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6.xml" ContentType="application/vnd.openxmlformats-officedocument.wordprocessingml.header+xml"/>
  <Override PartName="/word/header7.xml" ContentType="application/vnd.openxmlformats-officedocument.wordprocessingml.header+xml"/>
  <Override PartName="/word/charts/chart5.xml" ContentType="application/vnd.openxmlformats-officedocument.drawingml.chart+xml"/>
  <Override PartName="/word/charts/chart6.xml" ContentType="application/vnd.openxmlformats-officedocument.drawingml.chart+xml"/>
  <Override PartName="/word/drawings/drawing1.xml" ContentType="application/vnd.openxmlformats-officedocument.drawingml.chartshapes+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bookmarkStart w:id="0" w:name="_GoBack"/>
    <w:bookmarkEnd w:id="0"/>
    <w:p w:rsidR="00805B01" w:rsidRPr="00232A52" w:rsidRDefault="009806ED" w:rsidP="00366D80">
      <w:pPr>
        <w:rPr>
          <w:lang w:bidi="en-US"/>
        </w:rPr>
      </w:pPr>
      <w:r w:rsidRPr="00232A52">
        <w:rPr>
          <w:noProof/>
          <w:lang w:val="en-US"/>
        </w:rPr>
        <mc:AlternateContent>
          <mc:Choice Requires="wps">
            <w:drawing>
              <wp:anchor distT="0" distB="0" distL="114300" distR="114300" simplePos="0" relativeHeight="251658240" behindDoc="0" locked="0" layoutInCell="1" allowOverlap="1" wp14:anchorId="5B011F07" wp14:editId="4D40B85F">
                <wp:simplePos x="0" y="0"/>
                <wp:positionH relativeFrom="column">
                  <wp:posOffset>-720090</wp:posOffset>
                </wp:positionH>
                <wp:positionV relativeFrom="paragraph">
                  <wp:posOffset>396609</wp:posOffset>
                </wp:positionV>
                <wp:extent cx="7823200" cy="415925"/>
                <wp:effectExtent l="0" t="0" r="0" b="3175"/>
                <wp:wrapSquare wrapText="bothSides"/>
                <wp:docPr id="4" name="Text Box 4"/>
                <wp:cNvGraphicFramePr/>
                <a:graphic xmlns:a="http://schemas.openxmlformats.org/drawingml/2006/main">
                  <a:graphicData uri="http://schemas.microsoft.com/office/word/2010/wordprocessingShape">
                    <wps:wsp>
                      <wps:cNvSpPr txBox="1"/>
                      <wps:spPr>
                        <a:xfrm>
                          <a:off x="0" y="0"/>
                          <a:ext cx="7823200" cy="415925"/>
                        </a:xfrm>
                        <a:prstGeom prst="rect">
                          <a:avLst/>
                        </a:prstGeom>
                        <a:solidFill>
                          <a:srgbClr val="4FB6E3"/>
                        </a:solidFill>
                        <a:ln>
                          <a:noFill/>
                        </a:ln>
                        <a:effectLst/>
                      </wps:spPr>
                      <wps:style>
                        <a:lnRef idx="0">
                          <a:schemeClr val="accent1"/>
                        </a:lnRef>
                        <a:fillRef idx="0">
                          <a:schemeClr val="accent1"/>
                        </a:fillRef>
                        <a:effectRef idx="0">
                          <a:schemeClr val="accent1"/>
                        </a:effectRef>
                        <a:fontRef idx="minor">
                          <a:schemeClr val="dk1"/>
                        </a:fontRef>
                      </wps:style>
                      <wps:txbx>
                        <w:txbxContent>
                          <w:p w:rsidR="00814D56" w:rsidRPr="00DB23F6" w:rsidRDefault="00814D56" w:rsidP="00FD35F3">
                            <w:pPr>
                              <w:tabs>
                                <w:tab w:val="left" w:pos="993"/>
                                <w:tab w:val="left" w:pos="8222"/>
                              </w:tabs>
                              <w:spacing w:after="0"/>
                              <w:rPr>
                                <w:lang w:val="en-US"/>
                              </w:rPr>
                            </w:pPr>
                            <w:r>
                              <w:rPr>
                                <w:lang w:val="nb-NO"/>
                              </w:rPr>
                              <w:tab/>
                            </w:r>
                            <w:r w:rsidRPr="00FD35F3">
                              <w:rPr>
                                <w:b/>
                                <w:sz w:val="32"/>
                                <w:lang w:val="en-US"/>
                              </w:rPr>
                              <w:t>EITI International Secretariat</w:t>
                            </w:r>
                            <w:r w:rsidRPr="00FD35F3">
                              <w:rPr>
                                <w:b/>
                                <w:sz w:val="32"/>
                                <w:lang w:val="en-US"/>
                              </w:rPr>
                              <w:tab/>
                            </w:r>
                            <w:r w:rsidRPr="00FD35F3">
                              <w:rPr>
                                <w:b/>
                                <w:sz w:val="32"/>
                                <w:lang w:val="en-US"/>
                              </w:rPr>
                              <w:tab/>
                            </w:r>
                            <w:r>
                              <w:rPr>
                                <w:b/>
                                <w:sz w:val="32"/>
                                <w:lang w:val="en-US"/>
                              </w:rPr>
                              <w:t>15 February 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B011F07" id="_x0000_t202" coordsize="21600,21600" o:spt="202" path="m,l,21600r21600,l21600,xe">
                <v:stroke joinstyle="miter"/>
                <v:path gradientshapeok="t" o:connecttype="rect"/>
              </v:shapetype>
              <v:shape id="Text Box 4" o:spid="_x0000_s1026" type="#_x0000_t202" style="position:absolute;margin-left:-56.7pt;margin-top:31.25pt;width:616pt;height:32.7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" fillcolor="#4fb6e3" stroked="f">
                <v:textbox>
                  <w:txbxContent>
                    <w:p w:rsidR="00814D56" w:rsidRPr="00DB23F6" w:rsidRDefault="00814D56" w:rsidP="00FD35F3">
                      <w:pPr>
                        <w:tabs>
                          <w:tab w:val="left" w:pos="993"/>
                          <w:tab w:val="left" w:pos="8222"/>
                        </w:tabs>
                        <w:spacing w:after="0"/>
                        <w:rPr>
                          <w:lang w:val="en-US"/>
                        </w:rPr>
                      </w:pPr>
                      <w:r>
                        <w:rPr>
                          <w:lang w:val="nb-NO"/>
                        </w:rPr>
                        <w:tab/>
                      </w:r>
                      <w:r w:rsidRPr="00FD35F3">
                        <w:rPr>
                          <w:b/>
                          <w:sz w:val="32"/>
                          <w:lang w:val="en-US"/>
                        </w:rPr>
                        <w:t>EITI International Secretariat</w:t>
                      </w:r>
                      <w:r w:rsidRPr="00FD35F3">
                        <w:rPr>
                          <w:b/>
                          <w:sz w:val="32"/>
                          <w:lang w:val="en-US"/>
                        </w:rPr>
                        <w:tab/>
                      </w:r>
                      <w:r w:rsidRPr="00FD35F3">
                        <w:rPr>
                          <w:b/>
                          <w:sz w:val="32"/>
                          <w:lang w:val="en-US"/>
                        </w:rPr>
                        <w:tab/>
                      </w:r>
                      <w:r>
                        <w:rPr>
                          <w:b/>
                          <w:sz w:val="32"/>
                          <w:lang w:val="en-US"/>
                        </w:rPr>
                        <w:t>15 February 2019</w:t>
                      </w:r>
                    </w:p>
                  </w:txbxContent>
                </v:textbox>
                <w10:wrap type="square"/>
              </v:shape>
            </w:pict>
          </mc:Fallback>
        </mc:AlternateContent>
      </w:r>
      <w:r w:rsidR="007941A9" w:rsidRPr="00232A52">
        <w:rPr>
          <w:lang w:bidi="en-US"/>
        </w:rPr>
        <w:t xml:space="preserve"> </w:t>
      </w:r>
    </w:p>
    <w:p w:rsidR="00597E79" w:rsidRPr="00232A52" w:rsidRDefault="00597E79" w:rsidP="00366D80">
      <w:pPr>
        <w:rPr>
          <w:lang w:bidi="en-US"/>
        </w:rPr>
      </w:pPr>
    </w:p>
    <w:p w:rsidR="00597E79" w:rsidRPr="00232A52" w:rsidRDefault="00597E79" w:rsidP="00366D80">
      <w:pPr>
        <w:rPr>
          <w:lang w:bidi="en-US"/>
        </w:rPr>
      </w:pPr>
    </w:p>
    <w:p w:rsidR="00854AF1" w:rsidRPr="00232A52" w:rsidRDefault="00854AF1" w:rsidP="00366D80">
      <w:pPr>
        <w:rPr>
          <w:lang w:bidi="en-US"/>
        </w:rPr>
      </w:pPr>
    </w:p>
    <w:p w:rsidR="00805B01" w:rsidRPr="00232A52" w:rsidRDefault="00805B01" w:rsidP="00366D80">
      <w:pPr>
        <w:pStyle w:val="Title"/>
      </w:pPr>
      <w:r w:rsidRPr="00232A52">
        <w:t xml:space="preserve">Validation of </w:t>
      </w:r>
      <w:r w:rsidR="00E86E74" w:rsidRPr="00232A52">
        <w:t>Sierra Leone</w:t>
      </w:r>
    </w:p>
    <w:p w:rsidR="00476F51" w:rsidRPr="00232A52" w:rsidRDefault="00476F51" w:rsidP="00366D80">
      <w:pPr>
        <w:pStyle w:val="Title"/>
      </w:pPr>
    </w:p>
    <w:p w:rsidR="00F229B9" w:rsidRPr="00232A52" w:rsidRDefault="00805B01" w:rsidP="00366D80">
      <w:pPr>
        <w:pStyle w:val="Title"/>
        <w:rPr>
          <w:rFonts w:ascii="Calibri" w:hAnsi="Calibri"/>
          <w:sz w:val="24"/>
          <w:szCs w:val="24"/>
          <w:lang w:bidi="en-US"/>
        </w:rPr>
      </w:pPr>
      <w:r w:rsidRPr="00232A52">
        <w:t xml:space="preserve">Report on initial data collection </w:t>
      </w:r>
      <w:r w:rsidR="00212ED2" w:rsidRPr="00232A52">
        <w:br/>
      </w:r>
      <w:r w:rsidRPr="00232A52">
        <w:t>and</w:t>
      </w:r>
      <w:r w:rsidR="00597E79" w:rsidRPr="00232A52">
        <w:t xml:space="preserve"> </w:t>
      </w:r>
      <w:r w:rsidR="00212ED2" w:rsidRPr="00232A52">
        <w:t>s</w:t>
      </w:r>
      <w:r w:rsidRPr="00232A52">
        <w:t>takeholder consultation</w:t>
      </w:r>
    </w:p>
    <w:p w:rsidR="00F229B9" w:rsidRPr="00232A52" w:rsidRDefault="00F229B9" w:rsidP="00366D80">
      <w:pPr>
        <w:rPr>
          <w:rFonts w:ascii="Heiti SC" w:eastAsia="Heiti SC" w:hAnsi="Heiti SC" w:cs="Heiti SC"/>
          <w:lang w:bidi="en-US"/>
        </w:rPr>
      </w:pPr>
      <w:r w:rsidRPr="00232A52">
        <w:rPr>
          <w:lang w:bidi="en-US"/>
        </w:rPr>
        <w:br w:type="page"/>
      </w:r>
    </w:p>
    <w:p w:rsidR="00172180" w:rsidRPr="00232A52" w:rsidRDefault="00B06A27" w:rsidP="00853D01">
      <w:pPr>
        <w:pStyle w:val="Heading1"/>
      </w:pPr>
      <w:bookmarkStart w:id="1" w:name="_Toc434175900"/>
      <w:bookmarkStart w:id="2" w:name="_Toc452707644"/>
      <w:bookmarkStart w:id="3" w:name="_Toc459133072"/>
      <w:bookmarkStart w:id="4" w:name="_Toc461803021"/>
      <w:bookmarkStart w:id="5" w:name="_Toc461787302"/>
      <w:bookmarkStart w:id="6" w:name="_Toc461795823"/>
      <w:bookmarkStart w:id="7" w:name="_Toc531886484"/>
      <w:bookmarkStart w:id="8" w:name="_Toc528930589"/>
      <w:bookmarkStart w:id="9" w:name="_Toc531962261"/>
      <w:bookmarkStart w:id="10" w:name="_Toc1137374"/>
      <w:bookmarkStart w:id="11" w:name="_Toc1138826"/>
      <w:r w:rsidRPr="00232A52">
        <w:lastRenderedPageBreak/>
        <w:t>Abbreviations</w:t>
      </w:r>
      <w:bookmarkEnd w:id="1"/>
      <w:bookmarkEnd w:id="2"/>
      <w:bookmarkEnd w:id="3"/>
      <w:bookmarkEnd w:id="4"/>
      <w:bookmarkEnd w:id="5"/>
      <w:bookmarkEnd w:id="6"/>
      <w:bookmarkEnd w:id="7"/>
      <w:bookmarkEnd w:id="8"/>
      <w:bookmarkEnd w:id="9"/>
      <w:bookmarkEnd w:id="10"/>
      <w:bookmarkEnd w:id="11"/>
    </w:p>
    <w:p w:rsidR="00783166" w:rsidRPr="00232A52" w:rsidRDefault="00783166" w:rsidP="00366D80">
      <w:pPr>
        <w:pStyle w:val="NoSpacing"/>
        <w:rPr>
          <w:lang w:val="en-GB"/>
        </w:rPr>
      </w:pPr>
      <w:bookmarkStart w:id="12" w:name="_Toc362941856"/>
      <w:bookmarkStart w:id="13" w:name="_Toc362942394"/>
      <w:bookmarkStart w:id="14" w:name="_Toc362947796"/>
      <w:bookmarkStart w:id="15" w:name="_Toc362955627"/>
      <w:bookmarkStart w:id="16" w:name="_Toc362963277"/>
      <w:bookmarkStart w:id="17" w:name="_Toc362964860"/>
      <w:bookmarkStart w:id="18" w:name="_Toc363124705"/>
      <w:bookmarkStart w:id="19" w:name="_Toc362941859"/>
      <w:bookmarkStart w:id="20" w:name="_Toc362942397"/>
      <w:bookmarkStart w:id="21" w:name="_Toc362947799"/>
      <w:bookmarkStart w:id="22" w:name="_Toc362955630"/>
      <w:bookmarkStart w:id="23" w:name="_Toc362963280"/>
      <w:bookmarkStart w:id="24" w:name="_Toc362964863"/>
      <w:bookmarkStart w:id="25" w:name="_Toc363124708"/>
      <w:bookmarkEnd w:id="12"/>
      <w:bookmarkEnd w:id="13"/>
      <w:bookmarkEnd w:id="14"/>
      <w:bookmarkEnd w:id="15"/>
      <w:bookmarkEnd w:id="16"/>
      <w:bookmarkEnd w:id="17"/>
      <w:bookmarkEnd w:id="18"/>
      <w:bookmarkEnd w:id="19"/>
      <w:bookmarkEnd w:id="20"/>
      <w:bookmarkEnd w:id="21"/>
      <w:bookmarkEnd w:id="22"/>
      <w:bookmarkEnd w:id="23"/>
      <w:bookmarkEnd w:id="24"/>
      <w:bookmarkEnd w:id="25"/>
      <w:r w:rsidRPr="00232A52">
        <w:rPr>
          <w:lang w:val="en-GB"/>
        </w:rPr>
        <w:t>ACC</w:t>
      </w:r>
      <w:r w:rsidRPr="00232A52">
        <w:rPr>
          <w:lang w:val="en-GB"/>
        </w:rPr>
        <w:tab/>
      </w:r>
      <w:r w:rsidRPr="00232A52">
        <w:rPr>
          <w:lang w:val="en-GB"/>
        </w:rPr>
        <w:tab/>
      </w:r>
      <w:r w:rsidRPr="00232A52">
        <w:rPr>
          <w:lang w:val="en-GB"/>
        </w:rPr>
        <w:tab/>
        <w:t>Anti-Corruption Commission</w:t>
      </w:r>
    </w:p>
    <w:p w:rsidR="00B1774F" w:rsidRPr="00232A52" w:rsidRDefault="00B1774F" w:rsidP="00366D80">
      <w:pPr>
        <w:pStyle w:val="NoSpacing"/>
        <w:rPr>
          <w:lang w:val="en-GB"/>
        </w:rPr>
      </w:pPr>
      <w:r w:rsidRPr="00232A52">
        <w:rPr>
          <w:lang w:val="en-GB"/>
        </w:rPr>
        <w:t xml:space="preserve">AfDB </w:t>
      </w:r>
      <w:r w:rsidRPr="00232A52">
        <w:rPr>
          <w:lang w:val="en-GB"/>
        </w:rPr>
        <w:tab/>
      </w:r>
      <w:r w:rsidRPr="00232A52">
        <w:rPr>
          <w:lang w:val="en-GB"/>
        </w:rPr>
        <w:tab/>
      </w:r>
      <w:r w:rsidRPr="00232A52">
        <w:rPr>
          <w:lang w:val="en-GB"/>
        </w:rPr>
        <w:tab/>
        <w:t>African Development Bank</w:t>
      </w:r>
    </w:p>
    <w:p w:rsidR="000C35FA" w:rsidRPr="00232A52" w:rsidRDefault="000C35FA" w:rsidP="00366D80">
      <w:pPr>
        <w:pStyle w:val="NoSpacing"/>
        <w:rPr>
          <w:lang w:val="en-GB"/>
        </w:rPr>
      </w:pPr>
      <w:r w:rsidRPr="00232A52">
        <w:rPr>
          <w:lang w:val="en-GB"/>
        </w:rPr>
        <w:t>APR</w:t>
      </w:r>
      <w:r w:rsidRPr="00232A52">
        <w:rPr>
          <w:lang w:val="en-GB"/>
        </w:rPr>
        <w:tab/>
      </w:r>
      <w:r w:rsidRPr="00232A52">
        <w:rPr>
          <w:lang w:val="en-GB"/>
        </w:rPr>
        <w:tab/>
      </w:r>
      <w:r w:rsidRPr="00232A52">
        <w:rPr>
          <w:lang w:val="en-GB"/>
        </w:rPr>
        <w:tab/>
        <w:t>Annual Progress Report</w:t>
      </w:r>
    </w:p>
    <w:p w:rsidR="00B17681" w:rsidRPr="00232A52" w:rsidRDefault="00A848C2" w:rsidP="00366D80">
      <w:pPr>
        <w:pStyle w:val="NoSpacing"/>
        <w:rPr>
          <w:lang w:val="en-GB"/>
        </w:rPr>
      </w:pPr>
      <w:r w:rsidRPr="00232A52">
        <w:rPr>
          <w:lang w:val="en-GB"/>
        </w:rPr>
        <w:t>ASM</w:t>
      </w:r>
      <w:r w:rsidRPr="00232A52">
        <w:rPr>
          <w:lang w:val="en-GB"/>
        </w:rPr>
        <w:tab/>
      </w:r>
      <w:r w:rsidRPr="00232A52">
        <w:rPr>
          <w:lang w:val="en-GB"/>
        </w:rPr>
        <w:tab/>
      </w:r>
      <w:r w:rsidRPr="00232A52">
        <w:rPr>
          <w:lang w:val="en-GB"/>
        </w:rPr>
        <w:tab/>
        <w:t>Artisanal and s</w:t>
      </w:r>
      <w:r w:rsidR="00B17681" w:rsidRPr="00232A52">
        <w:rPr>
          <w:lang w:val="en-GB"/>
        </w:rPr>
        <w:t>mall-scale mining</w:t>
      </w:r>
    </w:p>
    <w:p w:rsidR="00783166" w:rsidRPr="00232A52" w:rsidRDefault="00783166" w:rsidP="00366D80">
      <w:pPr>
        <w:pStyle w:val="NoSpacing"/>
        <w:rPr>
          <w:lang w:val="en-GB"/>
        </w:rPr>
      </w:pPr>
      <w:r w:rsidRPr="00232A52">
        <w:rPr>
          <w:lang w:val="en-GB"/>
        </w:rPr>
        <w:t>ASSL</w:t>
      </w:r>
      <w:r w:rsidRPr="00232A52">
        <w:rPr>
          <w:lang w:val="en-GB"/>
        </w:rPr>
        <w:tab/>
      </w:r>
      <w:r w:rsidRPr="00232A52">
        <w:rPr>
          <w:lang w:val="en-GB"/>
        </w:rPr>
        <w:tab/>
      </w:r>
      <w:r w:rsidRPr="00232A52">
        <w:rPr>
          <w:lang w:val="en-GB"/>
        </w:rPr>
        <w:tab/>
        <w:t>Audit Service Sierra Leone</w:t>
      </w:r>
    </w:p>
    <w:p w:rsidR="00783166" w:rsidRPr="00232A52" w:rsidRDefault="00783166" w:rsidP="00366D80">
      <w:pPr>
        <w:pStyle w:val="NoSpacing"/>
        <w:rPr>
          <w:lang w:val="en-GB"/>
        </w:rPr>
      </w:pPr>
      <w:r w:rsidRPr="00232A52">
        <w:rPr>
          <w:lang w:val="en-GB"/>
        </w:rPr>
        <w:t>ASX</w:t>
      </w:r>
      <w:r w:rsidRPr="00232A52">
        <w:rPr>
          <w:lang w:val="en-GB"/>
        </w:rPr>
        <w:tab/>
      </w:r>
      <w:r w:rsidRPr="00232A52">
        <w:rPr>
          <w:lang w:val="en-GB"/>
        </w:rPr>
        <w:tab/>
      </w:r>
      <w:r w:rsidRPr="00232A52">
        <w:rPr>
          <w:lang w:val="en-GB"/>
        </w:rPr>
        <w:tab/>
        <w:t>Australian Securities Exchange</w:t>
      </w:r>
    </w:p>
    <w:p w:rsidR="00783166" w:rsidRPr="00232A52" w:rsidRDefault="00783166" w:rsidP="00366D80">
      <w:pPr>
        <w:pStyle w:val="NoSpacing"/>
        <w:rPr>
          <w:lang w:val="en-GB"/>
        </w:rPr>
      </w:pPr>
      <w:r w:rsidRPr="00232A52">
        <w:rPr>
          <w:lang w:val="en-GB"/>
        </w:rPr>
        <w:t>AUD</w:t>
      </w:r>
      <w:r w:rsidRPr="00232A52">
        <w:rPr>
          <w:lang w:val="en-GB"/>
        </w:rPr>
        <w:tab/>
      </w:r>
      <w:r w:rsidRPr="00232A52">
        <w:rPr>
          <w:lang w:val="en-GB"/>
        </w:rPr>
        <w:tab/>
      </w:r>
      <w:r w:rsidRPr="00232A52">
        <w:rPr>
          <w:lang w:val="en-GB"/>
        </w:rPr>
        <w:tab/>
        <w:t>Australian Dollar</w:t>
      </w:r>
    </w:p>
    <w:p w:rsidR="00783166" w:rsidRPr="00232A52" w:rsidRDefault="00783166" w:rsidP="00366D80">
      <w:pPr>
        <w:pStyle w:val="NoSpacing"/>
        <w:rPr>
          <w:lang w:val="en-GB"/>
        </w:rPr>
      </w:pPr>
      <w:r w:rsidRPr="00232A52">
        <w:rPr>
          <w:lang w:val="en-GB"/>
        </w:rPr>
        <w:t>CAC</w:t>
      </w:r>
      <w:r w:rsidRPr="00232A52">
        <w:rPr>
          <w:lang w:val="en-GB"/>
        </w:rPr>
        <w:tab/>
      </w:r>
      <w:r w:rsidRPr="00232A52">
        <w:rPr>
          <w:lang w:val="en-GB"/>
        </w:rPr>
        <w:tab/>
      </w:r>
      <w:r w:rsidRPr="00232A52">
        <w:rPr>
          <w:lang w:val="en-GB"/>
        </w:rPr>
        <w:tab/>
        <w:t>Corporate Affairs Commission</w:t>
      </w:r>
    </w:p>
    <w:p w:rsidR="00B17681" w:rsidRPr="00232A52" w:rsidRDefault="00B17681" w:rsidP="00366D80">
      <w:pPr>
        <w:pStyle w:val="NoSpacing"/>
        <w:rPr>
          <w:lang w:val="en-GB"/>
        </w:rPr>
      </w:pPr>
      <w:r w:rsidRPr="00232A52">
        <w:rPr>
          <w:lang w:val="en-GB"/>
        </w:rPr>
        <w:t>CDA</w:t>
      </w:r>
      <w:r w:rsidRPr="00232A52">
        <w:rPr>
          <w:lang w:val="en-GB"/>
        </w:rPr>
        <w:tab/>
      </w:r>
      <w:r w:rsidRPr="00232A52">
        <w:rPr>
          <w:lang w:val="en-GB"/>
        </w:rPr>
        <w:tab/>
      </w:r>
      <w:r w:rsidRPr="00232A52">
        <w:rPr>
          <w:lang w:val="en-GB"/>
        </w:rPr>
        <w:tab/>
        <w:t>Community Development Agreement</w:t>
      </w:r>
    </w:p>
    <w:p w:rsidR="00783166" w:rsidRPr="00232A52" w:rsidRDefault="00783166" w:rsidP="00366D80">
      <w:pPr>
        <w:pStyle w:val="NoSpacing"/>
        <w:rPr>
          <w:lang w:val="en-GB"/>
        </w:rPr>
      </w:pPr>
      <w:r w:rsidRPr="00232A52">
        <w:rPr>
          <w:lang w:val="en-GB"/>
        </w:rPr>
        <w:t>CDF</w:t>
      </w:r>
      <w:r w:rsidRPr="00232A52">
        <w:rPr>
          <w:lang w:val="en-GB"/>
        </w:rPr>
        <w:tab/>
      </w:r>
      <w:r w:rsidRPr="00232A52">
        <w:rPr>
          <w:lang w:val="en-GB"/>
        </w:rPr>
        <w:tab/>
      </w:r>
      <w:r w:rsidRPr="00232A52">
        <w:rPr>
          <w:lang w:val="en-GB"/>
        </w:rPr>
        <w:tab/>
        <w:t>Community Development Fund</w:t>
      </w:r>
    </w:p>
    <w:p w:rsidR="00783166" w:rsidRPr="00232A52" w:rsidRDefault="00783166" w:rsidP="00366D80">
      <w:pPr>
        <w:pStyle w:val="NoSpacing"/>
        <w:rPr>
          <w:lang w:val="en-GB"/>
        </w:rPr>
      </w:pPr>
      <w:r w:rsidRPr="00232A52">
        <w:rPr>
          <w:lang w:val="en-GB"/>
        </w:rPr>
        <w:t>CRF</w:t>
      </w:r>
      <w:r w:rsidRPr="00232A52">
        <w:rPr>
          <w:lang w:val="en-GB"/>
        </w:rPr>
        <w:tab/>
      </w:r>
      <w:r w:rsidRPr="00232A52">
        <w:rPr>
          <w:lang w:val="en-GB"/>
        </w:rPr>
        <w:tab/>
      </w:r>
      <w:r w:rsidRPr="00232A52">
        <w:rPr>
          <w:lang w:val="en-GB"/>
        </w:rPr>
        <w:tab/>
        <w:t>Consolidated Revenues Fund</w:t>
      </w:r>
    </w:p>
    <w:p w:rsidR="000C35FA" w:rsidRPr="00232A52" w:rsidRDefault="000C35FA" w:rsidP="00366D80">
      <w:pPr>
        <w:pStyle w:val="NoSpacing"/>
        <w:rPr>
          <w:lang w:val="en-GB"/>
        </w:rPr>
      </w:pPr>
      <w:r w:rsidRPr="00232A52">
        <w:rPr>
          <w:lang w:val="en-GB"/>
        </w:rPr>
        <w:t>CSO</w:t>
      </w:r>
      <w:r w:rsidRPr="00232A52">
        <w:rPr>
          <w:lang w:val="en-GB"/>
        </w:rPr>
        <w:tab/>
      </w:r>
      <w:r w:rsidRPr="00232A52">
        <w:rPr>
          <w:lang w:val="en-GB"/>
        </w:rPr>
        <w:tab/>
      </w:r>
      <w:r w:rsidRPr="00232A52">
        <w:rPr>
          <w:lang w:val="en-GB"/>
        </w:rPr>
        <w:tab/>
        <w:t>Civil Society Organisation</w:t>
      </w:r>
    </w:p>
    <w:p w:rsidR="00B17681" w:rsidRPr="00232A52" w:rsidRDefault="00B17681" w:rsidP="00366D80">
      <w:pPr>
        <w:pStyle w:val="NoSpacing"/>
        <w:rPr>
          <w:lang w:val="en-GB"/>
        </w:rPr>
      </w:pPr>
      <w:r w:rsidRPr="00232A52">
        <w:rPr>
          <w:lang w:val="en-GB"/>
        </w:rPr>
        <w:t>DACDF</w:t>
      </w:r>
      <w:r w:rsidRPr="00232A52">
        <w:rPr>
          <w:lang w:val="en-GB"/>
        </w:rPr>
        <w:tab/>
      </w:r>
      <w:r w:rsidRPr="00232A52">
        <w:rPr>
          <w:lang w:val="en-GB"/>
        </w:rPr>
        <w:tab/>
      </w:r>
      <w:r w:rsidRPr="00232A52">
        <w:rPr>
          <w:lang w:val="en-GB"/>
        </w:rPr>
        <w:tab/>
        <w:t xml:space="preserve">Diamond Areas Community Development Fund </w:t>
      </w:r>
    </w:p>
    <w:p w:rsidR="00783166" w:rsidRPr="00232A52" w:rsidRDefault="00783166" w:rsidP="00783166">
      <w:pPr>
        <w:pStyle w:val="NoSpacing"/>
        <w:ind w:left="2160" w:hanging="2160"/>
        <w:rPr>
          <w:lang w:val="en-GB"/>
        </w:rPr>
      </w:pPr>
      <w:r w:rsidRPr="00232A52">
        <w:rPr>
          <w:lang w:val="en-GB"/>
        </w:rPr>
        <w:t>ECAS</w:t>
      </w:r>
      <w:r w:rsidRPr="00232A52">
        <w:rPr>
          <w:lang w:val="en-GB"/>
        </w:rPr>
        <w:tab/>
        <w:t>Environmental Cadastre Administration System / Environmental Protection License Registry</w:t>
      </w:r>
    </w:p>
    <w:p w:rsidR="00CA1C81" w:rsidRPr="00232A52" w:rsidRDefault="00CA1C81" w:rsidP="00366D80">
      <w:pPr>
        <w:pStyle w:val="NoSpacing"/>
        <w:rPr>
          <w:lang w:val="en-GB"/>
        </w:rPr>
      </w:pPr>
      <w:r w:rsidRPr="00232A52">
        <w:rPr>
          <w:lang w:val="en-GB"/>
        </w:rPr>
        <w:t xml:space="preserve">ECOWAS </w:t>
      </w:r>
      <w:r w:rsidRPr="00232A52">
        <w:rPr>
          <w:lang w:val="en-GB"/>
        </w:rPr>
        <w:tab/>
      </w:r>
      <w:r w:rsidRPr="00232A52">
        <w:rPr>
          <w:lang w:val="en-GB"/>
        </w:rPr>
        <w:tab/>
        <w:t>Economic Community of West African States</w:t>
      </w:r>
    </w:p>
    <w:p w:rsidR="00CA1C81" w:rsidRPr="00232A52" w:rsidRDefault="00CA1C81" w:rsidP="00366D80">
      <w:pPr>
        <w:pStyle w:val="NoSpacing"/>
        <w:rPr>
          <w:lang w:val="en-GB"/>
        </w:rPr>
      </w:pPr>
      <w:r w:rsidRPr="00232A52">
        <w:rPr>
          <w:lang w:val="en-GB"/>
        </w:rPr>
        <w:t xml:space="preserve">EIRT </w:t>
      </w:r>
      <w:r w:rsidRPr="00232A52">
        <w:rPr>
          <w:lang w:val="en-GB"/>
        </w:rPr>
        <w:tab/>
      </w:r>
      <w:r w:rsidRPr="00232A52">
        <w:rPr>
          <w:lang w:val="en-GB"/>
        </w:rPr>
        <w:tab/>
      </w:r>
      <w:r w:rsidRPr="00232A52">
        <w:rPr>
          <w:lang w:val="en-GB"/>
        </w:rPr>
        <w:tab/>
        <w:t>Extractive Industries Revenue Taskforce</w:t>
      </w:r>
    </w:p>
    <w:p w:rsidR="008A357D" w:rsidRPr="00232A52" w:rsidRDefault="008A357D" w:rsidP="00366D80">
      <w:pPr>
        <w:pStyle w:val="NoSpacing"/>
        <w:rPr>
          <w:lang w:val="en-GB"/>
        </w:rPr>
      </w:pPr>
      <w:r w:rsidRPr="00232A52">
        <w:rPr>
          <w:lang w:val="en-GB"/>
        </w:rPr>
        <w:t xml:space="preserve">EITI </w:t>
      </w:r>
      <w:r w:rsidRPr="00232A52">
        <w:rPr>
          <w:lang w:val="en-GB"/>
        </w:rPr>
        <w:tab/>
      </w:r>
      <w:r w:rsidRPr="00232A52">
        <w:rPr>
          <w:lang w:val="en-GB"/>
        </w:rPr>
        <w:tab/>
      </w:r>
      <w:r w:rsidRPr="00232A52">
        <w:rPr>
          <w:lang w:val="en-GB"/>
        </w:rPr>
        <w:tab/>
        <w:t>Extractive Industries Transparency Initiative</w:t>
      </w:r>
    </w:p>
    <w:p w:rsidR="000C35FA" w:rsidRPr="00232A52" w:rsidRDefault="000C35FA" w:rsidP="000C35FA">
      <w:pPr>
        <w:pStyle w:val="NoSpacing"/>
        <w:rPr>
          <w:lang w:val="en-GB"/>
        </w:rPr>
      </w:pPr>
      <w:r w:rsidRPr="00232A52">
        <w:rPr>
          <w:lang w:val="en-GB"/>
        </w:rPr>
        <w:t xml:space="preserve">EIRA </w:t>
      </w:r>
      <w:r w:rsidRPr="00232A52">
        <w:rPr>
          <w:lang w:val="en-GB"/>
        </w:rPr>
        <w:tab/>
      </w:r>
      <w:r w:rsidRPr="00232A52">
        <w:rPr>
          <w:lang w:val="en-GB"/>
        </w:rPr>
        <w:tab/>
      </w:r>
      <w:r w:rsidRPr="00232A52">
        <w:rPr>
          <w:lang w:val="en-GB"/>
        </w:rPr>
        <w:tab/>
        <w:t>Extractive Industries Revenue Act</w:t>
      </w:r>
    </w:p>
    <w:p w:rsidR="00783166" w:rsidRPr="00232A52" w:rsidRDefault="00783166" w:rsidP="00366D80">
      <w:pPr>
        <w:pStyle w:val="NoSpacing"/>
        <w:rPr>
          <w:lang w:val="en-GB"/>
        </w:rPr>
      </w:pPr>
      <w:r w:rsidRPr="00232A52">
        <w:rPr>
          <w:lang w:val="en-GB"/>
        </w:rPr>
        <w:t xml:space="preserve">EIRT </w:t>
      </w:r>
      <w:r w:rsidRPr="00232A52">
        <w:rPr>
          <w:lang w:val="en-GB"/>
        </w:rPr>
        <w:tab/>
      </w:r>
      <w:r w:rsidRPr="00232A52">
        <w:rPr>
          <w:lang w:val="en-GB"/>
        </w:rPr>
        <w:tab/>
      </w:r>
      <w:r w:rsidRPr="00232A52">
        <w:rPr>
          <w:lang w:val="en-GB"/>
        </w:rPr>
        <w:tab/>
        <w:t xml:space="preserve">Extractive Industries Revenue Task Force </w:t>
      </w:r>
    </w:p>
    <w:p w:rsidR="00CA1C81" w:rsidRPr="00B64F62" w:rsidRDefault="00CA1C81" w:rsidP="00366D80">
      <w:pPr>
        <w:pStyle w:val="NoSpacing"/>
        <w:rPr>
          <w:lang w:val="fr-FR"/>
        </w:rPr>
      </w:pPr>
      <w:r w:rsidRPr="00B64F62">
        <w:rPr>
          <w:lang w:val="fr-FR"/>
        </w:rPr>
        <w:t xml:space="preserve">EIRU </w:t>
      </w:r>
      <w:r w:rsidRPr="00B64F62">
        <w:rPr>
          <w:lang w:val="fr-FR"/>
        </w:rPr>
        <w:tab/>
      </w:r>
      <w:r w:rsidRPr="00B64F62">
        <w:rPr>
          <w:lang w:val="fr-FR"/>
        </w:rPr>
        <w:tab/>
      </w:r>
      <w:r w:rsidRPr="00B64F62">
        <w:rPr>
          <w:lang w:val="fr-FR"/>
        </w:rPr>
        <w:tab/>
        <w:t>Extractive Industries Revenue Unit</w:t>
      </w:r>
    </w:p>
    <w:p w:rsidR="00CA1C81" w:rsidRPr="00B64F62" w:rsidRDefault="00CA1C81" w:rsidP="00366D80">
      <w:pPr>
        <w:pStyle w:val="NoSpacing"/>
        <w:rPr>
          <w:lang w:val="fr-FR"/>
        </w:rPr>
      </w:pPr>
      <w:r w:rsidRPr="00B64F62">
        <w:rPr>
          <w:lang w:val="fr-FR"/>
        </w:rPr>
        <w:t xml:space="preserve">EPA </w:t>
      </w:r>
      <w:r w:rsidRPr="00B64F62">
        <w:rPr>
          <w:lang w:val="fr-FR"/>
        </w:rPr>
        <w:tab/>
      </w:r>
      <w:r w:rsidRPr="00B64F62">
        <w:rPr>
          <w:lang w:val="fr-FR"/>
        </w:rPr>
        <w:tab/>
      </w:r>
      <w:r w:rsidRPr="00B64F62">
        <w:rPr>
          <w:lang w:val="fr-FR"/>
        </w:rPr>
        <w:tab/>
        <w:t>Environmental Protection Agency</w:t>
      </w:r>
    </w:p>
    <w:p w:rsidR="00783166" w:rsidRPr="00B64F62" w:rsidRDefault="00783166" w:rsidP="00366D80">
      <w:pPr>
        <w:pStyle w:val="NoSpacing"/>
        <w:rPr>
          <w:lang w:val="fr-FR"/>
        </w:rPr>
      </w:pPr>
      <w:r w:rsidRPr="00B64F62">
        <w:rPr>
          <w:lang w:val="fr-FR"/>
        </w:rPr>
        <w:t>EUR</w:t>
      </w:r>
      <w:r w:rsidRPr="00B64F62">
        <w:rPr>
          <w:lang w:val="fr-FR"/>
        </w:rPr>
        <w:tab/>
      </w:r>
      <w:r w:rsidRPr="00B64F62">
        <w:rPr>
          <w:lang w:val="fr-FR"/>
        </w:rPr>
        <w:tab/>
      </w:r>
      <w:r w:rsidRPr="00B64F62">
        <w:rPr>
          <w:lang w:val="fr-FR"/>
        </w:rPr>
        <w:tab/>
        <w:t>Euro</w:t>
      </w:r>
    </w:p>
    <w:p w:rsidR="00652AC1" w:rsidRPr="00232A52" w:rsidRDefault="00652AC1" w:rsidP="00366D80">
      <w:pPr>
        <w:pStyle w:val="NoSpacing"/>
        <w:rPr>
          <w:lang w:val="en-GB"/>
        </w:rPr>
      </w:pPr>
      <w:r w:rsidRPr="00232A52">
        <w:rPr>
          <w:lang w:val="en-GB"/>
        </w:rPr>
        <w:t>E&amp;P Act</w:t>
      </w:r>
      <w:r w:rsidRPr="00232A52">
        <w:rPr>
          <w:lang w:val="en-GB"/>
        </w:rPr>
        <w:tab/>
      </w:r>
      <w:r w:rsidRPr="00232A52">
        <w:rPr>
          <w:lang w:val="en-GB"/>
        </w:rPr>
        <w:tab/>
      </w:r>
      <w:r w:rsidRPr="00232A52">
        <w:rPr>
          <w:lang w:val="en-GB"/>
        </w:rPr>
        <w:tab/>
        <w:t>Petroleum Act 2011</w:t>
      </w:r>
    </w:p>
    <w:p w:rsidR="000C35FA" w:rsidRPr="00232A52" w:rsidRDefault="000C35FA" w:rsidP="00366D80">
      <w:pPr>
        <w:pStyle w:val="NoSpacing"/>
        <w:rPr>
          <w:lang w:val="en-GB"/>
        </w:rPr>
      </w:pPr>
      <w:r w:rsidRPr="00232A52">
        <w:rPr>
          <w:lang w:val="en-GB"/>
        </w:rPr>
        <w:t>GDP</w:t>
      </w:r>
      <w:r w:rsidRPr="00232A52">
        <w:rPr>
          <w:lang w:val="en-GB"/>
        </w:rPr>
        <w:tab/>
      </w:r>
      <w:r w:rsidRPr="00232A52">
        <w:rPr>
          <w:lang w:val="en-GB"/>
        </w:rPr>
        <w:tab/>
      </w:r>
      <w:r w:rsidRPr="00232A52">
        <w:rPr>
          <w:lang w:val="en-GB"/>
        </w:rPr>
        <w:tab/>
        <w:t>Gross Domestic Product</w:t>
      </w:r>
    </w:p>
    <w:p w:rsidR="00783166" w:rsidRPr="00232A52" w:rsidRDefault="00783166" w:rsidP="00366D80">
      <w:pPr>
        <w:pStyle w:val="NoSpacing"/>
        <w:rPr>
          <w:lang w:val="en-GB"/>
        </w:rPr>
      </w:pPr>
      <w:r w:rsidRPr="00232A52">
        <w:rPr>
          <w:lang w:val="en-GB"/>
        </w:rPr>
        <w:t>GFS</w:t>
      </w:r>
      <w:r w:rsidRPr="00232A52">
        <w:rPr>
          <w:lang w:val="en-GB"/>
        </w:rPr>
        <w:tab/>
      </w:r>
      <w:r w:rsidRPr="00232A52">
        <w:rPr>
          <w:lang w:val="en-GB"/>
        </w:rPr>
        <w:tab/>
      </w:r>
      <w:r w:rsidRPr="00232A52">
        <w:rPr>
          <w:lang w:val="en-GB"/>
        </w:rPr>
        <w:tab/>
        <w:t>Government Finance Statistics</w:t>
      </w:r>
    </w:p>
    <w:p w:rsidR="008A357D" w:rsidRPr="00232A52" w:rsidRDefault="008A357D" w:rsidP="00366D80">
      <w:pPr>
        <w:pStyle w:val="NoSpacing"/>
        <w:rPr>
          <w:lang w:val="en-GB"/>
        </w:rPr>
      </w:pPr>
      <w:r w:rsidRPr="00232A52">
        <w:rPr>
          <w:lang w:val="en-GB"/>
        </w:rPr>
        <w:t xml:space="preserve">GGDO </w:t>
      </w:r>
      <w:r w:rsidRPr="00232A52">
        <w:rPr>
          <w:lang w:val="en-GB"/>
        </w:rPr>
        <w:tab/>
      </w:r>
      <w:r w:rsidRPr="00232A52">
        <w:rPr>
          <w:lang w:val="en-GB"/>
        </w:rPr>
        <w:tab/>
      </w:r>
      <w:r w:rsidRPr="00232A52">
        <w:rPr>
          <w:lang w:val="en-GB"/>
        </w:rPr>
        <w:tab/>
        <w:t>Government Gold and Diamond Office</w:t>
      </w:r>
    </w:p>
    <w:p w:rsidR="00783166" w:rsidRPr="00232A52" w:rsidRDefault="00783166" w:rsidP="00366D80">
      <w:pPr>
        <w:pStyle w:val="NoSpacing"/>
        <w:rPr>
          <w:lang w:val="en-GB"/>
        </w:rPr>
      </w:pPr>
      <w:r w:rsidRPr="00232A52">
        <w:rPr>
          <w:lang w:val="en-GB"/>
        </w:rPr>
        <w:t>GIS</w:t>
      </w:r>
      <w:r w:rsidRPr="00232A52">
        <w:rPr>
          <w:lang w:val="en-GB"/>
        </w:rPr>
        <w:tab/>
      </w:r>
      <w:r w:rsidRPr="00232A52">
        <w:rPr>
          <w:lang w:val="en-GB"/>
        </w:rPr>
        <w:tab/>
      </w:r>
      <w:r w:rsidRPr="00232A52">
        <w:rPr>
          <w:lang w:val="en-GB"/>
        </w:rPr>
        <w:tab/>
        <w:t xml:space="preserve">Geographic Information System </w:t>
      </w:r>
    </w:p>
    <w:p w:rsidR="00783166" w:rsidRPr="00232A52" w:rsidRDefault="00783166" w:rsidP="00366D80">
      <w:pPr>
        <w:pStyle w:val="NoSpacing"/>
        <w:rPr>
          <w:lang w:val="en-GB"/>
        </w:rPr>
      </w:pPr>
      <w:r w:rsidRPr="00232A52">
        <w:rPr>
          <w:lang w:val="en-GB"/>
        </w:rPr>
        <w:t>GIZ</w:t>
      </w:r>
      <w:r w:rsidRPr="00232A52">
        <w:rPr>
          <w:lang w:val="en-GB"/>
        </w:rPr>
        <w:tab/>
      </w:r>
      <w:r w:rsidRPr="00232A52">
        <w:rPr>
          <w:lang w:val="en-GB"/>
        </w:rPr>
        <w:tab/>
      </w:r>
      <w:r w:rsidRPr="00232A52">
        <w:rPr>
          <w:lang w:val="en-GB"/>
        </w:rPr>
        <w:tab/>
        <w:t>Deutsche Gesellschaft für Internationale Zusammenarbeit</w:t>
      </w:r>
    </w:p>
    <w:p w:rsidR="008A357D" w:rsidRPr="00232A52" w:rsidRDefault="008A357D" w:rsidP="00366D80">
      <w:pPr>
        <w:pStyle w:val="NoSpacing"/>
        <w:rPr>
          <w:lang w:val="en-GB"/>
        </w:rPr>
      </w:pPr>
      <w:r w:rsidRPr="00232A52">
        <w:rPr>
          <w:lang w:val="en-GB"/>
        </w:rPr>
        <w:t xml:space="preserve">GoSL </w:t>
      </w:r>
      <w:r w:rsidRPr="00232A52">
        <w:rPr>
          <w:lang w:val="en-GB"/>
        </w:rPr>
        <w:tab/>
      </w:r>
      <w:r w:rsidRPr="00232A52">
        <w:rPr>
          <w:lang w:val="en-GB"/>
        </w:rPr>
        <w:tab/>
      </w:r>
      <w:r w:rsidRPr="00232A52">
        <w:rPr>
          <w:lang w:val="en-GB"/>
        </w:rPr>
        <w:tab/>
        <w:t>Government of Sierra Leone</w:t>
      </w:r>
    </w:p>
    <w:p w:rsidR="00B76485" w:rsidRPr="00232A52" w:rsidRDefault="00B76485" w:rsidP="00366D80">
      <w:pPr>
        <w:pStyle w:val="NoSpacing"/>
        <w:rPr>
          <w:lang w:val="en-GB"/>
        </w:rPr>
      </w:pPr>
      <w:r w:rsidRPr="00232A52">
        <w:rPr>
          <w:lang w:val="en-GB"/>
        </w:rPr>
        <w:t>INTOSAI</w:t>
      </w:r>
      <w:r w:rsidRPr="00232A52">
        <w:rPr>
          <w:lang w:val="en-GB"/>
        </w:rPr>
        <w:tab/>
      </w:r>
      <w:r w:rsidRPr="00232A52">
        <w:rPr>
          <w:lang w:val="en-GB"/>
        </w:rPr>
        <w:tab/>
        <w:t>International Organization of Supreme Audit Institutions</w:t>
      </w:r>
    </w:p>
    <w:p w:rsidR="008A357D" w:rsidRPr="00232A52" w:rsidRDefault="008A357D" w:rsidP="00366D80">
      <w:pPr>
        <w:pStyle w:val="NoSpacing"/>
        <w:rPr>
          <w:lang w:val="en-GB"/>
        </w:rPr>
      </w:pPr>
      <w:r w:rsidRPr="00232A52">
        <w:rPr>
          <w:lang w:val="en-GB"/>
        </w:rPr>
        <w:t xml:space="preserve">IPAU </w:t>
      </w:r>
      <w:r w:rsidRPr="00232A52">
        <w:rPr>
          <w:lang w:val="en-GB"/>
        </w:rPr>
        <w:tab/>
      </w:r>
      <w:r w:rsidRPr="00232A52">
        <w:rPr>
          <w:lang w:val="en-GB"/>
        </w:rPr>
        <w:tab/>
      </w:r>
      <w:r w:rsidRPr="00232A52">
        <w:rPr>
          <w:lang w:val="en-GB"/>
        </w:rPr>
        <w:tab/>
        <w:t>Integrated Projects Administration Unit</w:t>
      </w:r>
    </w:p>
    <w:p w:rsidR="002D109F" w:rsidRPr="00232A52" w:rsidRDefault="002D109F" w:rsidP="00366D80">
      <w:pPr>
        <w:pStyle w:val="NoSpacing"/>
        <w:rPr>
          <w:lang w:val="en-GB"/>
        </w:rPr>
      </w:pPr>
      <w:r w:rsidRPr="00232A52">
        <w:rPr>
          <w:lang w:val="en-GB"/>
        </w:rPr>
        <w:t xml:space="preserve">IA </w:t>
      </w:r>
      <w:r w:rsidRPr="00232A52">
        <w:rPr>
          <w:lang w:val="en-GB"/>
        </w:rPr>
        <w:tab/>
      </w:r>
      <w:r w:rsidRPr="00232A52">
        <w:rPr>
          <w:lang w:val="en-GB"/>
        </w:rPr>
        <w:tab/>
      </w:r>
      <w:r w:rsidRPr="00232A52">
        <w:rPr>
          <w:lang w:val="en-GB"/>
        </w:rPr>
        <w:tab/>
        <w:t>Independent Administrator</w:t>
      </w:r>
    </w:p>
    <w:p w:rsidR="00783166" w:rsidRPr="00232A52" w:rsidRDefault="00783166" w:rsidP="00366D80">
      <w:pPr>
        <w:pStyle w:val="NoSpacing"/>
        <w:rPr>
          <w:lang w:val="en-GB"/>
        </w:rPr>
      </w:pPr>
      <w:r w:rsidRPr="00232A52">
        <w:rPr>
          <w:lang w:val="en-GB"/>
        </w:rPr>
        <w:t>IAASB</w:t>
      </w:r>
      <w:r w:rsidRPr="00232A52">
        <w:rPr>
          <w:lang w:val="en-GB"/>
        </w:rPr>
        <w:tab/>
      </w:r>
      <w:r w:rsidRPr="00232A52">
        <w:rPr>
          <w:lang w:val="en-GB"/>
        </w:rPr>
        <w:tab/>
      </w:r>
      <w:r w:rsidRPr="00232A52">
        <w:rPr>
          <w:lang w:val="en-GB"/>
        </w:rPr>
        <w:tab/>
        <w:t xml:space="preserve">International Auditing and Assurance Standards Board </w:t>
      </w:r>
    </w:p>
    <w:p w:rsidR="000C35FA" w:rsidRPr="00232A52" w:rsidRDefault="000C35FA" w:rsidP="00366D80">
      <w:pPr>
        <w:pStyle w:val="NoSpacing"/>
        <w:rPr>
          <w:lang w:val="en-GB"/>
        </w:rPr>
      </w:pPr>
      <w:r w:rsidRPr="00232A52">
        <w:rPr>
          <w:lang w:val="en-GB"/>
        </w:rPr>
        <w:t>IMF</w:t>
      </w:r>
      <w:r w:rsidRPr="00232A52">
        <w:rPr>
          <w:lang w:val="en-GB"/>
        </w:rPr>
        <w:tab/>
      </w:r>
      <w:r w:rsidRPr="00232A52">
        <w:rPr>
          <w:lang w:val="en-GB"/>
        </w:rPr>
        <w:tab/>
      </w:r>
      <w:r w:rsidRPr="00232A52">
        <w:rPr>
          <w:lang w:val="en-GB"/>
        </w:rPr>
        <w:tab/>
        <w:t>International Monetary Fund</w:t>
      </w:r>
    </w:p>
    <w:p w:rsidR="00CE57E9" w:rsidRPr="00232A52" w:rsidRDefault="00CE57E9" w:rsidP="00366D80">
      <w:pPr>
        <w:pStyle w:val="NoSpacing"/>
        <w:rPr>
          <w:lang w:val="en-GB"/>
        </w:rPr>
      </w:pPr>
      <w:r w:rsidRPr="00232A52">
        <w:rPr>
          <w:lang w:val="en-GB"/>
        </w:rPr>
        <w:t>ISA</w:t>
      </w:r>
      <w:r w:rsidRPr="00232A52">
        <w:rPr>
          <w:lang w:val="en-GB"/>
        </w:rPr>
        <w:tab/>
      </w:r>
      <w:r w:rsidRPr="00232A52">
        <w:rPr>
          <w:lang w:val="en-GB"/>
        </w:rPr>
        <w:tab/>
      </w:r>
      <w:r w:rsidRPr="00232A52">
        <w:rPr>
          <w:lang w:val="en-GB"/>
        </w:rPr>
        <w:tab/>
        <w:t>International Standards on Auditing</w:t>
      </w:r>
    </w:p>
    <w:p w:rsidR="00783166" w:rsidRPr="00232A52" w:rsidRDefault="00783166" w:rsidP="00366D80">
      <w:pPr>
        <w:pStyle w:val="NoSpacing"/>
        <w:rPr>
          <w:lang w:val="en-GB"/>
        </w:rPr>
      </w:pPr>
      <w:r w:rsidRPr="00232A52">
        <w:rPr>
          <w:lang w:val="en-GB"/>
        </w:rPr>
        <w:t>ISRS</w:t>
      </w:r>
      <w:r w:rsidRPr="00232A52">
        <w:rPr>
          <w:lang w:val="en-GB"/>
        </w:rPr>
        <w:tab/>
      </w:r>
      <w:r w:rsidRPr="00232A52">
        <w:rPr>
          <w:lang w:val="en-GB"/>
        </w:rPr>
        <w:tab/>
      </w:r>
      <w:r w:rsidRPr="00232A52">
        <w:rPr>
          <w:lang w:val="en-GB"/>
        </w:rPr>
        <w:tab/>
        <w:t xml:space="preserve">International Standard on Related Services </w:t>
      </w:r>
    </w:p>
    <w:p w:rsidR="00CE57E9" w:rsidRPr="00232A52" w:rsidRDefault="00CE57E9" w:rsidP="00366D80">
      <w:pPr>
        <w:pStyle w:val="NoSpacing"/>
        <w:rPr>
          <w:lang w:val="en-GB"/>
        </w:rPr>
      </w:pPr>
      <w:r w:rsidRPr="00232A52">
        <w:rPr>
          <w:lang w:val="en-GB"/>
        </w:rPr>
        <w:t>ISSAI</w:t>
      </w:r>
      <w:r w:rsidRPr="00232A52">
        <w:rPr>
          <w:lang w:val="en-GB"/>
        </w:rPr>
        <w:tab/>
      </w:r>
      <w:r w:rsidRPr="00232A52">
        <w:rPr>
          <w:lang w:val="en-GB"/>
        </w:rPr>
        <w:tab/>
      </w:r>
      <w:r w:rsidRPr="00232A52">
        <w:rPr>
          <w:lang w:val="en-GB"/>
        </w:rPr>
        <w:tab/>
        <w:t>International Standards of Supreme Audit Institutions</w:t>
      </w:r>
    </w:p>
    <w:p w:rsidR="00652AC1" w:rsidRPr="00232A52" w:rsidRDefault="00652AC1" w:rsidP="00366D80">
      <w:pPr>
        <w:pStyle w:val="NoSpacing"/>
        <w:rPr>
          <w:lang w:val="en-GB"/>
        </w:rPr>
      </w:pPr>
      <w:r w:rsidRPr="00232A52">
        <w:rPr>
          <w:lang w:val="en-GB"/>
        </w:rPr>
        <w:t>ITA</w:t>
      </w:r>
      <w:r w:rsidRPr="00232A52">
        <w:rPr>
          <w:lang w:val="en-GB"/>
        </w:rPr>
        <w:tab/>
      </w:r>
      <w:r w:rsidRPr="00232A52">
        <w:rPr>
          <w:lang w:val="en-GB"/>
        </w:rPr>
        <w:tab/>
      </w:r>
      <w:r w:rsidRPr="00232A52">
        <w:rPr>
          <w:lang w:val="en-GB"/>
        </w:rPr>
        <w:tab/>
        <w:t>Income Tax Act 2000</w:t>
      </w:r>
    </w:p>
    <w:p w:rsidR="00783166" w:rsidRPr="00232A52" w:rsidRDefault="00783166" w:rsidP="00366D80">
      <w:pPr>
        <w:pStyle w:val="NoSpacing"/>
        <w:rPr>
          <w:lang w:val="en-GB"/>
        </w:rPr>
      </w:pPr>
      <w:r w:rsidRPr="00232A52">
        <w:rPr>
          <w:lang w:val="en-GB"/>
        </w:rPr>
        <w:t>MAGS</w:t>
      </w:r>
      <w:r w:rsidRPr="00232A52">
        <w:rPr>
          <w:lang w:val="en-GB"/>
        </w:rPr>
        <w:tab/>
      </w:r>
      <w:r w:rsidRPr="00232A52">
        <w:rPr>
          <w:lang w:val="en-GB"/>
        </w:rPr>
        <w:tab/>
      </w:r>
      <w:r w:rsidRPr="00232A52">
        <w:rPr>
          <w:lang w:val="en-GB"/>
        </w:rPr>
        <w:tab/>
        <w:t>Mining and General Services Limited</w:t>
      </w:r>
    </w:p>
    <w:p w:rsidR="005418A8" w:rsidRPr="00232A52" w:rsidRDefault="005418A8" w:rsidP="00366D80">
      <w:pPr>
        <w:pStyle w:val="NoSpacing"/>
        <w:rPr>
          <w:lang w:val="en-GB"/>
        </w:rPr>
      </w:pPr>
      <w:r w:rsidRPr="00232A52">
        <w:rPr>
          <w:lang w:val="en-GB"/>
        </w:rPr>
        <w:t>MCAS</w:t>
      </w:r>
      <w:r w:rsidRPr="00232A52">
        <w:rPr>
          <w:lang w:val="en-GB"/>
        </w:rPr>
        <w:tab/>
      </w:r>
      <w:r w:rsidRPr="00232A52">
        <w:rPr>
          <w:lang w:val="en-GB"/>
        </w:rPr>
        <w:tab/>
      </w:r>
      <w:r w:rsidRPr="00232A52">
        <w:rPr>
          <w:lang w:val="en-GB"/>
        </w:rPr>
        <w:tab/>
        <w:t>Minerals Cadastre Administration System</w:t>
      </w:r>
    </w:p>
    <w:p w:rsidR="000C35FA" w:rsidRPr="00232A52" w:rsidRDefault="000C35FA" w:rsidP="00366D80">
      <w:pPr>
        <w:pStyle w:val="NoSpacing"/>
        <w:rPr>
          <w:lang w:val="en-GB"/>
        </w:rPr>
      </w:pPr>
      <w:r w:rsidRPr="00232A52">
        <w:rPr>
          <w:lang w:val="en-GB"/>
        </w:rPr>
        <w:t xml:space="preserve">MCC </w:t>
      </w:r>
      <w:r w:rsidRPr="00232A52">
        <w:rPr>
          <w:lang w:val="en-GB"/>
        </w:rPr>
        <w:tab/>
      </w:r>
      <w:r w:rsidRPr="00232A52">
        <w:rPr>
          <w:lang w:val="en-GB"/>
        </w:rPr>
        <w:tab/>
      </w:r>
      <w:r w:rsidRPr="00232A52">
        <w:rPr>
          <w:lang w:val="en-GB"/>
        </w:rPr>
        <w:tab/>
        <w:t>Millennium Challenge Corporation</w:t>
      </w:r>
    </w:p>
    <w:p w:rsidR="008A357D" w:rsidRPr="00232A52" w:rsidRDefault="008A357D" w:rsidP="00366D80">
      <w:pPr>
        <w:pStyle w:val="NoSpacing"/>
        <w:rPr>
          <w:lang w:val="en-GB"/>
        </w:rPr>
      </w:pPr>
      <w:r w:rsidRPr="00232A52">
        <w:rPr>
          <w:lang w:val="en-GB"/>
        </w:rPr>
        <w:t xml:space="preserve">MCO </w:t>
      </w:r>
      <w:r w:rsidRPr="00232A52">
        <w:rPr>
          <w:lang w:val="en-GB"/>
        </w:rPr>
        <w:tab/>
      </w:r>
      <w:r w:rsidRPr="00232A52">
        <w:rPr>
          <w:lang w:val="en-GB"/>
        </w:rPr>
        <w:tab/>
      </w:r>
      <w:r w:rsidRPr="00232A52">
        <w:rPr>
          <w:lang w:val="en-GB"/>
        </w:rPr>
        <w:tab/>
        <w:t>Mining Cadastre Office</w:t>
      </w:r>
    </w:p>
    <w:p w:rsidR="006A6D1F" w:rsidRPr="00232A52" w:rsidRDefault="006A6D1F" w:rsidP="00366D80">
      <w:pPr>
        <w:pStyle w:val="NoSpacing"/>
        <w:rPr>
          <w:lang w:val="en-GB"/>
        </w:rPr>
      </w:pPr>
      <w:r w:rsidRPr="00232A52">
        <w:rPr>
          <w:lang w:val="en-GB"/>
        </w:rPr>
        <w:t>MDA</w:t>
      </w:r>
      <w:r w:rsidRPr="00232A52">
        <w:rPr>
          <w:lang w:val="en-GB"/>
        </w:rPr>
        <w:tab/>
      </w:r>
      <w:r w:rsidRPr="00232A52">
        <w:rPr>
          <w:lang w:val="en-GB"/>
        </w:rPr>
        <w:tab/>
      </w:r>
      <w:r w:rsidRPr="00232A52">
        <w:rPr>
          <w:lang w:val="en-GB"/>
        </w:rPr>
        <w:tab/>
        <w:t>Ministries, Departments and Agencies</w:t>
      </w:r>
    </w:p>
    <w:p w:rsidR="008A357D" w:rsidRPr="00232A52" w:rsidRDefault="008A357D" w:rsidP="00366D80">
      <w:pPr>
        <w:pStyle w:val="NoSpacing"/>
        <w:rPr>
          <w:lang w:val="en-GB"/>
        </w:rPr>
      </w:pPr>
      <w:r w:rsidRPr="00232A52">
        <w:rPr>
          <w:lang w:val="en-GB"/>
        </w:rPr>
        <w:t xml:space="preserve">MLGRD </w:t>
      </w:r>
      <w:r w:rsidRPr="00232A52">
        <w:rPr>
          <w:lang w:val="en-GB"/>
        </w:rPr>
        <w:tab/>
      </w:r>
      <w:r w:rsidRPr="00232A52">
        <w:rPr>
          <w:lang w:val="en-GB"/>
        </w:rPr>
        <w:tab/>
        <w:t>Ministry of Local Government and Rural Development</w:t>
      </w:r>
    </w:p>
    <w:p w:rsidR="008A357D" w:rsidRPr="00232A52" w:rsidRDefault="008A357D" w:rsidP="00366D80">
      <w:pPr>
        <w:pStyle w:val="NoSpacing"/>
        <w:rPr>
          <w:lang w:val="en-GB"/>
        </w:rPr>
      </w:pPr>
      <w:r w:rsidRPr="00232A52">
        <w:rPr>
          <w:lang w:val="en-GB"/>
        </w:rPr>
        <w:t xml:space="preserve">MMA </w:t>
      </w:r>
      <w:r w:rsidRPr="00232A52">
        <w:rPr>
          <w:lang w:val="en-GB"/>
        </w:rPr>
        <w:tab/>
      </w:r>
      <w:r w:rsidRPr="00232A52">
        <w:rPr>
          <w:lang w:val="en-GB"/>
        </w:rPr>
        <w:tab/>
      </w:r>
      <w:r w:rsidRPr="00232A52">
        <w:rPr>
          <w:lang w:val="en-GB"/>
        </w:rPr>
        <w:tab/>
        <w:t>Mines and Minerals Act 2009</w:t>
      </w:r>
    </w:p>
    <w:p w:rsidR="008A357D" w:rsidRPr="00232A52" w:rsidRDefault="008A357D" w:rsidP="00366D80">
      <w:pPr>
        <w:pStyle w:val="NoSpacing"/>
        <w:rPr>
          <w:lang w:val="en-GB"/>
        </w:rPr>
      </w:pPr>
      <w:r w:rsidRPr="00232A52">
        <w:rPr>
          <w:lang w:val="en-GB"/>
        </w:rPr>
        <w:t xml:space="preserve">MMMR </w:t>
      </w:r>
      <w:r w:rsidRPr="00232A52">
        <w:rPr>
          <w:lang w:val="en-GB"/>
        </w:rPr>
        <w:tab/>
      </w:r>
      <w:r w:rsidRPr="00232A52">
        <w:rPr>
          <w:lang w:val="en-GB"/>
        </w:rPr>
        <w:tab/>
        <w:t>Ministry of Mines and Mineral Resources</w:t>
      </w:r>
    </w:p>
    <w:p w:rsidR="008A357D" w:rsidRPr="00232A52" w:rsidRDefault="00CC1FAA" w:rsidP="00366D80">
      <w:pPr>
        <w:pStyle w:val="NoSpacing"/>
        <w:rPr>
          <w:lang w:val="en-GB"/>
        </w:rPr>
      </w:pPr>
      <w:r w:rsidRPr="00232A52">
        <w:rPr>
          <w:lang w:val="en-GB"/>
        </w:rPr>
        <w:lastRenderedPageBreak/>
        <w:t>Mo</w:t>
      </w:r>
      <w:r w:rsidR="008A357D" w:rsidRPr="00232A52">
        <w:rPr>
          <w:lang w:val="en-GB"/>
        </w:rPr>
        <w:t xml:space="preserve">FED </w:t>
      </w:r>
      <w:r w:rsidR="008A357D" w:rsidRPr="00232A52">
        <w:rPr>
          <w:lang w:val="en-GB"/>
        </w:rPr>
        <w:tab/>
      </w:r>
      <w:r w:rsidR="008A357D" w:rsidRPr="00232A52">
        <w:rPr>
          <w:lang w:val="en-GB"/>
        </w:rPr>
        <w:tab/>
      </w:r>
      <w:r w:rsidR="00FE7DC0" w:rsidRPr="00232A52">
        <w:rPr>
          <w:lang w:val="en-GB"/>
        </w:rPr>
        <w:tab/>
      </w:r>
      <w:r w:rsidR="008A357D" w:rsidRPr="00232A52">
        <w:rPr>
          <w:lang w:val="en-GB"/>
        </w:rPr>
        <w:t>Ministry of Finance and Economic Development</w:t>
      </w:r>
    </w:p>
    <w:p w:rsidR="000C35FA" w:rsidRPr="00232A52" w:rsidRDefault="000C35FA" w:rsidP="00366D80">
      <w:pPr>
        <w:pStyle w:val="NoSpacing"/>
        <w:rPr>
          <w:lang w:val="en-GB"/>
        </w:rPr>
      </w:pPr>
      <w:r w:rsidRPr="00232A52">
        <w:rPr>
          <w:lang w:val="en-GB"/>
        </w:rPr>
        <w:t xml:space="preserve">MoLGRD </w:t>
      </w:r>
      <w:r w:rsidRPr="00232A52">
        <w:rPr>
          <w:lang w:val="en-GB"/>
        </w:rPr>
        <w:tab/>
      </w:r>
      <w:r w:rsidRPr="00232A52">
        <w:rPr>
          <w:lang w:val="en-GB"/>
        </w:rPr>
        <w:tab/>
        <w:t>Ministry of Local Government &amp; Rural Development</w:t>
      </w:r>
    </w:p>
    <w:p w:rsidR="00E31EDE" w:rsidRPr="00232A52" w:rsidRDefault="00E31EDE" w:rsidP="00366D80">
      <w:pPr>
        <w:pStyle w:val="NoSpacing"/>
        <w:rPr>
          <w:lang w:val="en-GB"/>
        </w:rPr>
      </w:pPr>
      <w:r w:rsidRPr="00232A52">
        <w:rPr>
          <w:lang w:val="en-GB"/>
        </w:rPr>
        <w:t>MoU</w:t>
      </w:r>
      <w:r w:rsidRPr="00232A52">
        <w:rPr>
          <w:lang w:val="en-GB"/>
        </w:rPr>
        <w:tab/>
      </w:r>
      <w:r w:rsidRPr="00232A52">
        <w:rPr>
          <w:lang w:val="en-GB"/>
        </w:rPr>
        <w:tab/>
      </w:r>
      <w:r w:rsidRPr="00232A52">
        <w:rPr>
          <w:lang w:val="en-GB"/>
        </w:rPr>
        <w:tab/>
        <w:t>Memorandum of Understanding</w:t>
      </w:r>
    </w:p>
    <w:p w:rsidR="00DF148A" w:rsidRPr="00232A52" w:rsidRDefault="00DF148A" w:rsidP="00366D80">
      <w:pPr>
        <w:pStyle w:val="NoSpacing"/>
        <w:rPr>
          <w:lang w:val="en-GB"/>
        </w:rPr>
      </w:pPr>
      <w:r w:rsidRPr="00232A52">
        <w:rPr>
          <w:lang w:val="en-GB"/>
        </w:rPr>
        <w:t>MSG</w:t>
      </w:r>
      <w:r w:rsidRPr="00232A52">
        <w:rPr>
          <w:lang w:val="en-GB"/>
        </w:rPr>
        <w:tab/>
      </w:r>
      <w:r w:rsidRPr="00232A52">
        <w:rPr>
          <w:lang w:val="en-GB"/>
        </w:rPr>
        <w:tab/>
      </w:r>
      <w:r w:rsidRPr="00232A52">
        <w:rPr>
          <w:lang w:val="en-GB"/>
        </w:rPr>
        <w:tab/>
        <w:t>Multi Stakeholder Group</w:t>
      </w:r>
    </w:p>
    <w:p w:rsidR="000C35FA" w:rsidRPr="00232A52" w:rsidRDefault="000C35FA" w:rsidP="00366D80">
      <w:pPr>
        <w:pStyle w:val="NoSpacing"/>
        <w:rPr>
          <w:lang w:val="en-GB"/>
        </w:rPr>
      </w:pPr>
      <w:r w:rsidRPr="00232A52">
        <w:rPr>
          <w:lang w:val="en-GB"/>
        </w:rPr>
        <w:t>NACE</w:t>
      </w:r>
      <w:r w:rsidRPr="00232A52">
        <w:rPr>
          <w:lang w:val="en-GB"/>
        </w:rPr>
        <w:tab/>
      </w:r>
      <w:r w:rsidRPr="00232A52">
        <w:rPr>
          <w:lang w:val="en-GB"/>
        </w:rPr>
        <w:tab/>
      </w:r>
      <w:r w:rsidRPr="00232A52">
        <w:rPr>
          <w:lang w:val="en-GB"/>
        </w:rPr>
        <w:tab/>
        <w:t>National Advocacy Coalition on Extractives</w:t>
      </w:r>
    </w:p>
    <w:p w:rsidR="008A357D" w:rsidRPr="00232A52" w:rsidRDefault="008A357D" w:rsidP="00366D80">
      <w:pPr>
        <w:pStyle w:val="NoSpacing"/>
        <w:rPr>
          <w:lang w:val="en-GB"/>
        </w:rPr>
      </w:pPr>
      <w:r w:rsidRPr="00232A52">
        <w:rPr>
          <w:lang w:val="en-GB"/>
        </w:rPr>
        <w:t xml:space="preserve">NMA </w:t>
      </w:r>
      <w:r w:rsidRPr="00232A52">
        <w:rPr>
          <w:lang w:val="en-GB"/>
        </w:rPr>
        <w:tab/>
      </w:r>
      <w:r w:rsidRPr="00232A52">
        <w:rPr>
          <w:lang w:val="en-GB"/>
        </w:rPr>
        <w:tab/>
      </w:r>
      <w:r w:rsidRPr="00232A52">
        <w:rPr>
          <w:lang w:val="en-GB"/>
        </w:rPr>
        <w:tab/>
        <w:t>National Minerals Agency</w:t>
      </w:r>
    </w:p>
    <w:p w:rsidR="00DF148A" w:rsidRPr="00232A52" w:rsidRDefault="00DF148A" w:rsidP="00366D80">
      <w:pPr>
        <w:pStyle w:val="NoSpacing"/>
        <w:rPr>
          <w:lang w:val="en-GB"/>
        </w:rPr>
      </w:pPr>
      <w:r w:rsidRPr="00232A52">
        <w:rPr>
          <w:lang w:val="en-GB"/>
        </w:rPr>
        <w:t>NRA</w:t>
      </w:r>
      <w:r w:rsidRPr="00232A52">
        <w:rPr>
          <w:lang w:val="en-GB"/>
        </w:rPr>
        <w:tab/>
      </w:r>
      <w:r w:rsidRPr="00232A52">
        <w:rPr>
          <w:lang w:val="en-GB"/>
        </w:rPr>
        <w:tab/>
      </w:r>
      <w:r w:rsidRPr="00232A52">
        <w:rPr>
          <w:lang w:val="en-GB"/>
        </w:rPr>
        <w:tab/>
        <w:t>National Revenue Authority</w:t>
      </w:r>
    </w:p>
    <w:p w:rsidR="00783166" w:rsidRPr="00232A52" w:rsidRDefault="00783166" w:rsidP="00366D80">
      <w:pPr>
        <w:pStyle w:val="NoSpacing"/>
        <w:rPr>
          <w:lang w:val="en-GB"/>
        </w:rPr>
      </w:pPr>
      <w:r w:rsidRPr="00232A52">
        <w:rPr>
          <w:lang w:val="en-GB"/>
        </w:rPr>
        <w:t>NRGI</w:t>
      </w:r>
      <w:r w:rsidRPr="00232A52">
        <w:rPr>
          <w:lang w:val="en-GB"/>
        </w:rPr>
        <w:tab/>
      </w:r>
      <w:r w:rsidRPr="00232A52">
        <w:rPr>
          <w:lang w:val="en-GB"/>
        </w:rPr>
        <w:tab/>
      </w:r>
      <w:r w:rsidRPr="00232A52">
        <w:rPr>
          <w:lang w:val="en-GB"/>
        </w:rPr>
        <w:tab/>
        <w:t>Natural Resource Governance Institute</w:t>
      </w:r>
    </w:p>
    <w:p w:rsidR="00783166" w:rsidRPr="00232A52" w:rsidRDefault="00783166" w:rsidP="00366D80">
      <w:pPr>
        <w:pStyle w:val="NoSpacing"/>
        <w:rPr>
          <w:lang w:val="en-GB"/>
        </w:rPr>
      </w:pPr>
      <w:r w:rsidRPr="00232A52">
        <w:rPr>
          <w:lang w:val="en-GB"/>
        </w:rPr>
        <w:t>PAYE</w:t>
      </w:r>
      <w:r w:rsidRPr="00232A52">
        <w:rPr>
          <w:lang w:val="en-GB"/>
        </w:rPr>
        <w:tab/>
      </w:r>
      <w:r w:rsidRPr="00232A52">
        <w:rPr>
          <w:lang w:val="en-GB"/>
        </w:rPr>
        <w:tab/>
      </w:r>
      <w:r w:rsidRPr="00232A52">
        <w:rPr>
          <w:lang w:val="en-GB"/>
        </w:rPr>
        <w:tab/>
        <w:t>Pay As You Earn</w:t>
      </w:r>
    </w:p>
    <w:p w:rsidR="000C35FA" w:rsidRPr="00232A52" w:rsidRDefault="000C35FA" w:rsidP="00366D80">
      <w:pPr>
        <w:pStyle w:val="NoSpacing"/>
        <w:rPr>
          <w:lang w:val="en-GB"/>
        </w:rPr>
      </w:pPr>
      <w:r w:rsidRPr="00232A52">
        <w:rPr>
          <w:lang w:val="en-GB"/>
        </w:rPr>
        <w:t>PD</w:t>
      </w:r>
      <w:r w:rsidRPr="00232A52">
        <w:rPr>
          <w:lang w:val="en-GB"/>
        </w:rPr>
        <w:tab/>
      </w:r>
      <w:r w:rsidRPr="00232A52">
        <w:rPr>
          <w:lang w:val="en-GB"/>
        </w:rPr>
        <w:tab/>
      </w:r>
      <w:r w:rsidRPr="00232A52">
        <w:rPr>
          <w:lang w:val="en-GB"/>
        </w:rPr>
        <w:tab/>
        <w:t>Petroleum Directorate</w:t>
      </w:r>
    </w:p>
    <w:p w:rsidR="004B1047" w:rsidRPr="00232A52" w:rsidRDefault="004B1047" w:rsidP="00366D80">
      <w:pPr>
        <w:pStyle w:val="NoSpacing"/>
        <w:rPr>
          <w:lang w:val="en-GB"/>
        </w:rPr>
      </w:pPr>
      <w:r w:rsidRPr="00232A52">
        <w:rPr>
          <w:lang w:val="en-GB"/>
        </w:rPr>
        <w:t>PEFA</w:t>
      </w:r>
      <w:r w:rsidRPr="00232A52">
        <w:rPr>
          <w:lang w:val="en-GB"/>
        </w:rPr>
        <w:tab/>
      </w:r>
      <w:r w:rsidRPr="00232A52">
        <w:rPr>
          <w:lang w:val="en-GB"/>
        </w:rPr>
        <w:tab/>
      </w:r>
      <w:r w:rsidRPr="00232A52">
        <w:rPr>
          <w:lang w:val="en-GB"/>
        </w:rPr>
        <w:tab/>
        <w:t>Public Expenditure and Financial Accountability</w:t>
      </w:r>
    </w:p>
    <w:p w:rsidR="00783166" w:rsidRPr="00232A52" w:rsidRDefault="00783166" w:rsidP="00366D80">
      <w:pPr>
        <w:pStyle w:val="NoSpacing"/>
        <w:rPr>
          <w:lang w:val="en-GB"/>
        </w:rPr>
      </w:pPr>
      <w:r w:rsidRPr="00232A52">
        <w:rPr>
          <w:lang w:val="en-GB"/>
        </w:rPr>
        <w:t>PEP</w:t>
      </w:r>
      <w:r w:rsidRPr="00232A52">
        <w:rPr>
          <w:lang w:val="en-GB"/>
        </w:rPr>
        <w:tab/>
      </w:r>
      <w:r w:rsidRPr="00232A52">
        <w:rPr>
          <w:lang w:val="en-GB"/>
        </w:rPr>
        <w:tab/>
      </w:r>
      <w:r w:rsidRPr="00232A52">
        <w:rPr>
          <w:lang w:val="en-GB"/>
        </w:rPr>
        <w:tab/>
        <w:t>Politically Exposed Person</w:t>
      </w:r>
    </w:p>
    <w:p w:rsidR="00783166" w:rsidRPr="00232A52" w:rsidRDefault="00783166" w:rsidP="00366D80">
      <w:pPr>
        <w:pStyle w:val="NoSpacing"/>
        <w:rPr>
          <w:lang w:val="en-GB"/>
        </w:rPr>
      </w:pPr>
      <w:r w:rsidRPr="00232A52">
        <w:rPr>
          <w:lang w:val="en-GB"/>
        </w:rPr>
        <w:t>PFM</w:t>
      </w:r>
      <w:r w:rsidRPr="00232A52">
        <w:rPr>
          <w:lang w:val="en-GB"/>
        </w:rPr>
        <w:tab/>
      </w:r>
      <w:r w:rsidRPr="00232A52">
        <w:rPr>
          <w:lang w:val="en-GB"/>
        </w:rPr>
        <w:tab/>
      </w:r>
      <w:r w:rsidRPr="00232A52">
        <w:rPr>
          <w:lang w:val="en-GB"/>
        </w:rPr>
        <w:tab/>
        <w:t>Public Financial Management</w:t>
      </w:r>
    </w:p>
    <w:p w:rsidR="00CC1FAA" w:rsidRPr="00232A52" w:rsidRDefault="00CC1FAA" w:rsidP="00366D80">
      <w:pPr>
        <w:pStyle w:val="NoSpacing"/>
        <w:rPr>
          <w:lang w:val="en-GB"/>
        </w:rPr>
      </w:pPr>
      <w:r w:rsidRPr="00232A52">
        <w:rPr>
          <w:lang w:val="en-GB"/>
        </w:rPr>
        <w:t>PRRT</w:t>
      </w:r>
      <w:r w:rsidRPr="00232A52">
        <w:rPr>
          <w:lang w:val="en-GB"/>
        </w:rPr>
        <w:tab/>
      </w:r>
      <w:r w:rsidRPr="00232A52">
        <w:rPr>
          <w:lang w:val="en-GB"/>
        </w:rPr>
        <w:tab/>
      </w:r>
      <w:r w:rsidRPr="00232A52">
        <w:rPr>
          <w:lang w:val="en-GB"/>
        </w:rPr>
        <w:tab/>
        <w:t>Petroleum Resource Rent Tax</w:t>
      </w:r>
    </w:p>
    <w:p w:rsidR="0068624A" w:rsidRPr="00232A52" w:rsidRDefault="0068624A" w:rsidP="00366D80">
      <w:pPr>
        <w:pStyle w:val="NoSpacing"/>
        <w:rPr>
          <w:lang w:val="en-GB"/>
        </w:rPr>
      </w:pPr>
      <w:r w:rsidRPr="00232A52">
        <w:rPr>
          <w:lang w:val="en-GB"/>
        </w:rPr>
        <w:t xml:space="preserve">PSA </w:t>
      </w:r>
      <w:r w:rsidRPr="00232A52">
        <w:rPr>
          <w:lang w:val="en-GB"/>
        </w:rPr>
        <w:tab/>
      </w:r>
      <w:r w:rsidRPr="00232A52">
        <w:rPr>
          <w:lang w:val="en-GB"/>
        </w:rPr>
        <w:tab/>
      </w:r>
      <w:r w:rsidRPr="00232A52">
        <w:rPr>
          <w:lang w:val="en-GB"/>
        </w:rPr>
        <w:tab/>
        <w:t>Production sharing agreement</w:t>
      </w:r>
    </w:p>
    <w:p w:rsidR="008A357D" w:rsidRPr="00232A52" w:rsidRDefault="008A357D" w:rsidP="00366D80">
      <w:pPr>
        <w:pStyle w:val="NoSpacing"/>
        <w:rPr>
          <w:lang w:val="en-GB"/>
        </w:rPr>
      </w:pPr>
      <w:r w:rsidRPr="00232A52">
        <w:rPr>
          <w:lang w:val="en-GB"/>
        </w:rPr>
        <w:t xml:space="preserve">PMT </w:t>
      </w:r>
      <w:r w:rsidRPr="00232A52">
        <w:rPr>
          <w:lang w:val="en-GB"/>
        </w:rPr>
        <w:tab/>
      </w:r>
      <w:r w:rsidRPr="00232A52">
        <w:rPr>
          <w:lang w:val="en-GB"/>
        </w:rPr>
        <w:tab/>
      </w:r>
      <w:r w:rsidRPr="00232A52">
        <w:rPr>
          <w:lang w:val="en-GB"/>
        </w:rPr>
        <w:tab/>
        <w:t>Precious Minerals Trading</w:t>
      </w:r>
    </w:p>
    <w:p w:rsidR="008A357D" w:rsidRPr="00232A52" w:rsidRDefault="008A357D" w:rsidP="00366D80">
      <w:pPr>
        <w:pStyle w:val="NoSpacing"/>
        <w:rPr>
          <w:lang w:val="en-GB"/>
        </w:rPr>
      </w:pPr>
      <w:r w:rsidRPr="00232A52">
        <w:rPr>
          <w:lang w:val="en-GB"/>
        </w:rPr>
        <w:t xml:space="preserve">NRA </w:t>
      </w:r>
      <w:r w:rsidRPr="00232A52">
        <w:rPr>
          <w:lang w:val="en-GB"/>
        </w:rPr>
        <w:tab/>
      </w:r>
      <w:r w:rsidRPr="00232A52">
        <w:rPr>
          <w:lang w:val="en-GB"/>
        </w:rPr>
        <w:tab/>
      </w:r>
      <w:r w:rsidRPr="00232A52">
        <w:rPr>
          <w:lang w:val="en-GB"/>
        </w:rPr>
        <w:tab/>
        <w:t>National Revenue Authority</w:t>
      </w:r>
    </w:p>
    <w:p w:rsidR="00783166" w:rsidRPr="00232A52" w:rsidRDefault="00783166" w:rsidP="00366D80">
      <w:pPr>
        <w:pStyle w:val="NoSpacing"/>
        <w:rPr>
          <w:lang w:val="en-GB"/>
        </w:rPr>
      </w:pPr>
      <w:r w:rsidRPr="00232A52">
        <w:rPr>
          <w:lang w:val="en-GB"/>
        </w:rPr>
        <w:t>RDF</w:t>
      </w:r>
      <w:r w:rsidRPr="00232A52">
        <w:rPr>
          <w:lang w:val="en-GB"/>
        </w:rPr>
        <w:tab/>
      </w:r>
      <w:r w:rsidRPr="00232A52">
        <w:rPr>
          <w:lang w:val="en-GB"/>
        </w:rPr>
        <w:tab/>
      </w:r>
      <w:r w:rsidRPr="00232A52">
        <w:rPr>
          <w:lang w:val="en-GB"/>
        </w:rPr>
        <w:tab/>
        <w:t>Revenue Development Foundation</w:t>
      </w:r>
    </w:p>
    <w:p w:rsidR="0048447A" w:rsidRPr="00232A52" w:rsidRDefault="0048447A" w:rsidP="00366D80">
      <w:pPr>
        <w:pStyle w:val="NoSpacing"/>
        <w:rPr>
          <w:lang w:val="en-GB"/>
        </w:rPr>
      </w:pPr>
      <w:r w:rsidRPr="00232A52">
        <w:rPr>
          <w:lang w:val="en-GB"/>
        </w:rPr>
        <w:t>SLAJ</w:t>
      </w:r>
      <w:r w:rsidRPr="00232A52">
        <w:rPr>
          <w:lang w:val="en-GB"/>
        </w:rPr>
        <w:tab/>
      </w:r>
      <w:r w:rsidRPr="00232A52">
        <w:rPr>
          <w:lang w:val="en-GB"/>
        </w:rPr>
        <w:tab/>
      </w:r>
      <w:r w:rsidRPr="00232A52">
        <w:rPr>
          <w:lang w:val="en-GB"/>
        </w:rPr>
        <w:tab/>
        <w:t>Sierra Leone Association of Journalists</w:t>
      </w:r>
    </w:p>
    <w:p w:rsidR="000C35FA" w:rsidRPr="00232A52" w:rsidRDefault="000C35FA" w:rsidP="00366D80">
      <w:pPr>
        <w:pStyle w:val="NoSpacing"/>
        <w:rPr>
          <w:lang w:val="en-GB"/>
        </w:rPr>
      </w:pPr>
      <w:r w:rsidRPr="00232A52">
        <w:rPr>
          <w:lang w:val="en-GB"/>
        </w:rPr>
        <w:t>SLANGO</w:t>
      </w:r>
      <w:r w:rsidRPr="00232A52">
        <w:rPr>
          <w:lang w:val="en-GB"/>
        </w:rPr>
        <w:tab/>
      </w:r>
      <w:r w:rsidRPr="00232A52">
        <w:rPr>
          <w:lang w:val="en-GB"/>
        </w:rPr>
        <w:tab/>
        <w:t>Sierra Leone Association of Non-Governmental Organisations</w:t>
      </w:r>
    </w:p>
    <w:p w:rsidR="008A357D" w:rsidRPr="00232A52" w:rsidRDefault="008A357D" w:rsidP="00366D80">
      <w:pPr>
        <w:pStyle w:val="NoSpacing"/>
        <w:rPr>
          <w:lang w:val="en-GB"/>
        </w:rPr>
      </w:pPr>
      <w:r w:rsidRPr="00232A52">
        <w:rPr>
          <w:lang w:val="en-GB"/>
        </w:rPr>
        <w:t xml:space="preserve">SLEITI </w:t>
      </w:r>
      <w:r w:rsidRPr="00232A52">
        <w:rPr>
          <w:lang w:val="en-GB"/>
        </w:rPr>
        <w:tab/>
      </w:r>
      <w:r w:rsidRPr="00232A52">
        <w:rPr>
          <w:lang w:val="en-GB"/>
        </w:rPr>
        <w:tab/>
      </w:r>
      <w:r w:rsidRPr="00232A52">
        <w:rPr>
          <w:lang w:val="en-GB"/>
        </w:rPr>
        <w:tab/>
        <w:t>Sierra Leone Extractive Industries Transparency Initiative</w:t>
      </w:r>
    </w:p>
    <w:p w:rsidR="000C35FA" w:rsidRPr="00232A52" w:rsidRDefault="000C35FA" w:rsidP="00366D80">
      <w:pPr>
        <w:pStyle w:val="NoSpacing"/>
        <w:rPr>
          <w:lang w:val="en-GB"/>
        </w:rPr>
      </w:pPr>
      <w:r w:rsidRPr="00232A52">
        <w:rPr>
          <w:lang w:val="en-GB"/>
        </w:rPr>
        <w:t>SLL</w:t>
      </w:r>
      <w:r w:rsidRPr="00232A52">
        <w:rPr>
          <w:lang w:val="en-GB"/>
        </w:rPr>
        <w:tab/>
      </w:r>
      <w:r w:rsidRPr="00232A52">
        <w:rPr>
          <w:lang w:val="en-GB"/>
        </w:rPr>
        <w:tab/>
      </w:r>
      <w:r w:rsidRPr="00232A52">
        <w:rPr>
          <w:lang w:val="en-GB"/>
        </w:rPr>
        <w:tab/>
        <w:t>Sierra Leonean Leone</w:t>
      </w:r>
    </w:p>
    <w:p w:rsidR="00C3752D" w:rsidRPr="00232A52" w:rsidRDefault="00C3752D" w:rsidP="00366D80">
      <w:pPr>
        <w:pStyle w:val="NoSpacing"/>
        <w:rPr>
          <w:lang w:val="en-GB"/>
        </w:rPr>
      </w:pPr>
      <w:r w:rsidRPr="00232A52">
        <w:rPr>
          <w:lang w:val="en-GB"/>
        </w:rPr>
        <w:t>SO</w:t>
      </w:r>
      <w:r w:rsidRPr="00232A52">
        <w:rPr>
          <w:lang w:val="en-GB"/>
        </w:rPr>
        <w:tab/>
      </w:r>
      <w:r w:rsidRPr="00232A52">
        <w:rPr>
          <w:lang w:val="en-GB"/>
        </w:rPr>
        <w:tab/>
      </w:r>
      <w:r w:rsidRPr="00232A52">
        <w:rPr>
          <w:lang w:val="en-GB"/>
        </w:rPr>
        <w:tab/>
        <w:t>Strategic objective</w:t>
      </w:r>
    </w:p>
    <w:p w:rsidR="002D109F" w:rsidRPr="00232A52" w:rsidRDefault="00783166" w:rsidP="00366D80">
      <w:pPr>
        <w:pStyle w:val="NoSpacing"/>
        <w:rPr>
          <w:lang w:val="en-GB"/>
        </w:rPr>
      </w:pPr>
      <w:r w:rsidRPr="00232A52">
        <w:rPr>
          <w:lang w:val="en-GB"/>
        </w:rPr>
        <w:t>SOE</w:t>
      </w:r>
      <w:r w:rsidRPr="00232A52">
        <w:rPr>
          <w:lang w:val="en-GB"/>
        </w:rPr>
        <w:tab/>
      </w:r>
      <w:r w:rsidRPr="00232A52">
        <w:rPr>
          <w:lang w:val="en-GB"/>
        </w:rPr>
        <w:tab/>
      </w:r>
      <w:r w:rsidRPr="00232A52">
        <w:rPr>
          <w:lang w:val="en-GB"/>
        </w:rPr>
        <w:tab/>
        <w:t>State-o</w:t>
      </w:r>
      <w:r w:rsidR="002D109F" w:rsidRPr="00232A52">
        <w:rPr>
          <w:lang w:val="en-GB"/>
        </w:rPr>
        <w:t>wned Enterprise</w:t>
      </w:r>
    </w:p>
    <w:p w:rsidR="00783166" w:rsidRPr="00232A52" w:rsidRDefault="00783166" w:rsidP="00366D80">
      <w:pPr>
        <w:pStyle w:val="NoSpacing"/>
        <w:rPr>
          <w:lang w:val="en-GB"/>
        </w:rPr>
      </w:pPr>
      <w:r w:rsidRPr="00232A52">
        <w:rPr>
          <w:lang w:val="en-GB"/>
        </w:rPr>
        <w:t>TIN</w:t>
      </w:r>
      <w:r w:rsidRPr="00232A52">
        <w:rPr>
          <w:lang w:val="en-GB"/>
        </w:rPr>
        <w:tab/>
      </w:r>
      <w:r w:rsidRPr="00232A52">
        <w:rPr>
          <w:lang w:val="en-GB"/>
        </w:rPr>
        <w:tab/>
      </w:r>
      <w:r w:rsidRPr="00232A52">
        <w:rPr>
          <w:lang w:val="en-GB"/>
        </w:rPr>
        <w:tab/>
        <w:t xml:space="preserve">Tax Identification Number </w:t>
      </w:r>
    </w:p>
    <w:p w:rsidR="002D109F" w:rsidRPr="00232A52" w:rsidRDefault="002D109F" w:rsidP="00366D80">
      <w:pPr>
        <w:pStyle w:val="NoSpacing"/>
        <w:rPr>
          <w:lang w:val="en-GB"/>
        </w:rPr>
      </w:pPr>
      <w:r w:rsidRPr="00232A52">
        <w:rPr>
          <w:lang w:val="en-GB"/>
        </w:rPr>
        <w:t>T</w:t>
      </w:r>
      <w:r w:rsidR="00251069" w:rsidRPr="00232A52">
        <w:rPr>
          <w:lang w:val="en-GB"/>
        </w:rPr>
        <w:t>o</w:t>
      </w:r>
      <w:r w:rsidRPr="00232A52">
        <w:rPr>
          <w:lang w:val="en-GB"/>
        </w:rPr>
        <w:t>R</w:t>
      </w:r>
      <w:r w:rsidRPr="00232A52">
        <w:rPr>
          <w:lang w:val="en-GB"/>
        </w:rPr>
        <w:tab/>
      </w:r>
      <w:r w:rsidRPr="00232A52">
        <w:rPr>
          <w:lang w:val="en-GB"/>
        </w:rPr>
        <w:tab/>
      </w:r>
      <w:r w:rsidRPr="00232A52">
        <w:rPr>
          <w:lang w:val="en-GB"/>
        </w:rPr>
        <w:tab/>
        <w:t>Terms of Reference</w:t>
      </w:r>
    </w:p>
    <w:p w:rsidR="00783166" w:rsidRPr="00232A52" w:rsidRDefault="00783166" w:rsidP="00366D80">
      <w:pPr>
        <w:pStyle w:val="NoSpacing"/>
        <w:rPr>
          <w:lang w:val="en-GB"/>
        </w:rPr>
      </w:pPr>
      <w:r w:rsidRPr="00232A52">
        <w:rPr>
          <w:lang w:val="en-GB"/>
        </w:rPr>
        <w:t>TSA</w:t>
      </w:r>
      <w:r w:rsidRPr="00232A52">
        <w:rPr>
          <w:lang w:val="en-GB"/>
        </w:rPr>
        <w:tab/>
      </w:r>
      <w:r w:rsidRPr="00232A52">
        <w:rPr>
          <w:lang w:val="en-GB"/>
        </w:rPr>
        <w:tab/>
      </w:r>
      <w:r w:rsidRPr="00232A52">
        <w:rPr>
          <w:lang w:val="en-GB"/>
        </w:rPr>
        <w:tab/>
        <w:t>Treasury Single Account</w:t>
      </w:r>
    </w:p>
    <w:p w:rsidR="000C35FA" w:rsidRPr="00232A52" w:rsidRDefault="000C35FA" w:rsidP="00366D80">
      <w:pPr>
        <w:pStyle w:val="NoSpacing"/>
        <w:rPr>
          <w:lang w:val="en-GB"/>
        </w:rPr>
      </w:pPr>
      <w:r w:rsidRPr="00232A52">
        <w:rPr>
          <w:lang w:val="en-GB"/>
        </w:rPr>
        <w:t>USD</w:t>
      </w:r>
      <w:r w:rsidRPr="00232A52">
        <w:rPr>
          <w:lang w:val="en-GB"/>
        </w:rPr>
        <w:tab/>
      </w:r>
      <w:r w:rsidRPr="00232A52">
        <w:rPr>
          <w:lang w:val="en-GB"/>
        </w:rPr>
        <w:tab/>
      </w:r>
      <w:r w:rsidRPr="00232A52">
        <w:rPr>
          <w:lang w:val="en-GB"/>
        </w:rPr>
        <w:tab/>
        <w:t>United States Dollar</w:t>
      </w:r>
    </w:p>
    <w:p w:rsidR="00F01403" w:rsidRPr="00232A52" w:rsidRDefault="00F01403" w:rsidP="00E03D03">
      <w:pPr>
        <w:pStyle w:val="NoSpacing"/>
        <w:rPr>
          <w:sz w:val="24"/>
          <w:szCs w:val="24"/>
          <w:lang w:val="en-GB"/>
        </w:rPr>
      </w:pPr>
    </w:p>
    <w:p w:rsidR="008A357D" w:rsidRPr="00232A52" w:rsidRDefault="008A357D" w:rsidP="00E03D03">
      <w:pPr>
        <w:pStyle w:val="NoSpacing"/>
        <w:rPr>
          <w:bCs/>
          <w:sz w:val="24"/>
          <w:szCs w:val="24"/>
          <w:lang w:val="en-GB"/>
        </w:rPr>
        <w:sectPr w:rsidR="008A357D" w:rsidRPr="00232A52" w:rsidSect="00B64F62">
          <w:headerReference w:type="default" r:id="rId12"/>
          <w:footerReference w:type="even" r:id="rId13"/>
          <w:footerReference w:type="default" r:id="rId14"/>
          <w:headerReference w:type="first" r:id="rId15"/>
          <w:footerReference w:type="first" r:id="rId16"/>
          <w:pgSz w:w="11905" w:h="16837"/>
          <w:pgMar w:top="1524" w:right="1276" w:bottom="1418" w:left="1134" w:header="567" w:footer="0" w:gutter="0"/>
          <w:cols w:space="708"/>
          <w:titlePg/>
          <w:docGrid w:linePitch="326"/>
        </w:sectPr>
      </w:pPr>
    </w:p>
    <w:sdt>
      <w:sdtPr>
        <w:rPr>
          <w:bCs w:val="0"/>
          <w:color w:val="auto"/>
          <w:sz w:val="22"/>
        </w:rPr>
        <w:id w:val="-32887779"/>
        <w:docPartObj>
          <w:docPartGallery w:val="Table of Contents"/>
          <w:docPartUnique/>
        </w:docPartObj>
      </w:sdtPr>
      <w:sdtEndPr>
        <w:rPr>
          <w:b/>
        </w:rPr>
      </w:sdtEndPr>
      <w:sdtContent>
        <w:p w:rsidR="00573DC1" w:rsidRPr="00232A52" w:rsidRDefault="00573DC1" w:rsidP="00853D01">
          <w:pPr>
            <w:pStyle w:val="TOCHeading"/>
          </w:pPr>
          <w:r w:rsidRPr="00232A52">
            <w:t>Contents</w:t>
          </w:r>
        </w:p>
        <w:p w:rsidR="00B64F62" w:rsidRDefault="00AB2835">
          <w:pPr>
            <w:pStyle w:val="TOC1"/>
            <w:rPr>
              <w:rFonts w:asciiTheme="minorHAnsi" w:eastAsiaTheme="minorEastAsia" w:hAnsiTheme="minorHAnsi" w:cstheme="minorBidi"/>
              <w:b w:val="0"/>
              <w:bCs w:val="0"/>
              <w:noProof/>
              <w:sz w:val="22"/>
              <w:szCs w:val="22"/>
              <w:lang w:eastAsia="en-GB"/>
            </w:rPr>
          </w:pPr>
          <w:r w:rsidRPr="00232A52">
            <w:fldChar w:fldCharType="begin"/>
          </w:r>
          <w:r w:rsidRPr="00232A52">
            <w:instrText xml:space="preserve"> TOC \o "1-3" \h \z \u </w:instrText>
          </w:r>
          <w:r w:rsidRPr="00232A52">
            <w:fldChar w:fldCharType="separate"/>
          </w:r>
          <w:hyperlink w:anchor="_Toc1138826" w:history="1">
            <w:r w:rsidR="00B64F62" w:rsidRPr="00692CC0">
              <w:rPr>
                <w:rStyle w:val="Hyperlink"/>
                <w:noProof/>
              </w:rPr>
              <w:t>Abbreviations</w:t>
            </w:r>
            <w:r w:rsidR="00B64F62">
              <w:rPr>
                <w:noProof/>
                <w:webHidden/>
              </w:rPr>
              <w:tab/>
            </w:r>
            <w:r w:rsidR="00B64F62">
              <w:rPr>
                <w:noProof/>
                <w:webHidden/>
              </w:rPr>
              <w:fldChar w:fldCharType="begin"/>
            </w:r>
            <w:r w:rsidR="00B64F62">
              <w:rPr>
                <w:noProof/>
                <w:webHidden/>
              </w:rPr>
              <w:instrText xml:space="preserve"> PAGEREF _Toc1138826 \h </w:instrText>
            </w:r>
            <w:r w:rsidR="00B64F62">
              <w:rPr>
                <w:noProof/>
                <w:webHidden/>
              </w:rPr>
            </w:r>
            <w:r w:rsidR="00B64F62">
              <w:rPr>
                <w:noProof/>
                <w:webHidden/>
              </w:rPr>
              <w:fldChar w:fldCharType="separate"/>
            </w:r>
            <w:r w:rsidR="002F619F">
              <w:rPr>
                <w:noProof/>
                <w:webHidden/>
              </w:rPr>
              <w:t>2</w:t>
            </w:r>
            <w:r w:rsidR="00B64F62">
              <w:rPr>
                <w:noProof/>
                <w:webHidden/>
              </w:rPr>
              <w:fldChar w:fldCharType="end"/>
            </w:r>
          </w:hyperlink>
        </w:p>
        <w:p w:rsidR="00B64F62" w:rsidRDefault="001649A4">
          <w:pPr>
            <w:pStyle w:val="TOC1"/>
            <w:rPr>
              <w:rFonts w:asciiTheme="minorHAnsi" w:eastAsiaTheme="minorEastAsia" w:hAnsiTheme="minorHAnsi" w:cstheme="minorBidi"/>
              <w:b w:val="0"/>
              <w:bCs w:val="0"/>
              <w:noProof/>
              <w:sz w:val="22"/>
              <w:szCs w:val="22"/>
              <w:lang w:eastAsia="en-GB"/>
            </w:rPr>
          </w:pPr>
          <w:hyperlink w:anchor="_Toc1138827" w:history="1">
            <w:r w:rsidR="00B64F62" w:rsidRPr="00692CC0">
              <w:rPr>
                <w:rStyle w:val="Hyperlink"/>
                <w:noProof/>
              </w:rPr>
              <w:t>Executive Summary</w:t>
            </w:r>
            <w:r w:rsidR="00B64F62">
              <w:rPr>
                <w:noProof/>
                <w:webHidden/>
              </w:rPr>
              <w:tab/>
            </w:r>
            <w:r w:rsidR="00B64F62">
              <w:rPr>
                <w:noProof/>
                <w:webHidden/>
              </w:rPr>
              <w:fldChar w:fldCharType="begin"/>
            </w:r>
            <w:r w:rsidR="00B64F62">
              <w:rPr>
                <w:noProof/>
                <w:webHidden/>
              </w:rPr>
              <w:instrText xml:space="preserve"> PAGEREF _Toc1138827 \h </w:instrText>
            </w:r>
            <w:r w:rsidR="00B64F62">
              <w:rPr>
                <w:noProof/>
                <w:webHidden/>
              </w:rPr>
            </w:r>
            <w:r w:rsidR="00B64F62">
              <w:rPr>
                <w:noProof/>
                <w:webHidden/>
              </w:rPr>
              <w:fldChar w:fldCharType="separate"/>
            </w:r>
            <w:r w:rsidR="002F619F">
              <w:rPr>
                <w:noProof/>
                <w:webHidden/>
              </w:rPr>
              <w:t>6</w:t>
            </w:r>
            <w:r w:rsidR="00B64F62">
              <w:rPr>
                <w:noProof/>
                <w:webHidden/>
              </w:rPr>
              <w:fldChar w:fldCharType="end"/>
            </w:r>
          </w:hyperlink>
        </w:p>
        <w:p w:rsidR="00B64F62" w:rsidRDefault="001649A4">
          <w:pPr>
            <w:pStyle w:val="TOC1"/>
            <w:rPr>
              <w:rFonts w:asciiTheme="minorHAnsi" w:eastAsiaTheme="minorEastAsia" w:hAnsiTheme="minorHAnsi" w:cstheme="minorBidi"/>
              <w:b w:val="0"/>
              <w:bCs w:val="0"/>
              <w:noProof/>
              <w:sz w:val="22"/>
              <w:szCs w:val="22"/>
              <w:lang w:eastAsia="en-GB"/>
            </w:rPr>
          </w:pPr>
          <w:hyperlink w:anchor="_Toc1138828" w:history="1">
            <w:r w:rsidR="00B64F62" w:rsidRPr="00692CC0">
              <w:rPr>
                <w:rStyle w:val="Hyperlink"/>
                <w:noProof/>
              </w:rPr>
              <w:t>Introduction</w:t>
            </w:r>
            <w:r w:rsidR="00B64F62">
              <w:rPr>
                <w:noProof/>
                <w:webHidden/>
              </w:rPr>
              <w:tab/>
            </w:r>
            <w:r w:rsidR="00B64F62">
              <w:rPr>
                <w:noProof/>
                <w:webHidden/>
              </w:rPr>
              <w:fldChar w:fldCharType="begin"/>
            </w:r>
            <w:r w:rsidR="00B64F62">
              <w:rPr>
                <w:noProof/>
                <w:webHidden/>
              </w:rPr>
              <w:instrText xml:space="preserve"> PAGEREF _Toc1138828 \h </w:instrText>
            </w:r>
            <w:r w:rsidR="00B64F62">
              <w:rPr>
                <w:noProof/>
                <w:webHidden/>
              </w:rPr>
            </w:r>
            <w:r w:rsidR="00B64F62">
              <w:rPr>
                <w:noProof/>
                <w:webHidden/>
              </w:rPr>
              <w:fldChar w:fldCharType="separate"/>
            </w:r>
            <w:r w:rsidR="002F619F">
              <w:rPr>
                <w:noProof/>
                <w:webHidden/>
              </w:rPr>
              <w:t>12</w:t>
            </w:r>
            <w:r w:rsidR="00B64F62">
              <w:rPr>
                <w:noProof/>
                <w:webHidden/>
              </w:rPr>
              <w:fldChar w:fldCharType="end"/>
            </w:r>
          </w:hyperlink>
        </w:p>
        <w:p w:rsidR="00B64F62" w:rsidRDefault="001649A4">
          <w:pPr>
            <w:pStyle w:val="TOC1"/>
            <w:rPr>
              <w:rFonts w:asciiTheme="minorHAnsi" w:eastAsiaTheme="minorEastAsia" w:hAnsiTheme="minorHAnsi" w:cstheme="minorBidi"/>
              <w:b w:val="0"/>
              <w:bCs w:val="0"/>
              <w:noProof/>
              <w:sz w:val="22"/>
              <w:szCs w:val="22"/>
              <w:lang w:eastAsia="en-GB"/>
            </w:rPr>
          </w:pPr>
          <w:hyperlink w:anchor="_Toc1138829" w:history="1">
            <w:r w:rsidR="00B64F62" w:rsidRPr="00692CC0">
              <w:rPr>
                <w:rStyle w:val="Hyperlink"/>
                <w:noProof/>
              </w:rPr>
              <w:t>Part I – MSG Oversight</w:t>
            </w:r>
            <w:r w:rsidR="00B64F62">
              <w:rPr>
                <w:noProof/>
                <w:webHidden/>
              </w:rPr>
              <w:tab/>
            </w:r>
            <w:r w:rsidR="00B64F62">
              <w:rPr>
                <w:noProof/>
                <w:webHidden/>
              </w:rPr>
              <w:fldChar w:fldCharType="begin"/>
            </w:r>
            <w:r w:rsidR="00B64F62">
              <w:rPr>
                <w:noProof/>
                <w:webHidden/>
              </w:rPr>
              <w:instrText xml:space="preserve"> PAGEREF _Toc1138829 \h </w:instrText>
            </w:r>
            <w:r w:rsidR="00B64F62">
              <w:rPr>
                <w:noProof/>
                <w:webHidden/>
              </w:rPr>
            </w:r>
            <w:r w:rsidR="00B64F62">
              <w:rPr>
                <w:noProof/>
                <w:webHidden/>
              </w:rPr>
              <w:fldChar w:fldCharType="separate"/>
            </w:r>
            <w:r w:rsidR="002F619F">
              <w:rPr>
                <w:noProof/>
                <w:webHidden/>
              </w:rPr>
              <w:t>19</w:t>
            </w:r>
            <w:r w:rsidR="00B64F62">
              <w:rPr>
                <w:noProof/>
                <w:webHidden/>
              </w:rPr>
              <w:fldChar w:fldCharType="end"/>
            </w:r>
          </w:hyperlink>
        </w:p>
        <w:p w:rsidR="00B64F62" w:rsidRDefault="001649A4">
          <w:pPr>
            <w:pStyle w:val="TOC2"/>
            <w:tabs>
              <w:tab w:val="right" w:leader="dot" w:pos="9485"/>
            </w:tabs>
            <w:rPr>
              <w:rFonts w:asciiTheme="minorHAnsi" w:eastAsiaTheme="minorEastAsia" w:hAnsiTheme="minorHAnsi" w:cstheme="minorBidi"/>
              <w:b w:val="0"/>
              <w:bCs w:val="0"/>
              <w:noProof/>
              <w:lang w:eastAsia="en-GB"/>
            </w:rPr>
          </w:pPr>
          <w:hyperlink w:anchor="_Toc1138830" w:history="1">
            <w:r w:rsidR="00B64F62" w:rsidRPr="00692CC0">
              <w:rPr>
                <w:rStyle w:val="Hyperlink"/>
                <w:noProof/>
              </w:rPr>
              <w:t>1. Oversight of the EITI process</w:t>
            </w:r>
            <w:r w:rsidR="00B64F62">
              <w:rPr>
                <w:noProof/>
                <w:webHidden/>
              </w:rPr>
              <w:tab/>
            </w:r>
            <w:r w:rsidR="00B64F62">
              <w:rPr>
                <w:noProof/>
                <w:webHidden/>
              </w:rPr>
              <w:fldChar w:fldCharType="begin"/>
            </w:r>
            <w:r w:rsidR="00B64F62">
              <w:rPr>
                <w:noProof/>
                <w:webHidden/>
              </w:rPr>
              <w:instrText xml:space="preserve"> PAGEREF _Toc1138830 \h </w:instrText>
            </w:r>
            <w:r w:rsidR="00B64F62">
              <w:rPr>
                <w:noProof/>
                <w:webHidden/>
              </w:rPr>
            </w:r>
            <w:r w:rsidR="00B64F62">
              <w:rPr>
                <w:noProof/>
                <w:webHidden/>
              </w:rPr>
              <w:fldChar w:fldCharType="separate"/>
            </w:r>
            <w:r w:rsidR="002F619F">
              <w:rPr>
                <w:noProof/>
                <w:webHidden/>
              </w:rPr>
              <w:t>19</w:t>
            </w:r>
            <w:r w:rsidR="00B64F62">
              <w:rPr>
                <w:noProof/>
                <w:webHidden/>
              </w:rPr>
              <w:fldChar w:fldCharType="end"/>
            </w:r>
          </w:hyperlink>
        </w:p>
        <w:p w:rsidR="00B64F62" w:rsidRDefault="001649A4">
          <w:pPr>
            <w:pStyle w:val="TOC3"/>
            <w:tabs>
              <w:tab w:val="right" w:leader="dot" w:pos="9485"/>
            </w:tabs>
            <w:rPr>
              <w:rFonts w:asciiTheme="minorHAnsi" w:eastAsiaTheme="minorEastAsia" w:hAnsiTheme="minorHAnsi" w:cstheme="minorBidi"/>
              <w:noProof/>
              <w:lang w:eastAsia="en-GB"/>
            </w:rPr>
          </w:pPr>
          <w:hyperlink w:anchor="_Toc1138831" w:history="1">
            <w:r w:rsidR="00B64F62" w:rsidRPr="00692CC0">
              <w:rPr>
                <w:rStyle w:val="Hyperlink"/>
                <w:noProof/>
              </w:rPr>
              <w:t>Government engagement in the EITI process (#1.1)</w:t>
            </w:r>
            <w:r w:rsidR="00B64F62">
              <w:rPr>
                <w:noProof/>
                <w:webHidden/>
              </w:rPr>
              <w:tab/>
            </w:r>
            <w:r w:rsidR="00B64F62">
              <w:rPr>
                <w:noProof/>
                <w:webHidden/>
              </w:rPr>
              <w:fldChar w:fldCharType="begin"/>
            </w:r>
            <w:r w:rsidR="00B64F62">
              <w:rPr>
                <w:noProof/>
                <w:webHidden/>
              </w:rPr>
              <w:instrText xml:space="preserve"> PAGEREF _Toc1138831 \h </w:instrText>
            </w:r>
            <w:r w:rsidR="00B64F62">
              <w:rPr>
                <w:noProof/>
                <w:webHidden/>
              </w:rPr>
            </w:r>
            <w:r w:rsidR="00B64F62">
              <w:rPr>
                <w:noProof/>
                <w:webHidden/>
              </w:rPr>
              <w:fldChar w:fldCharType="separate"/>
            </w:r>
            <w:r w:rsidR="002F619F">
              <w:rPr>
                <w:noProof/>
                <w:webHidden/>
              </w:rPr>
              <w:t>19</w:t>
            </w:r>
            <w:r w:rsidR="00B64F62">
              <w:rPr>
                <w:noProof/>
                <w:webHidden/>
              </w:rPr>
              <w:fldChar w:fldCharType="end"/>
            </w:r>
          </w:hyperlink>
        </w:p>
        <w:p w:rsidR="00B64F62" w:rsidRDefault="001649A4">
          <w:pPr>
            <w:pStyle w:val="TOC3"/>
            <w:tabs>
              <w:tab w:val="right" w:leader="dot" w:pos="9485"/>
            </w:tabs>
            <w:rPr>
              <w:rFonts w:asciiTheme="minorHAnsi" w:eastAsiaTheme="minorEastAsia" w:hAnsiTheme="minorHAnsi" w:cstheme="minorBidi"/>
              <w:noProof/>
              <w:lang w:eastAsia="en-GB"/>
            </w:rPr>
          </w:pPr>
          <w:hyperlink w:anchor="_Toc1138832" w:history="1">
            <w:r w:rsidR="00B64F62" w:rsidRPr="00692CC0">
              <w:rPr>
                <w:rStyle w:val="Hyperlink"/>
                <w:noProof/>
              </w:rPr>
              <w:t>Industry engagement in the EITI process (#1.2)</w:t>
            </w:r>
            <w:r w:rsidR="00B64F62">
              <w:rPr>
                <w:noProof/>
                <w:webHidden/>
              </w:rPr>
              <w:tab/>
            </w:r>
            <w:r w:rsidR="00B64F62">
              <w:rPr>
                <w:noProof/>
                <w:webHidden/>
              </w:rPr>
              <w:fldChar w:fldCharType="begin"/>
            </w:r>
            <w:r w:rsidR="00B64F62">
              <w:rPr>
                <w:noProof/>
                <w:webHidden/>
              </w:rPr>
              <w:instrText xml:space="preserve"> PAGEREF _Toc1138832 \h </w:instrText>
            </w:r>
            <w:r w:rsidR="00B64F62">
              <w:rPr>
                <w:noProof/>
                <w:webHidden/>
              </w:rPr>
            </w:r>
            <w:r w:rsidR="00B64F62">
              <w:rPr>
                <w:noProof/>
                <w:webHidden/>
              </w:rPr>
              <w:fldChar w:fldCharType="separate"/>
            </w:r>
            <w:r w:rsidR="002F619F">
              <w:rPr>
                <w:noProof/>
                <w:webHidden/>
              </w:rPr>
              <w:t>22</w:t>
            </w:r>
            <w:r w:rsidR="00B64F62">
              <w:rPr>
                <w:noProof/>
                <w:webHidden/>
              </w:rPr>
              <w:fldChar w:fldCharType="end"/>
            </w:r>
          </w:hyperlink>
        </w:p>
        <w:p w:rsidR="00B64F62" w:rsidRDefault="001649A4">
          <w:pPr>
            <w:pStyle w:val="TOC3"/>
            <w:tabs>
              <w:tab w:val="right" w:leader="dot" w:pos="9485"/>
            </w:tabs>
            <w:rPr>
              <w:rFonts w:asciiTheme="minorHAnsi" w:eastAsiaTheme="minorEastAsia" w:hAnsiTheme="minorHAnsi" w:cstheme="minorBidi"/>
              <w:noProof/>
              <w:lang w:eastAsia="en-GB"/>
            </w:rPr>
          </w:pPr>
          <w:hyperlink w:anchor="_Toc1138833" w:history="1">
            <w:r w:rsidR="00B64F62" w:rsidRPr="00692CC0">
              <w:rPr>
                <w:rStyle w:val="Hyperlink"/>
                <w:noProof/>
              </w:rPr>
              <w:t>Civil society engagement in the EITI process (#1.3)</w:t>
            </w:r>
            <w:r w:rsidR="00B64F62">
              <w:rPr>
                <w:noProof/>
                <w:webHidden/>
              </w:rPr>
              <w:tab/>
            </w:r>
            <w:r w:rsidR="00B64F62">
              <w:rPr>
                <w:noProof/>
                <w:webHidden/>
              </w:rPr>
              <w:fldChar w:fldCharType="begin"/>
            </w:r>
            <w:r w:rsidR="00B64F62">
              <w:rPr>
                <w:noProof/>
                <w:webHidden/>
              </w:rPr>
              <w:instrText xml:space="preserve"> PAGEREF _Toc1138833 \h </w:instrText>
            </w:r>
            <w:r w:rsidR="00B64F62">
              <w:rPr>
                <w:noProof/>
                <w:webHidden/>
              </w:rPr>
            </w:r>
            <w:r w:rsidR="00B64F62">
              <w:rPr>
                <w:noProof/>
                <w:webHidden/>
              </w:rPr>
              <w:fldChar w:fldCharType="separate"/>
            </w:r>
            <w:r w:rsidR="002F619F">
              <w:rPr>
                <w:noProof/>
                <w:webHidden/>
              </w:rPr>
              <w:t>24</w:t>
            </w:r>
            <w:r w:rsidR="00B64F62">
              <w:rPr>
                <w:noProof/>
                <w:webHidden/>
              </w:rPr>
              <w:fldChar w:fldCharType="end"/>
            </w:r>
          </w:hyperlink>
        </w:p>
        <w:p w:rsidR="00B64F62" w:rsidRDefault="001649A4">
          <w:pPr>
            <w:pStyle w:val="TOC3"/>
            <w:tabs>
              <w:tab w:val="right" w:leader="dot" w:pos="9485"/>
            </w:tabs>
            <w:rPr>
              <w:rFonts w:asciiTheme="minorHAnsi" w:eastAsiaTheme="minorEastAsia" w:hAnsiTheme="minorHAnsi" w:cstheme="minorBidi"/>
              <w:noProof/>
              <w:lang w:eastAsia="en-GB"/>
            </w:rPr>
          </w:pPr>
          <w:hyperlink w:anchor="_Toc1138834" w:history="1">
            <w:r w:rsidR="00B64F62" w:rsidRPr="00692CC0">
              <w:rPr>
                <w:rStyle w:val="Hyperlink"/>
                <w:noProof/>
              </w:rPr>
              <w:t>MSG governance and functioning (#1.4)</w:t>
            </w:r>
            <w:r w:rsidR="00B64F62">
              <w:rPr>
                <w:noProof/>
                <w:webHidden/>
              </w:rPr>
              <w:tab/>
            </w:r>
            <w:r w:rsidR="00B64F62">
              <w:rPr>
                <w:noProof/>
                <w:webHidden/>
              </w:rPr>
              <w:fldChar w:fldCharType="begin"/>
            </w:r>
            <w:r w:rsidR="00B64F62">
              <w:rPr>
                <w:noProof/>
                <w:webHidden/>
              </w:rPr>
              <w:instrText xml:space="preserve"> PAGEREF _Toc1138834 \h </w:instrText>
            </w:r>
            <w:r w:rsidR="00B64F62">
              <w:rPr>
                <w:noProof/>
                <w:webHidden/>
              </w:rPr>
            </w:r>
            <w:r w:rsidR="00B64F62">
              <w:rPr>
                <w:noProof/>
                <w:webHidden/>
              </w:rPr>
              <w:fldChar w:fldCharType="separate"/>
            </w:r>
            <w:r w:rsidR="002F619F">
              <w:rPr>
                <w:noProof/>
                <w:webHidden/>
              </w:rPr>
              <w:t>29</w:t>
            </w:r>
            <w:r w:rsidR="00B64F62">
              <w:rPr>
                <w:noProof/>
                <w:webHidden/>
              </w:rPr>
              <w:fldChar w:fldCharType="end"/>
            </w:r>
          </w:hyperlink>
        </w:p>
        <w:p w:rsidR="00B64F62" w:rsidRDefault="001649A4">
          <w:pPr>
            <w:pStyle w:val="TOC3"/>
            <w:tabs>
              <w:tab w:val="right" w:leader="dot" w:pos="9485"/>
            </w:tabs>
            <w:rPr>
              <w:rFonts w:asciiTheme="minorHAnsi" w:eastAsiaTheme="minorEastAsia" w:hAnsiTheme="minorHAnsi" w:cstheme="minorBidi"/>
              <w:noProof/>
              <w:lang w:eastAsia="en-GB"/>
            </w:rPr>
          </w:pPr>
          <w:hyperlink w:anchor="_Toc1138835" w:history="1">
            <w:r w:rsidR="00B64F62" w:rsidRPr="00692CC0">
              <w:rPr>
                <w:rStyle w:val="Hyperlink"/>
                <w:noProof/>
              </w:rPr>
              <w:t>Work plan (#1.5)</w:t>
            </w:r>
            <w:r w:rsidR="00B64F62">
              <w:rPr>
                <w:noProof/>
                <w:webHidden/>
              </w:rPr>
              <w:tab/>
            </w:r>
            <w:r w:rsidR="00B64F62">
              <w:rPr>
                <w:noProof/>
                <w:webHidden/>
              </w:rPr>
              <w:fldChar w:fldCharType="begin"/>
            </w:r>
            <w:r w:rsidR="00B64F62">
              <w:rPr>
                <w:noProof/>
                <w:webHidden/>
              </w:rPr>
              <w:instrText xml:space="preserve"> PAGEREF _Toc1138835 \h </w:instrText>
            </w:r>
            <w:r w:rsidR="00B64F62">
              <w:rPr>
                <w:noProof/>
                <w:webHidden/>
              </w:rPr>
            </w:r>
            <w:r w:rsidR="00B64F62">
              <w:rPr>
                <w:noProof/>
                <w:webHidden/>
              </w:rPr>
              <w:fldChar w:fldCharType="separate"/>
            </w:r>
            <w:r w:rsidR="002F619F">
              <w:rPr>
                <w:noProof/>
                <w:webHidden/>
              </w:rPr>
              <w:t>34</w:t>
            </w:r>
            <w:r w:rsidR="00B64F62">
              <w:rPr>
                <w:noProof/>
                <w:webHidden/>
              </w:rPr>
              <w:fldChar w:fldCharType="end"/>
            </w:r>
          </w:hyperlink>
        </w:p>
        <w:p w:rsidR="00B64F62" w:rsidRDefault="001649A4">
          <w:pPr>
            <w:pStyle w:val="TOC1"/>
            <w:rPr>
              <w:rFonts w:asciiTheme="minorHAnsi" w:eastAsiaTheme="minorEastAsia" w:hAnsiTheme="minorHAnsi" w:cstheme="minorBidi"/>
              <w:b w:val="0"/>
              <w:bCs w:val="0"/>
              <w:noProof/>
              <w:sz w:val="22"/>
              <w:szCs w:val="22"/>
              <w:lang w:eastAsia="en-GB"/>
            </w:rPr>
          </w:pPr>
          <w:hyperlink w:anchor="_Toc1138836" w:history="1">
            <w:r w:rsidR="00B64F62" w:rsidRPr="00692CC0">
              <w:rPr>
                <w:rStyle w:val="Hyperlink"/>
                <w:noProof/>
              </w:rPr>
              <w:t>Part II – EITI Disclosures</w:t>
            </w:r>
            <w:r w:rsidR="00B64F62">
              <w:rPr>
                <w:noProof/>
                <w:webHidden/>
              </w:rPr>
              <w:tab/>
            </w:r>
            <w:r w:rsidR="00B64F62">
              <w:rPr>
                <w:noProof/>
                <w:webHidden/>
              </w:rPr>
              <w:fldChar w:fldCharType="begin"/>
            </w:r>
            <w:r w:rsidR="00B64F62">
              <w:rPr>
                <w:noProof/>
                <w:webHidden/>
              </w:rPr>
              <w:instrText xml:space="preserve"> PAGEREF _Toc1138836 \h </w:instrText>
            </w:r>
            <w:r w:rsidR="00B64F62">
              <w:rPr>
                <w:noProof/>
                <w:webHidden/>
              </w:rPr>
            </w:r>
            <w:r w:rsidR="00B64F62">
              <w:rPr>
                <w:noProof/>
                <w:webHidden/>
              </w:rPr>
              <w:fldChar w:fldCharType="separate"/>
            </w:r>
            <w:r w:rsidR="002F619F">
              <w:rPr>
                <w:noProof/>
                <w:webHidden/>
              </w:rPr>
              <w:t>42</w:t>
            </w:r>
            <w:r w:rsidR="00B64F62">
              <w:rPr>
                <w:noProof/>
                <w:webHidden/>
              </w:rPr>
              <w:fldChar w:fldCharType="end"/>
            </w:r>
          </w:hyperlink>
        </w:p>
        <w:p w:rsidR="00B64F62" w:rsidRDefault="001649A4">
          <w:pPr>
            <w:pStyle w:val="TOC2"/>
            <w:tabs>
              <w:tab w:val="right" w:leader="dot" w:pos="9485"/>
            </w:tabs>
            <w:rPr>
              <w:rFonts w:asciiTheme="minorHAnsi" w:eastAsiaTheme="minorEastAsia" w:hAnsiTheme="minorHAnsi" w:cstheme="minorBidi"/>
              <w:b w:val="0"/>
              <w:bCs w:val="0"/>
              <w:noProof/>
              <w:lang w:eastAsia="en-GB"/>
            </w:rPr>
          </w:pPr>
          <w:hyperlink w:anchor="_Toc1138837" w:history="1">
            <w:r w:rsidR="00B64F62" w:rsidRPr="00692CC0">
              <w:rPr>
                <w:rStyle w:val="Hyperlink"/>
                <w:noProof/>
              </w:rPr>
              <w:t>2. Award of contracts and licenses</w:t>
            </w:r>
            <w:r w:rsidR="00B64F62">
              <w:rPr>
                <w:noProof/>
                <w:webHidden/>
              </w:rPr>
              <w:tab/>
            </w:r>
            <w:r w:rsidR="00B64F62">
              <w:rPr>
                <w:noProof/>
                <w:webHidden/>
              </w:rPr>
              <w:fldChar w:fldCharType="begin"/>
            </w:r>
            <w:r w:rsidR="00B64F62">
              <w:rPr>
                <w:noProof/>
                <w:webHidden/>
              </w:rPr>
              <w:instrText xml:space="preserve"> PAGEREF _Toc1138837 \h </w:instrText>
            </w:r>
            <w:r w:rsidR="00B64F62">
              <w:rPr>
                <w:noProof/>
                <w:webHidden/>
              </w:rPr>
            </w:r>
            <w:r w:rsidR="00B64F62">
              <w:rPr>
                <w:noProof/>
                <w:webHidden/>
              </w:rPr>
              <w:fldChar w:fldCharType="separate"/>
            </w:r>
            <w:r w:rsidR="002F619F">
              <w:rPr>
                <w:noProof/>
                <w:webHidden/>
              </w:rPr>
              <w:t>42</w:t>
            </w:r>
            <w:r w:rsidR="00B64F62">
              <w:rPr>
                <w:noProof/>
                <w:webHidden/>
              </w:rPr>
              <w:fldChar w:fldCharType="end"/>
            </w:r>
          </w:hyperlink>
        </w:p>
        <w:p w:rsidR="00B64F62" w:rsidRDefault="001649A4">
          <w:pPr>
            <w:pStyle w:val="TOC3"/>
            <w:tabs>
              <w:tab w:val="right" w:leader="dot" w:pos="9485"/>
            </w:tabs>
            <w:rPr>
              <w:rFonts w:asciiTheme="minorHAnsi" w:eastAsiaTheme="minorEastAsia" w:hAnsiTheme="minorHAnsi" w:cstheme="minorBidi"/>
              <w:noProof/>
              <w:lang w:eastAsia="en-GB"/>
            </w:rPr>
          </w:pPr>
          <w:hyperlink w:anchor="_Toc1138838" w:history="1">
            <w:r w:rsidR="00B64F62" w:rsidRPr="00692CC0">
              <w:rPr>
                <w:rStyle w:val="Hyperlink"/>
                <w:noProof/>
              </w:rPr>
              <w:t>Legal framework (#2.1)</w:t>
            </w:r>
            <w:r w:rsidR="00B64F62">
              <w:rPr>
                <w:noProof/>
                <w:webHidden/>
              </w:rPr>
              <w:tab/>
            </w:r>
            <w:r w:rsidR="00B64F62">
              <w:rPr>
                <w:noProof/>
                <w:webHidden/>
              </w:rPr>
              <w:fldChar w:fldCharType="begin"/>
            </w:r>
            <w:r w:rsidR="00B64F62">
              <w:rPr>
                <w:noProof/>
                <w:webHidden/>
              </w:rPr>
              <w:instrText xml:space="preserve"> PAGEREF _Toc1138838 \h </w:instrText>
            </w:r>
            <w:r w:rsidR="00B64F62">
              <w:rPr>
                <w:noProof/>
                <w:webHidden/>
              </w:rPr>
            </w:r>
            <w:r w:rsidR="00B64F62">
              <w:rPr>
                <w:noProof/>
                <w:webHidden/>
              </w:rPr>
              <w:fldChar w:fldCharType="separate"/>
            </w:r>
            <w:r w:rsidR="002F619F">
              <w:rPr>
                <w:noProof/>
                <w:webHidden/>
              </w:rPr>
              <w:t>42</w:t>
            </w:r>
            <w:r w:rsidR="00B64F62">
              <w:rPr>
                <w:noProof/>
                <w:webHidden/>
              </w:rPr>
              <w:fldChar w:fldCharType="end"/>
            </w:r>
          </w:hyperlink>
        </w:p>
        <w:p w:rsidR="00B64F62" w:rsidRDefault="001649A4">
          <w:pPr>
            <w:pStyle w:val="TOC3"/>
            <w:tabs>
              <w:tab w:val="right" w:leader="dot" w:pos="9485"/>
            </w:tabs>
            <w:rPr>
              <w:rFonts w:asciiTheme="minorHAnsi" w:eastAsiaTheme="minorEastAsia" w:hAnsiTheme="minorHAnsi" w:cstheme="minorBidi"/>
              <w:noProof/>
              <w:lang w:eastAsia="en-GB"/>
            </w:rPr>
          </w:pPr>
          <w:hyperlink w:anchor="_Toc1138839" w:history="1">
            <w:r w:rsidR="00B64F62" w:rsidRPr="00692CC0">
              <w:rPr>
                <w:rStyle w:val="Hyperlink"/>
                <w:noProof/>
              </w:rPr>
              <w:t>License allocations (#2.2)</w:t>
            </w:r>
            <w:r w:rsidR="00B64F62">
              <w:rPr>
                <w:noProof/>
                <w:webHidden/>
              </w:rPr>
              <w:tab/>
            </w:r>
            <w:r w:rsidR="00B64F62">
              <w:rPr>
                <w:noProof/>
                <w:webHidden/>
              </w:rPr>
              <w:fldChar w:fldCharType="begin"/>
            </w:r>
            <w:r w:rsidR="00B64F62">
              <w:rPr>
                <w:noProof/>
                <w:webHidden/>
              </w:rPr>
              <w:instrText xml:space="preserve"> PAGEREF _Toc1138839 \h </w:instrText>
            </w:r>
            <w:r w:rsidR="00B64F62">
              <w:rPr>
                <w:noProof/>
                <w:webHidden/>
              </w:rPr>
            </w:r>
            <w:r w:rsidR="00B64F62">
              <w:rPr>
                <w:noProof/>
                <w:webHidden/>
              </w:rPr>
              <w:fldChar w:fldCharType="separate"/>
            </w:r>
            <w:r w:rsidR="002F619F">
              <w:rPr>
                <w:noProof/>
                <w:webHidden/>
              </w:rPr>
              <w:t>44</w:t>
            </w:r>
            <w:r w:rsidR="00B64F62">
              <w:rPr>
                <w:noProof/>
                <w:webHidden/>
              </w:rPr>
              <w:fldChar w:fldCharType="end"/>
            </w:r>
          </w:hyperlink>
        </w:p>
        <w:p w:rsidR="00B64F62" w:rsidRDefault="001649A4">
          <w:pPr>
            <w:pStyle w:val="TOC3"/>
            <w:tabs>
              <w:tab w:val="right" w:leader="dot" w:pos="9485"/>
            </w:tabs>
            <w:rPr>
              <w:rFonts w:asciiTheme="minorHAnsi" w:eastAsiaTheme="minorEastAsia" w:hAnsiTheme="minorHAnsi" w:cstheme="minorBidi"/>
              <w:noProof/>
              <w:lang w:eastAsia="en-GB"/>
            </w:rPr>
          </w:pPr>
          <w:hyperlink w:anchor="_Toc1138840" w:history="1">
            <w:r w:rsidR="00B64F62" w:rsidRPr="00692CC0">
              <w:rPr>
                <w:rStyle w:val="Hyperlink"/>
                <w:noProof/>
              </w:rPr>
              <w:t>License registers (#2.3)</w:t>
            </w:r>
            <w:r w:rsidR="00B64F62">
              <w:rPr>
                <w:noProof/>
                <w:webHidden/>
              </w:rPr>
              <w:tab/>
            </w:r>
            <w:r w:rsidR="00B64F62">
              <w:rPr>
                <w:noProof/>
                <w:webHidden/>
              </w:rPr>
              <w:fldChar w:fldCharType="begin"/>
            </w:r>
            <w:r w:rsidR="00B64F62">
              <w:rPr>
                <w:noProof/>
                <w:webHidden/>
              </w:rPr>
              <w:instrText xml:space="preserve"> PAGEREF _Toc1138840 \h </w:instrText>
            </w:r>
            <w:r w:rsidR="00B64F62">
              <w:rPr>
                <w:noProof/>
                <w:webHidden/>
              </w:rPr>
            </w:r>
            <w:r w:rsidR="00B64F62">
              <w:rPr>
                <w:noProof/>
                <w:webHidden/>
              </w:rPr>
              <w:fldChar w:fldCharType="separate"/>
            </w:r>
            <w:r w:rsidR="002F619F">
              <w:rPr>
                <w:noProof/>
                <w:webHidden/>
              </w:rPr>
              <w:t>48</w:t>
            </w:r>
            <w:r w:rsidR="00B64F62">
              <w:rPr>
                <w:noProof/>
                <w:webHidden/>
              </w:rPr>
              <w:fldChar w:fldCharType="end"/>
            </w:r>
          </w:hyperlink>
        </w:p>
        <w:p w:rsidR="00B64F62" w:rsidRDefault="001649A4">
          <w:pPr>
            <w:pStyle w:val="TOC3"/>
            <w:tabs>
              <w:tab w:val="right" w:leader="dot" w:pos="9485"/>
            </w:tabs>
            <w:rPr>
              <w:rFonts w:asciiTheme="minorHAnsi" w:eastAsiaTheme="minorEastAsia" w:hAnsiTheme="minorHAnsi" w:cstheme="minorBidi"/>
              <w:noProof/>
              <w:lang w:eastAsia="en-GB"/>
            </w:rPr>
          </w:pPr>
          <w:hyperlink w:anchor="_Toc1138841" w:history="1">
            <w:r w:rsidR="00B64F62" w:rsidRPr="00692CC0">
              <w:rPr>
                <w:rStyle w:val="Hyperlink"/>
                <w:noProof/>
              </w:rPr>
              <w:t>Contract disclosures (#2.4)</w:t>
            </w:r>
            <w:r w:rsidR="00B64F62">
              <w:rPr>
                <w:noProof/>
                <w:webHidden/>
              </w:rPr>
              <w:tab/>
            </w:r>
            <w:r w:rsidR="00B64F62">
              <w:rPr>
                <w:noProof/>
                <w:webHidden/>
              </w:rPr>
              <w:fldChar w:fldCharType="begin"/>
            </w:r>
            <w:r w:rsidR="00B64F62">
              <w:rPr>
                <w:noProof/>
                <w:webHidden/>
              </w:rPr>
              <w:instrText xml:space="preserve"> PAGEREF _Toc1138841 \h </w:instrText>
            </w:r>
            <w:r w:rsidR="00B64F62">
              <w:rPr>
                <w:noProof/>
                <w:webHidden/>
              </w:rPr>
            </w:r>
            <w:r w:rsidR="00B64F62">
              <w:rPr>
                <w:noProof/>
                <w:webHidden/>
              </w:rPr>
              <w:fldChar w:fldCharType="separate"/>
            </w:r>
            <w:r w:rsidR="002F619F">
              <w:rPr>
                <w:noProof/>
                <w:webHidden/>
              </w:rPr>
              <w:t>50</w:t>
            </w:r>
            <w:r w:rsidR="00B64F62">
              <w:rPr>
                <w:noProof/>
                <w:webHidden/>
              </w:rPr>
              <w:fldChar w:fldCharType="end"/>
            </w:r>
          </w:hyperlink>
        </w:p>
        <w:p w:rsidR="00B64F62" w:rsidRDefault="001649A4">
          <w:pPr>
            <w:pStyle w:val="TOC3"/>
            <w:tabs>
              <w:tab w:val="right" w:leader="dot" w:pos="9485"/>
            </w:tabs>
            <w:rPr>
              <w:rFonts w:asciiTheme="minorHAnsi" w:eastAsiaTheme="minorEastAsia" w:hAnsiTheme="minorHAnsi" w:cstheme="minorBidi"/>
              <w:noProof/>
              <w:lang w:eastAsia="en-GB"/>
            </w:rPr>
          </w:pPr>
          <w:hyperlink w:anchor="_Toc1138842" w:history="1">
            <w:r w:rsidR="00B64F62" w:rsidRPr="00692CC0">
              <w:rPr>
                <w:rStyle w:val="Hyperlink"/>
                <w:noProof/>
              </w:rPr>
              <w:t>Beneficial ownership disclosure (#2.5)</w:t>
            </w:r>
            <w:r w:rsidR="00B64F62">
              <w:rPr>
                <w:noProof/>
                <w:webHidden/>
              </w:rPr>
              <w:tab/>
            </w:r>
            <w:r w:rsidR="00B64F62">
              <w:rPr>
                <w:noProof/>
                <w:webHidden/>
              </w:rPr>
              <w:fldChar w:fldCharType="begin"/>
            </w:r>
            <w:r w:rsidR="00B64F62">
              <w:rPr>
                <w:noProof/>
                <w:webHidden/>
              </w:rPr>
              <w:instrText xml:space="preserve"> PAGEREF _Toc1138842 \h </w:instrText>
            </w:r>
            <w:r w:rsidR="00B64F62">
              <w:rPr>
                <w:noProof/>
                <w:webHidden/>
              </w:rPr>
            </w:r>
            <w:r w:rsidR="00B64F62">
              <w:rPr>
                <w:noProof/>
                <w:webHidden/>
              </w:rPr>
              <w:fldChar w:fldCharType="separate"/>
            </w:r>
            <w:r w:rsidR="002F619F">
              <w:rPr>
                <w:noProof/>
                <w:webHidden/>
              </w:rPr>
              <w:t>51</w:t>
            </w:r>
            <w:r w:rsidR="00B64F62">
              <w:rPr>
                <w:noProof/>
                <w:webHidden/>
              </w:rPr>
              <w:fldChar w:fldCharType="end"/>
            </w:r>
          </w:hyperlink>
        </w:p>
        <w:p w:rsidR="00B64F62" w:rsidRDefault="001649A4">
          <w:pPr>
            <w:pStyle w:val="TOC3"/>
            <w:tabs>
              <w:tab w:val="right" w:leader="dot" w:pos="9485"/>
            </w:tabs>
            <w:rPr>
              <w:rFonts w:asciiTheme="minorHAnsi" w:eastAsiaTheme="minorEastAsia" w:hAnsiTheme="minorHAnsi" w:cstheme="minorBidi"/>
              <w:noProof/>
              <w:lang w:eastAsia="en-GB"/>
            </w:rPr>
          </w:pPr>
          <w:hyperlink w:anchor="_Toc1138843" w:history="1">
            <w:r w:rsidR="00B64F62" w:rsidRPr="00692CC0">
              <w:rPr>
                <w:rStyle w:val="Hyperlink"/>
                <w:noProof/>
              </w:rPr>
              <w:t>State participation (#2.6)</w:t>
            </w:r>
            <w:r w:rsidR="00B64F62">
              <w:rPr>
                <w:noProof/>
                <w:webHidden/>
              </w:rPr>
              <w:tab/>
            </w:r>
            <w:r w:rsidR="00B64F62">
              <w:rPr>
                <w:noProof/>
                <w:webHidden/>
              </w:rPr>
              <w:fldChar w:fldCharType="begin"/>
            </w:r>
            <w:r w:rsidR="00B64F62">
              <w:rPr>
                <w:noProof/>
                <w:webHidden/>
              </w:rPr>
              <w:instrText xml:space="preserve"> PAGEREF _Toc1138843 \h </w:instrText>
            </w:r>
            <w:r w:rsidR="00B64F62">
              <w:rPr>
                <w:noProof/>
                <w:webHidden/>
              </w:rPr>
            </w:r>
            <w:r w:rsidR="00B64F62">
              <w:rPr>
                <w:noProof/>
                <w:webHidden/>
              </w:rPr>
              <w:fldChar w:fldCharType="separate"/>
            </w:r>
            <w:r w:rsidR="002F619F">
              <w:rPr>
                <w:noProof/>
                <w:webHidden/>
              </w:rPr>
              <w:t>54</w:t>
            </w:r>
            <w:r w:rsidR="00B64F62">
              <w:rPr>
                <w:noProof/>
                <w:webHidden/>
              </w:rPr>
              <w:fldChar w:fldCharType="end"/>
            </w:r>
          </w:hyperlink>
        </w:p>
        <w:p w:rsidR="00B64F62" w:rsidRDefault="001649A4">
          <w:pPr>
            <w:pStyle w:val="TOC2"/>
            <w:tabs>
              <w:tab w:val="right" w:leader="dot" w:pos="9485"/>
            </w:tabs>
            <w:rPr>
              <w:rFonts w:asciiTheme="minorHAnsi" w:eastAsiaTheme="minorEastAsia" w:hAnsiTheme="minorHAnsi" w:cstheme="minorBidi"/>
              <w:b w:val="0"/>
              <w:bCs w:val="0"/>
              <w:noProof/>
              <w:lang w:eastAsia="en-GB"/>
            </w:rPr>
          </w:pPr>
          <w:hyperlink w:anchor="_Toc1138844" w:history="1">
            <w:r w:rsidR="00B64F62" w:rsidRPr="00692CC0">
              <w:rPr>
                <w:rStyle w:val="Hyperlink"/>
                <w:noProof/>
              </w:rPr>
              <w:t>3. Monitoring and production</w:t>
            </w:r>
            <w:r w:rsidR="00B64F62">
              <w:rPr>
                <w:noProof/>
                <w:webHidden/>
              </w:rPr>
              <w:tab/>
            </w:r>
            <w:r w:rsidR="00B64F62">
              <w:rPr>
                <w:noProof/>
                <w:webHidden/>
              </w:rPr>
              <w:fldChar w:fldCharType="begin"/>
            </w:r>
            <w:r w:rsidR="00B64F62">
              <w:rPr>
                <w:noProof/>
                <w:webHidden/>
              </w:rPr>
              <w:instrText xml:space="preserve"> PAGEREF _Toc1138844 \h </w:instrText>
            </w:r>
            <w:r w:rsidR="00B64F62">
              <w:rPr>
                <w:noProof/>
                <w:webHidden/>
              </w:rPr>
            </w:r>
            <w:r w:rsidR="00B64F62">
              <w:rPr>
                <w:noProof/>
                <w:webHidden/>
              </w:rPr>
              <w:fldChar w:fldCharType="separate"/>
            </w:r>
            <w:r w:rsidR="002F619F">
              <w:rPr>
                <w:noProof/>
                <w:webHidden/>
              </w:rPr>
              <w:t>59</w:t>
            </w:r>
            <w:r w:rsidR="00B64F62">
              <w:rPr>
                <w:noProof/>
                <w:webHidden/>
              </w:rPr>
              <w:fldChar w:fldCharType="end"/>
            </w:r>
          </w:hyperlink>
        </w:p>
        <w:p w:rsidR="00B64F62" w:rsidRDefault="001649A4">
          <w:pPr>
            <w:pStyle w:val="TOC3"/>
            <w:tabs>
              <w:tab w:val="right" w:leader="dot" w:pos="9485"/>
            </w:tabs>
            <w:rPr>
              <w:rFonts w:asciiTheme="minorHAnsi" w:eastAsiaTheme="minorEastAsia" w:hAnsiTheme="minorHAnsi" w:cstheme="minorBidi"/>
              <w:noProof/>
              <w:lang w:eastAsia="en-GB"/>
            </w:rPr>
          </w:pPr>
          <w:hyperlink w:anchor="_Toc1138845" w:history="1">
            <w:r w:rsidR="00B64F62" w:rsidRPr="00692CC0">
              <w:rPr>
                <w:rStyle w:val="Hyperlink"/>
                <w:noProof/>
              </w:rPr>
              <w:t>Overview of the extractive sector, including exploration activities (#3.1)</w:t>
            </w:r>
            <w:r w:rsidR="00B64F62">
              <w:rPr>
                <w:noProof/>
                <w:webHidden/>
              </w:rPr>
              <w:tab/>
            </w:r>
            <w:r w:rsidR="00B64F62">
              <w:rPr>
                <w:noProof/>
                <w:webHidden/>
              </w:rPr>
              <w:fldChar w:fldCharType="begin"/>
            </w:r>
            <w:r w:rsidR="00B64F62">
              <w:rPr>
                <w:noProof/>
                <w:webHidden/>
              </w:rPr>
              <w:instrText xml:space="preserve"> PAGEREF _Toc1138845 \h </w:instrText>
            </w:r>
            <w:r w:rsidR="00B64F62">
              <w:rPr>
                <w:noProof/>
                <w:webHidden/>
              </w:rPr>
            </w:r>
            <w:r w:rsidR="00B64F62">
              <w:rPr>
                <w:noProof/>
                <w:webHidden/>
              </w:rPr>
              <w:fldChar w:fldCharType="separate"/>
            </w:r>
            <w:r w:rsidR="002F619F">
              <w:rPr>
                <w:noProof/>
                <w:webHidden/>
              </w:rPr>
              <w:t>59</w:t>
            </w:r>
            <w:r w:rsidR="00B64F62">
              <w:rPr>
                <w:noProof/>
                <w:webHidden/>
              </w:rPr>
              <w:fldChar w:fldCharType="end"/>
            </w:r>
          </w:hyperlink>
        </w:p>
        <w:p w:rsidR="00B64F62" w:rsidRDefault="001649A4">
          <w:pPr>
            <w:pStyle w:val="TOC3"/>
            <w:tabs>
              <w:tab w:val="right" w:leader="dot" w:pos="9485"/>
            </w:tabs>
            <w:rPr>
              <w:rFonts w:asciiTheme="minorHAnsi" w:eastAsiaTheme="minorEastAsia" w:hAnsiTheme="minorHAnsi" w:cstheme="minorBidi"/>
              <w:noProof/>
              <w:lang w:eastAsia="en-GB"/>
            </w:rPr>
          </w:pPr>
          <w:hyperlink w:anchor="_Toc1138846" w:history="1">
            <w:r w:rsidR="00B64F62" w:rsidRPr="00692CC0">
              <w:rPr>
                <w:rStyle w:val="Hyperlink"/>
                <w:noProof/>
              </w:rPr>
              <w:t>Production data (#3.2)</w:t>
            </w:r>
            <w:r w:rsidR="00B64F62">
              <w:rPr>
                <w:noProof/>
                <w:webHidden/>
              </w:rPr>
              <w:tab/>
            </w:r>
            <w:r w:rsidR="00B64F62">
              <w:rPr>
                <w:noProof/>
                <w:webHidden/>
              </w:rPr>
              <w:fldChar w:fldCharType="begin"/>
            </w:r>
            <w:r w:rsidR="00B64F62">
              <w:rPr>
                <w:noProof/>
                <w:webHidden/>
              </w:rPr>
              <w:instrText xml:space="preserve"> PAGEREF _Toc1138846 \h </w:instrText>
            </w:r>
            <w:r w:rsidR="00B64F62">
              <w:rPr>
                <w:noProof/>
                <w:webHidden/>
              </w:rPr>
            </w:r>
            <w:r w:rsidR="00B64F62">
              <w:rPr>
                <w:noProof/>
                <w:webHidden/>
              </w:rPr>
              <w:fldChar w:fldCharType="separate"/>
            </w:r>
            <w:r w:rsidR="002F619F">
              <w:rPr>
                <w:noProof/>
                <w:webHidden/>
              </w:rPr>
              <w:t>60</w:t>
            </w:r>
            <w:r w:rsidR="00B64F62">
              <w:rPr>
                <w:noProof/>
                <w:webHidden/>
              </w:rPr>
              <w:fldChar w:fldCharType="end"/>
            </w:r>
          </w:hyperlink>
        </w:p>
        <w:p w:rsidR="00B64F62" w:rsidRDefault="001649A4">
          <w:pPr>
            <w:pStyle w:val="TOC3"/>
            <w:tabs>
              <w:tab w:val="right" w:leader="dot" w:pos="9485"/>
            </w:tabs>
            <w:rPr>
              <w:rFonts w:asciiTheme="minorHAnsi" w:eastAsiaTheme="minorEastAsia" w:hAnsiTheme="minorHAnsi" w:cstheme="minorBidi"/>
              <w:noProof/>
              <w:lang w:eastAsia="en-GB"/>
            </w:rPr>
          </w:pPr>
          <w:hyperlink w:anchor="_Toc1138847" w:history="1">
            <w:r w:rsidR="00B64F62" w:rsidRPr="00692CC0">
              <w:rPr>
                <w:rStyle w:val="Hyperlink"/>
                <w:noProof/>
              </w:rPr>
              <w:t>Export data (#3.3)</w:t>
            </w:r>
            <w:r w:rsidR="00B64F62">
              <w:rPr>
                <w:noProof/>
                <w:webHidden/>
              </w:rPr>
              <w:tab/>
            </w:r>
            <w:r w:rsidR="00B64F62">
              <w:rPr>
                <w:noProof/>
                <w:webHidden/>
              </w:rPr>
              <w:fldChar w:fldCharType="begin"/>
            </w:r>
            <w:r w:rsidR="00B64F62">
              <w:rPr>
                <w:noProof/>
                <w:webHidden/>
              </w:rPr>
              <w:instrText xml:space="preserve"> PAGEREF _Toc1138847 \h </w:instrText>
            </w:r>
            <w:r w:rsidR="00B64F62">
              <w:rPr>
                <w:noProof/>
                <w:webHidden/>
              </w:rPr>
            </w:r>
            <w:r w:rsidR="00B64F62">
              <w:rPr>
                <w:noProof/>
                <w:webHidden/>
              </w:rPr>
              <w:fldChar w:fldCharType="separate"/>
            </w:r>
            <w:r w:rsidR="002F619F">
              <w:rPr>
                <w:noProof/>
                <w:webHidden/>
              </w:rPr>
              <w:t>61</w:t>
            </w:r>
            <w:r w:rsidR="00B64F62">
              <w:rPr>
                <w:noProof/>
                <w:webHidden/>
              </w:rPr>
              <w:fldChar w:fldCharType="end"/>
            </w:r>
          </w:hyperlink>
        </w:p>
        <w:p w:rsidR="00B64F62" w:rsidRDefault="001649A4">
          <w:pPr>
            <w:pStyle w:val="TOC2"/>
            <w:tabs>
              <w:tab w:val="right" w:leader="dot" w:pos="9485"/>
            </w:tabs>
            <w:rPr>
              <w:rFonts w:asciiTheme="minorHAnsi" w:eastAsiaTheme="minorEastAsia" w:hAnsiTheme="minorHAnsi" w:cstheme="minorBidi"/>
              <w:b w:val="0"/>
              <w:bCs w:val="0"/>
              <w:noProof/>
              <w:lang w:eastAsia="en-GB"/>
            </w:rPr>
          </w:pPr>
          <w:hyperlink w:anchor="_Toc1138848" w:history="1">
            <w:r w:rsidR="00B64F62" w:rsidRPr="00692CC0">
              <w:rPr>
                <w:rStyle w:val="Hyperlink"/>
                <w:noProof/>
              </w:rPr>
              <w:t>4. Revenue collection</w:t>
            </w:r>
            <w:r w:rsidR="00B64F62">
              <w:rPr>
                <w:noProof/>
                <w:webHidden/>
              </w:rPr>
              <w:tab/>
            </w:r>
            <w:r w:rsidR="00B64F62">
              <w:rPr>
                <w:noProof/>
                <w:webHidden/>
              </w:rPr>
              <w:fldChar w:fldCharType="begin"/>
            </w:r>
            <w:r w:rsidR="00B64F62">
              <w:rPr>
                <w:noProof/>
                <w:webHidden/>
              </w:rPr>
              <w:instrText xml:space="preserve"> PAGEREF _Toc1138848 \h </w:instrText>
            </w:r>
            <w:r w:rsidR="00B64F62">
              <w:rPr>
                <w:noProof/>
                <w:webHidden/>
              </w:rPr>
            </w:r>
            <w:r w:rsidR="00B64F62">
              <w:rPr>
                <w:noProof/>
                <w:webHidden/>
              </w:rPr>
              <w:fldChar w:fldCharType="separate"/>
            </w:r>
            <w:r w:rsidR="002F619F">
              <w:rPr>
                <w:noProof/>
                <w:webHidden/>
              </w:rPr>
              <w:t>64</w:t>
            </w:r>
            <w:r w:rsidR="00B64F62">
              <w:rPr>
                <w:noProof/>
                <w:webHidden/>
              </w:rPr>
              <w:fldChar w:fldCharType="end"/>
            </w:r>
          </w:hyperlink>
        </w:p>
        <w:p w:rsidR="00B64F62" w:rsidRDefault="001649A4">
          <w:pPr>
            <w:pStyle w:val="TOC3"/>
            <w:tabs>
              <w:tab w:val="right" w:leader="dot" w:pos="9485"/>
            </w:tabs>
            <w:rPr>
              <w:rFonts w:asciiTheme="minorHAnsi" w:eastAsiaTheme="minorEastAsia" w:hAnsiTheme="minorHAnsi" w:cstheme="minorBidi"/>
              <w:noProof/>
              <w:lang w:eastAsia="en-GB"/>
            </w:rPr>
          </w:pPr>
          <w:hyperlink w:anchor="_Toc1138849" w:history="1">
            <w:r w:rsidR="00B64F62" w:rsidRPr="00692CC0">
              <w:rPr>
                <w:rStyle w:val="Hyperlink"/>
                <w:noProof/>
              </w:rPr>
              <w:t>Materiality (#4.1)</w:t>
            </w:r>
            <w:r w:rsidR="00B64F62">
              <w:rPr>
                <w:noProof/>
                <w:webHidden/>
              </w:rPr>
              <w:tab/>
            </w:r>
            <w:r w:rsidR="00B64F62">
              <w:rPr>
                <w:noProof/>
                <w:webHidden/>
              </w:rPr>
              <w:fldChar w:fldCharType="begin"/>
            </w:r>
            <w:r w:rsidR="00B64F62">
              <w:rPr>
                <w:noProof/>
                <w:webHidden/>
              </w:rPr>
              <w:instrText xml:space="preserve"> PAGEREF _Toc1138849 \h </w:instrText>
            </w:r>
            <w:r w:rsidR="00B64F62">
              <w:rPr>
                <w:noProof/>
                <w:webHidden/>
              </w:rPr>
            </w:r>
            <w:r w:rsidR="00B64F62">
              <w:rPr>
                <w:noProof/>
                <w:webHidden/>
              </w:rPr>
              <w:fldChar w:fldCharType="separate"/>
            </w:r>
            <w:r w:rsidR="002F619F">
              <w:rPr>
                <w:noProof/>
                <w:webHidden/>
              </w:rPr>
              <w:t>64</w:t>
            </w:r>
            <w:r w:rsidR="00B64F62">
              <w:rPr>
                <w:noProof/>
                <w:webHidden/>
              </w:rPr>
              <w:fldChar w:fldCharType="end"/>
            </w:r>
          </w:hyperlink>
        </w:p>
        <w:p w:rsidR="00B64F62" w:rsidRDefault="001649A4">
          <w:pPr>
            <w:pStyle w:val="TOC3"/>
            <w:tabs>
              <w:tab w:val="right" w:leader="dot" w:pos="9485"/>
            </w:tabs>
            <w:rPr>
              <w:rFonts w:asciiTheme="minorHAnsi" w:eastAsiaTheme="minorEastAsia" w:hAnsiTheme="minorHAnsi" w:cstheme="minorBidi"/>
              <w:noProof/>
              <w:lang w:eastAsia="en-GB"/>
            </w:rPr>
          </w:pPr>
          <w:hyperlink w:anchor="_Toc1138850" w:history="1">
            <w:r w:rsidR="00B64F62" w:rsidRPr="00692CC0">
              <w:rPr>
                <w:rStyle w:val="Hyperlink"/>
                <w:noProof/>
              </w:rPr>
              <w:t>In-kind revenues (#4.2)</w:t>
            </w:r>
            <w:r w:rsidR="00B64F62">
              <w:rPr>
                <w:noProof/>
                <w:webHidden/>
              </w:rPr>
              <w:tab/>
            </w:r>
            <w:r w:rsidR="00B64F62">
              <w:rPr>
                <w:noProof/>
                <w:webHidden/>
              </w:rPr>
              <w:fldChar w:fldCharType="begin"/>
            </w:r>
            <w:r w:rsidR="00B64F62">
              <w:rPr>
                <w:noProof/>
                <w:webHidden/>
              </w:rPr>
              <w:instrText xml:space="preserve"> PAGEREF _Toc1138850 \h </w:instrText>
            </w:r>
            <w:r w:rsidR="00B64F62">
              <w:rPr>
                <w:noProof/>
                <w:webHidden/>
              </w:rPr>
            </w:r>
            <w:r w:rsidR="00B64F62">
              <w:rPr>
                <w:noProof/>
                <w:webHidden/>
              </w:rPr>
              <w:fldChar w:fldCharType="separate"/>
            </w:r>
            <w:r w:rsidR="002F619F">
              <w:rPr>
                <w:noProof/>
                <w:webHidden/>
              </w:rPr>
              <w:t>68</w:t>
            </w:r>
            <w:r w:rsidR="00B64F62">
              <w:rPr>
                <w:noProof/>
                <w:webHidden/>
              </w:rPr>
              <w:fldChar w:fldCharType="end"/>
            </w:r>
          </w:hyperlink>
        </w:p>
        <w:p w:rsidR="00B64F62" w:rsidRDefault="001649A4">
          <w:pPr>
            <w:pStyle w:val="TOC3"/>
            <w:tabs>
              <w:tab w:val="right" w:leader="dot" w:pos="9485"/>
            </w:tabs>
            <w:rPr>
              <w:rFonts w:asciiTheme="minorHAnsi" w:eastAsiaTheme="minorEastAsia" w:hAnsiTheme="minorHAnsi" w:cstheme="minorBidi"/>
              <w:noProof/>
              <w:lang w:eastAsia="en-GB"/>
            </w:rPr>
          </w:pPr>
          <w:hyperlink w:anchor="_Toc1138851" w:history="1">
            <w:r w:rsidR="00B64F62" w:rsidRPr="00692CC0">
              <w:rPr>
                <w:rStyle w:val="Hyperlink"/>
                <w:noProof/>
              </w:rPr>
              <w:t>Barter and infrastructure transactions (#4.3)</w:t>
            </w:r>
            <w:r w:rsidR="00B64F62">
              <w:rPr>
                <w:noProof/>
                <w:webHidden/>
              </w:rPr>
              <w:tab/>
            </w:r>
            <w:r w:rsidR="00B64F62">
              <w:rPr>
                <w:noProof/>
                <w:webHidden/>
              </w:rPr>
              <w:fldChar w:fldCharType="begin"/>
            </w:r>
            <w:r w:rsidR="00B64F62">
              <w:rPr>
                <w:noProof/>
                <w:webHidden/>
              </w:rPr>
              <w:instrText xml:space="preserve"> PAGEREF _Toc1138851 \h </w:instrText>
            </w:r>
            <w:r w:rsidR="00B64F62">
              <w:rPr>
                <w:noProof/>
                <w:webHidden/>
              </w:rPr>
            </w:r>
            <w:r w:rsidR="00B64F62">
              <w:rPr>
                <w:noProof/>
                <w:webHidden/>
              </w:rPr>
              <w:fldChar w:fldCharType="separate"/>
            </w:r>
            <w:r w:rsidR="002F619F">
              <w:rPr>
                <w:noProof/>
                <w:webHidden/>
              </w:rPr>
              <w:t>69</w:t>
            </w:r>
            <w:r w:rsidR="00B64F62">
              <w:rPr>
                <w:noProof/>
                <w:webHidden/>
              </w:rPr>
              <w:fldChar w:fldCharType="end"/>
            </w:r>
          </w:hyperlink>
        </w:p>
        <w:p w:rsidR="00B64F62" w:rsidRDefault="001649A4">
          <w:pPr>
            <w:pStyle w:val="TOC3"/>
            <w:tabs>
              <w:tab w:val="right" w:leader="dot" w:pos="9485"/>
            </w:tabs>
            <w:rPr>
              <w:rFonts w:asciiTheme="minorHAnsi" w:eastAsiaTheme="minorEastAsia" w:hAnsiTheme="minorHAnsi" w:cstheme="minorBidi"/>
              <w:noProof/>
              <w:lang w:eastAsia="en-GB"/>
            </w:rPr>
          </w:pPr>
          <w:hyperlink w:anchor="_Toc1138852" w:history="1">
            <w:r w:rsidR="00B64F62" w:rsidRPr="00692CC0">
              <w:rPr>
                <w:rStyle w:val="Hyperlink"/>
                <w:noProof/>
              </w:rPr>
              <w:t>Transport revenues (#4.4)</w:t>
            </w:r>
            <w:r w:rsidR="00B64F62">
              <w:rPr>
                <w:noProof/>
                <w:webHidden/>
              </w:rPr>
              <w:tab/>
            </w:r>
            <w:r w:rsidR="00B64F62">
              <w:rPr>
                <w:noProof/>
                <w:webHidden/>
              </w:rPr>
              <w:fldChar w:fldCharType="begin"/>
            </w:r>
            <w:r w:rsidR="00B64F62">
              <w:rPr>
                <w:noProof/>
                <w:webHidden/>
              </w:rPr>
              <w:instrText xml:space="preserve"> PAGEREF _Toc1138852 \h </w:instrText>
            </w:r>
            <w:r w:rsidR="00B64F62">
              <w:rPr>
                <w:noProof/>
                <w:webHidden/>
              </w:rPr>
            </w:r>
            <w:r w:rsidR="00B64F62">
              <w:rPr>
                <w:noProof/>
                <w:webHidden/>
              </w:rPr>
              <w:fldChar w:fldCharType="separate"/>
            </w:r>
            <w:r w:rsidR="002F619F">
              <w:rPr>
                <w:noProof/>
                <w:webHidden/>
              </w:rPr>
              <w:t>70</w:t>
            </w:r>
            <w:r w:rsidR="00B64F62">
              <w:rPr>
                <w:noProof/>
                <w:webHidden/>
              </w:rPr>
              <w:fldChar w:fldCharType="end"/>
            </w:r>
          </w:hyperlink>
        </w:p>
        <w:p w:rsidR="00B64F62" w:rsidRDefault="001649A4">
          <w:pPr>
            <w:pStyle w:val="TOC3"/>
            <w:tabs>
              <w:tab w:val="right" w:leader="dot" w:pos="9485"/>
            </w:tabs>
            <w:rPr>
              <w:rFonts w:asciiTheme="minorHAnsi" w:eastAsiaTheme="minorEastAsia" w:hAnsiTheme="minorHAnsi" w:cstheme="minorBidi"/>
              <w:noProof/>
              <w:lang w:eastAsia="en-GB"/>
            </w:rPr>
          </w:pPr>
          <w:hyperlink w:anchor="_Toc1138853" w:history="1">
            <w:r w:rsidR="00B64F62" w:rsidRPr="00692CC0">
              <w:rPr>
                <w:rStyle w:val="Hyperlink"/>
                <w:noProof/>
              </w:rPr>
              <w:t>Transactions between SOEs and government (#4.5)</w:t>
            </w:r>
            <w:r w:rsidR="00B64F62">
              <w:rPr>
                <w:noProof/>
                <w:webHidden/>
              </w:rPr>
              <w:tab/>
            </w:r>
            <w:r w:rsidR="00B64F62">
              <w:rPr>
                <w:noProof/>
                <w:webHidden/>
              </w:rPr>
              <w:fldChar w:fldCharType="begin"/>
            </w:r>
            <w:r w:rsidR="00B64F62">
              <w:rPr>
                <w:noProof/>
                <w:webHidden/>
              </w:rPr>
              <w:instrText xml:space="preserve"> PAGEREF _Toc1138853 \h </w:instrText>
            </w:r>
            <w:r w:rsidR="00B64F62">
              <w:rPr>
                <w:noProof/>
                <w:webHidden/>
              </w:rPr>
            </w:r>
            <w:r w:rsidR="00B64F62">
              <w:rPr>
                <w:noProof/>
                <w:webHidden/>
              </w:rPr>
              <w:fldChar w:fldCharType="separate"/>
            </w:r>
            <w:r w:rsidR="002F619F">
              <w:rPr>
                <w:noProof/>
                <w:webHidden/>
              </w:rPr>
              <w:t>72</w:t>
            </w:r>
            <w:r w:rsidR="00B64F62">
              <w:rPr>
                <w:noProof/>
                <w:webHidden/>
              </w:rPr>
              <w:fldChar w:fldCharType="end"/>
            </w:r>
          </w:hyperlink>
        </w:p>
        <w:p w:rsidR="00B64F62" w:rsidRDefault="001649A4">
          <w:pPr>
            <w:pStyle w:val="TOC3"/>
            <w:tabs>
              <w:tab w:val="right" w:leader="dot" w:pos="9485"/>
            </w:tabs>
            <w:rPr>
              <w:rFonts w:asciiTheme="minorHAnsi" w:eastAsiaTheme="minorEastAsia" w:hAnsiTheme="minorHAnsi" w:cstheme="minorBidi"/>
              <w:noProof/>
              <w:lang w:eastAsia="en-GB"/>
            </w:rPr>
          </w:pPr>
          <w:hyperlink w:anchor="_Toc1138854" w:history="1">
            <w:r w:rsidR="00B64F62" w:rsidRPr="00692CC0">
              <w:rPr>
                <w:rStyle w:val="Hyperlink"/>
                <w:noProof/>
              </w:rPr>
              <w:t>Subnational direct payments (#4.6)</w:t>
            </w:r>
            <w:r w:rsidR="00B64F62">
              <w:rPr>
                <w:noProof/>
                <w:webHidden/>
              </w:rPr>
              <w:tab/>
            </w:r>
            <w:r w:rsidR="00B64F62">
              <w:rPr>
                <w:noProof/>
                <w:webHidden/>
              </w:rPr>
              <w:fldChar w:fldCharType="begin"/>
            </w:r>
            <w:r w:rsidR="00B64F62">
              <w:rPr>
                <w:noProof/>
                <w:webHidden/>
              </w:rPr>
              <w:instrText xml:space="preserve"> PAGEREF _Toc1138854 \h </w:instrText>
            </w:r>
            <w:r w:rsidR="00B64F62">
              <w:rPr>
                <w:noProof/>
                <w:webHidden/>
              </w:rPr>
            </w:r>
            <w:r w:rsidR="00B64F62">
              <w:rPr>
                <w:noProof/>
                <w:webHidden/>
              </w:rPr>
              <w:fldChar w:fldCharType="separate"/>
            </w:r>
            <w:r w:rsidR="002F619F">
              <w:rPr>
                <w:noProof/>
                <w:webHidden/>
              </w:rPr>
              <w:t>72</w:t>
            </w:r>
            <w:r w:rsidR="00B64F62">
              <w:rPr>
                <w:noProof/>
                <w:webHidden/>
              </w:rPr>
              <w:fldChar w:fldCharType="end"/>
            </w:r>
          </w:hyperlink>
        </w:p>
        <w:p w:rsidR="00B64F62" w:rsidRDefault="001649A4">
          <w:pPr>
            <w:pStyle w:val="TOC3"/>
            <w:tabs>
              <w:tab w:val="right" w:leader="dot" w:pos="9485"/>
            </w:tabs>
            <w:rPr>
              <w:rFonts w:asciiTheme="minorHAnsi" w:eastAsiaTheme="minorEastAsia" w:hAnsiTheme="minorHAnsi" w:cstheme="minorBidi"/>
              <w:noProof/>
              <w:lang w:eastAsia="en-GB"/>
            </w:rPr>
          </w:pPr>
          <w:hyperlink w:anchor="_Toc1138855" w:history="1">
            <w:r w:rsidR="00B64F62" w:rsidRPr="00692CC0">
              <w:rPr>
                <w:rStyle w:val="Hyperlink"/>
                <w:noProof/>
              </w:rPr>
              <w:t>Level of disaggregation (#4.7)</w:t>
            </w:r>
            <w:r w:rsidR="00B64F62">
              <w:rPr>
                <w:noProof/>
                <w:webHidden/>
              </w:rPr>
              <w:tab/>
            </w:r>
            <w:r w:rsidR="00B64F62">
              <w:rPr>
                <w:noProof/>
                <w:webHidden/>
              </w:rPr>
              <w:fldChar w:fldCharType="begin"/>
            </w:r>
            <w:r w:rsidR="00B64F62">
              <w:rPr>
                <w:noProof/>
                <w:webHidden/>
              </w:rPr>
              <w:instrText xml:space="preserve"> PAGEREF _Toc1138855 \h </w:instrText>
            </w:r>
            <w:r w:rsidR="00B64F62">
              <w:rPr>
                <w:noProof/>
                <w:webHidden/>
              </w:rPr>
            </w:r>
            <w:r w:rsidR="00B64F62">
              <w:rPr>
                <w:noProof/>
                <w:webHidden/>
              </w:rPr>
              <w:fldChar w:fldCharType="separate"/>
            </w:r>
            <w:r w:rsidR="002F619F">
              <w:rPr>
                <w:noProof/>
                <w:webHidden/>
              </w:rPr>
              <w:t>76</w:t>
            </w:r>
            <w:r w:rsidR="00B64F62">
              <w:rPr>
                <w:noProof/>
                <w:webHidden/>
              </w:rPr>
              <w:fldChar w:fldCharType="end"/>
            </w:r>
          </w:hyperlink>
        </w:p>
        <w:p w:rsidR="00B64F62" w:rsidRDefault="001649A4">
          <w:pPr>
            <w:pStyle w:val="TOC3"/>
            <w:tabs>
              <w:tab w:val="right" w:leader="dot" w:pos="9485"/>
            </w:tabs>
            <w:rPr>
              <w:rFonts w:asciiTheme="minorHAnsi" w:eastAsiaTheme="minorEastAsia" w:hAnsiTheme="minorHAnsi" w:cstheme="minorBidi"/>
              <w:noProof/>
              <w:lang w:eastAsia="en-GB"/>
            </w:rPr>
          </w:pPr>
          <w:hyperlink w:anchor="_Toc1138856" w:history="1">
            <w:r w:rsidR="00B64F62" w:rsidRPr="00692CC0">
              <w:rPr>
                <w:rStyle w:val="Hyperlink"/>
                <w:noProof/>
              </w:rPr>
              <w:t>Data timeliness (#4.8)</w:t>
            </w:r>
            <w:r w:rsidR="00B64F62">
              <w:rPr>
                <w:noProof/>
                <w:webHidden/>
              </w:rPr>
              <w:tab/>
            </w:r>
            <w:r w:rsidR="00B64F62">
              <w:rPr>
                <w:noProof/>
                <w:webHidden/>
              </w:rPr>
              <w:fldChar w:fldCharType="begin"/>
            </w:r>
            <w:r w:rsidR="00B64F62">
              <w:rPr>
                <w:noProof/>
                <w:webHidden/>
              </w:rPr>
              <w:instrText xml:space="preserve"> PAGEREF _Toc1138856 \h </w:instrText>
            </w:r>
            <w:r w:rsidR="00B64F62">
              <w:rPr>
                <w:noProof/>
                <w:webHidden/>
              </w:rPr>
            </w:r>
            <w:r w:rsidR="00B64F62">
              <w:rPr>
                <w:noProof/>
                <w:webHidden/>
              </w:rPr>
              <w:fldChar w:fldCharType="separate"/>
            </w:r>
            <w:r w:rsidR="002F619F">
              <w:rPr>
                <w:noProof/>
                <w:webHidden/>
              </w:rPr>
              <w:t>77</w:t>
            </w:r>
            <w:r w:rsidR="00B64F62">
              <w:rPr>
                <w:noProof/>
                <w:webHidden/>
              </w:rPr>
              <w:fldChar w:fldCharType="end"/>
            </w:r>
          </w:hyperlink>
        </w:p>
        <w:p w:rsidR="00B64F62" w:rsidRDefault="001649A4">
          <w:pPr>
            <w:pStyle w:val="TOC3"/>
            <w:tabs>
              <w:tab w:val="right" w:leader="dot" w:pos="9485"/>
            </w:tabs>
            <w:rPr>
              <w:rFonts w:asciiTheme="minorHAnsi" w:eastAsiaTheme="minorEastAsia" w:hAnsiTheme="minorHAnsi" w:cstheme="minorBidi"/>
              <w:noProof/>
              <w:lang w:eastAsia="en-GB"/>
            </w:rPr>
          </w:pPr>
          <w:hyperlink w:anchor="_Toc1138857" w:history="1">
            <w:r w:rsidR="00B64F62" w:rsidRPr="00692CC0">
              <w:rPr>
                <w:rStyle w:val="Hyperlink"/>
                <w:noProof/>
              </w:rPr>
              <w:t>Data quality (#4.9)</w:t>
            </w:r>
            <w:r w:rsidR="00B64F62">
              <w:rPr>
                <w:noProof/>
                <w:webHidden/>
              </w:rPr>
              <w:tab/>
            </w:r>
            <w:r w:rsidR="00B64F62">
              <w:rPr>
                <w:noProof/>
                <w:webHidden/>
              </w:rPr>
              <w:fldChar w:fldCharType="begin"/>
            </w:r>
            <w:r w:rsidR="00B64F62">
              <w:rPr>
                <w:noProof/>
                <w:webHidden/>
              </w:rPr>
              <w:instrText xml:space="preserve"> PAGEREF _Toc1138857 \h </w:instrText>
            </w:r>
            <w:r w:rsidR="00B64F62">
              <w:rPr>
                <w:noProof/>
                <w:webHidden/>
              </w:rPr>
            </w:r>
            <w:r w:rsidR="00B64F62">
              <w:rPr>
                <w:noProof/>
                <w:webHidden/>
              </w:rPr>
              <w:fldChar w:fldCharType="separate"/>
            </w:r>
            <w:r w:rsidR="002F619F">
              <w:rPr>
                <w:noProof/>
                <w:webHidden/>
              </w:rPr>
              <w:t>77</w:t>
            </w:r>
            <w:r w:rsidR="00B64F62">
              <w:rPr>
                <w:noProof/>
                <w:webHidden/>
              </w:rPr>
              <w:fldChar w:fldCharType="end"/>
            </w:r>
          </w:hyperlink>
        </w:p>
        <w:p w:rsidR="00B64F62" w:rsidRDefault="001649A4">
          <w:pPr>
            <w:pStyle w:val="TOC2"/>
            <w:tabs>
              <w:tab w:val="right" w:leader="dot" w:pos="9485"/>
            </w:tabs>
            <w:rPr>
              <w:rFonts w:asciiTheme="minorHAnsi" w:eastAsiaTheme="minorEastAsia" w:hAnsiTheme="minorHAnsi" w:cstheme="minorBidi"/>
              <w:b w:val="0"/>
              <w:bCs w:val="0"/>
              <w:noProof/>
              <w:lang w:eastAsia="en-GB"/>
            </w:rPr>
          </w:pPr>
          <w:hyperlink w:anchor="_Toc1138858" w:history="1">
            <w:r w:rsidR="00B64F62" w:rsidRPr="00692CC0">
              <w:rPr>
                <w:rStyle w:val="Hyperlink"/>
                <w:noProof/>
              </w:rPr>
              <w:t>5. Revenue management and distribution</w:t>
            </w:r>
            <w:r w:rsidR="00B64F62">
              <w:rPr>
                <w:noProof/>
                <w:webHidden/>
              </w:rPr>
              <w:tab/>
            </w:r>
            <w:r w:rsidR="00B64F62">
              <w:rPr>
                <w:noProof/>
                <w:webHidden/>
              </w:rPr>
              <w:fldChar w:fldCharType="begin"/>
            </w:r>
            <w:r w:rsidR="00B64F62">
              <w:rPr>
                <w:noProof/>
                <w:webHidden/>
              </w:rPr>
              <w:instrText xml:space="preserve"> PAGEREF _Toc1138858 \h </w:instrText>
            </w:r>
            <w:r w:rsidR="00B64F62">
              <w:rPr>
                <w:noProof/>
                <w:webHidden/>
              </w:rPr>
            </w:r>
            <w:r w:rsidR="00B64F62">
              <w:rPr>
                <w:noProof/>
                <w:webHidden/>
              </w:rPr>
              <w:fldChar w:fldCharType="separate"/>
            </w:r>
            <w:r w:rsidR="002F619F">
              <w:rPr>
                <w:noProof/>
                <w:webHidden/>
              </w:rPr>
              <w:t>86</w:t>
            </w:r>
            <w:r w:rsidR="00B64F62">
              <w:rPr>
                <w:noProof/>
                <w:webHidden/>
              </w:rPr>
              <w:fldChar w:fldCharType="end"/>
            </w:r>
          </w:hyperlink>
        </w:p>
        <w:p w:rsidR="00B64F62" w:rsidRDefault="001649A4">
          <w:pPr>
            <w:pStyle w:val="TOC3"/>
            <w:tabs>
              <w:tab w:val="right" w:leader="dot" w:pos="9485"/>
            </w:tabs>
            <w:rPr>
              <w:rFonts w:asciiTheme="minorHAnsi" w:eastAsiaTheme="minorEastAsia" w:hAnsiTheme="minorHAnsi" w:cstheme="minorBidi"/>
              <w:noProof/>
              <w:lang w:eastAsia="en-GB"/>
            </w:rPr>
          </w:pPr>
          <w:hyperlink w:anchor="_Toc1138859" w:history="1">
            <w:r w:rsidR="00B64F62" w:rsidRPr="00692CC0">
              <w:rPr>
                <w:rStyle w:val="Hyperlink"/>
                <w:noProof/>
              </w:rPr>
              <w:t>Distribution of revenues (#5.1)</w:t>
            </w:r>
            <w:r w:rsidR="00B64F62">
              <w:rPr>
                <w:noProof/>
                <w:webHidden/>
              </w:rPr>
              <w:tab/>
            </w:r>
            <w:r w:rsidR="00B64F62">
              <w:rPr>
                <w:noProof/>
                <w:webHidden/>
              </w:rPr>
              <w:fldChar w:fldCharType="begin"/>
            </w:r>
            <w:r w:rsidR="00B64F62">
              <w:rPr>
                <w:noProof/>
                <w:webHidden/>
              </w:rPr>
              <w:instrText xml:space="preserve"> PAGEREF _Toc1138859 \h </w:instrText>
            </w:r>
            <w:r w:rsidR="00B64F62">
              <w:rPr>
                <w:noProof/>
                <w:webHidden/>
              </w:rPr>
            </w:r>
            <w:r w:rsidR="00B64F62">
              <w:rPr>
                <w:noProof/>
                <w:webHidden/>
              </w:rPr>
              <w:fldChar w:fldCharType="separate"/>
            </w:r>
            <w:r w:rsidR="002F619F">
              <w:rPr>
                <w:noProof/>
                <w:webHidden/>
              </w:rPr>
              <w:t>87</w:t>
            </w:r>
            <w:r w:rsidR="00B64F62">
              <w:rPr>
                <w:noProof/>
                <w:webHidden/>
              </w:rPr>
              <w:fldChar w:fldCharType="end"/>
            </w:r>
          </w:hyperlink>
        </w:p>
        <w:p w:rsidR="00B64F62" w:rsidRDefault="001649A4">
          <w:pPr>
            <w:pStyle w:val="TOC3"/>
            <w:tabs>
              <w:tab w:val="right" w:leader="dot" w:pos="9485"/>
            </w:tabs>
            <w:rPr>
              <w:rFonts w:asciiTheme="minorHAnsi" w:eastAsiaTheme="minorEastAsia" w:hAnsiTheme="minorHAnsi" w:cstheme="minorBidi"/>
              <w:noProof/>
              <w:lang w:eastAsia="en-GB"/>
            </w:rPr>
          </w:pPr>
          <w:hyperlink w:anchor="_Toc1138860" w:history="1">
            <w:r w:rsidR="00B64F62" w:rsidRPr="00692CC0">
              <w:rPr>
                <w:rStyle w:val="Hyperlink"/>
                <w:noProof/>
              </w:rPr>
              <w:t>Sub-national transfers (#5.2)</w:t>
            </w:r>
            <w:r w:rsidR="00B64F62">
              <w:rPr>
                <w:noProof/>
                <w:webHidden/>
              </w:rPr>
              <w:tab/>
            </w:r>
            <w:r w:rsidR="00B64F62">
              <w:rPr>
                <w:noProof/>
                <w:webHidden/>
              </w:rPr>
              <w:fldChar w:fldCharType="begin"/>
            </w:r>
            <w:r w:rsidR="00B64F62">
              <w:rPr>
                <w:noProof/>
                <w:webHidden/>
              </w:rPr>
              <w:instrText xml:space="preserve"> PAGEREF _Toc1138860 \h </w:instrText>
            </w:r>
            <w:r w:rsidR="00B64F62">
              <w:rPr>
                <w:noProof/>
                <w:webHidden/>
              </w:rPr>
            </w:r>
            <w:r w:rsidR="00B64F62">
              <w:rPr>
                <w:noProof/>
                <w:webHidden/>
              </w:rPr>
              <w:fldChar w:fldCharType="separate"/>
            </w:r>
            <w:r w:rsidR="002F619F">
              <w:rPr>
                <w:noProof/>
                <w:webHidden/>
              </w:rPr>
              <w:t>88</w:t>
            </w:r>
            <w:r w:rsidR="00B64F62">
              <w:rPr>
                <w:noProof/>
                <w:webHidden/>
              </w:rPr>
              <w:fldChar w:fldCharType="end"/>
            </w:r>
          </w:hyperlink>
        </w:p>
        <w:p w:rsidR="00B64F62" w:rsidRDefault="001649A4">
          <w:pPr>
            <w:pStyle w:val="TOC3"/>
            <w:tabs>
              <w:tab w:val="right" w:leader="dot" w:pos="9485"/>
            </w:tabs>
            <w:rPr>
              <w:rFonts w:asciiTheme="minorHAnsi" w:eastAsiaTheme="minorEastAsia" w:hAnsiTheme="minorHAnsi" w:cstheme="minorBidi"/>
              <w:noProof/>
              <w:lang w:eastAsia="en-GB"/>
            </w:rPr>
          </w:pPr>
          <w:hyperlink w:anchor="_Toc1138861" w:history="1">
            <w:r w:rsidR="00B64F62" w:rsidRPr="00692CC0">
              <w:rPr>
                <w:rStyle w:val="Hyperlink"/>
                <w:noProof/>
              </w:rPr>
              <w:t>Additional information on revenue management and expenditures (#5.3)</w:t>
            </w:r>
            <w:r w:rsidR="00B64F62">
              <w:rPr>
                <w:noProof/>
                <w:webHidden/>
              </w:rPr>
              <w:tab/>
            </w:r>
            <w:r w:rsidR="00B64F62">
              <w:rPr>
                <w:noProof/>
                <w:webHidden/>
              </w:rPr>
              <w:fldChar w:fldCharType="begin"/>
            </w:r>
            <w:r w:rsidR="00B64F62">
              <w:rPr>
                <w:noProof/>
                <w:webHidden/>
              </w:rPr>
              <w:instrText xml:space="preserve"> PAGEREF _Toc1138861 \h </w:instrText>
            </w:r>
            <w:r w:rsidR="00B64F62">
              <w:rPr>
                <w:noProof/>
                <w:webHidden/>
              </w:rPr>
            </w:r>
            <w:r w:rsidR="00B64F62">
              <w:rPr>
                <w:noProof/>
                <w:webHidden/>
              </w:rPr>
              <w:fldChar w:fldCharType="separate"/>
            </w:r>
            <w:r w:rsidR="002F619F">
              <w:rPr>
                <w:noProof/>
                <w:webHidden/>
              </w:rPr>
              <w:t>90</w:t>
            </w:r>
            <w:r w:rsidR="00B64F62">
              <w:rPr>
                <w:noProof/>
                <w:webHidden/>
              </w:rPr>
              <w:fldChar w:fldCharType="end"/>
            </w:r>
          </w:hyperlink>
        </w:p>
        <w:p w:rsidR="00B64F62" w:rsidRDefault="001649A4">
          <w:pPr>
            <w:pStyle w:val="TOC2"/>
            <w:tabs>
              <w:tab w:val="right" w:leader="dot" w:pos="9485"/>
            </w:tabs>
            <w:rPr>
              <w:rFonts w:asciiTheme="minorHAnsi" w:eastAsiaTheme="minorEastAsia" w:hAnsiTheme="minorHAnsi" w:cstheme="minorBidi"/>
              <w:b w:val="0"/>
              <w:bCs w:val="0"/>
              <w:noProof/>
              <w:lang w:eastAsia="en-GB"/>
            </w:rPr>
          </w:pPr>
          <w:hyperlink w:anchor="_Toc1138862" w:history="1">
            <w:r w:rsidR="00B64F62" w:rsidRPr="00692CC0">
              <w:rPr>
                <w:rStyle w:val="Hyperlink"/>
                <w:noProof/>
              </w:rPr>
              <w:t>6. Social and economic spending</w:t>
            </w:r>
            <w:r w:rsidR="00B64F62">
              <w:rPr>
                <w:noProof/>
                <w:webHidden/>
              </w:rPr>
              <w:tab/>
            </w:r>
            <w:r w:rsidR="00B64F62">
              <w:rPr>
                <w:noProof/>
                <w:webHidden/>
              </w:rPr>
              <w:fldChar w:fldCharType="begin"/>
            </w:r>
            <w:r w:rsidR="00B64F62">
              <w:rPr>
                <w:noProof/>
                <w:webHidden/>
              </w:rPr>
              <w:instrText xml:space="preserve"> PAGEREF _Toc1138862 \h </w:instrText>
            </w:r>
            <w:r w:rsidR="00B64F62">
              <w:rPr>
                <w:noProof/>
                <w:webHidden/>
              </w:rPr>
            </w:r>
            <w:r w:rsidR="00B64F62">
              <w:rPr>
                <w:noProof/>
                <w:webHidden/>
              </w:rPr>
              <w:fldChar w:fldCharType="separate"/>
            </w:r>
            <w:r w:rsidR="002F619F">
              <w:rPr>
                <w:noProof/>
                <w:webHidden/>
              </w:rPr>
              <w:t>93</w:t>
            </w:r>
            <w:r w:rsidR="00B64F62">
              <w:rPr>
                <w:noProof/>
                <w:webHidden/>
              </w:rPr>
              <w:fldChar w:fldCharType="end"/>
            </w:r>
          </w:hyperlink>
        </w:p>
        <w:p w:rsidR="00B64F62" w:rsidRDefault="001649A4">
          <w:pPr>
            <w:pStyle w:val="TOC3"/>
            <w:tabs>
              <w:tab w:val="right" w:leader="dot" w:pos="9485"/>
            </w:tabs>
            <w:rPr>
              <w:rFonts w:asciiTheme="minorHAnsi" w:eastAsiaTheme="minorEastAsia" w:hAnsiTheme="minorHAnsi" w:cstheme="minorBidi"/>
              <w:noProof/>
              <w:lang w:eastAsia="en-GB"/>
            </w:rPr>
          </w:pPr>
          <w:hyperlink w:anchor="_Toc1138863" w:history="1">
            <w:r w:rsidR="00B64F62" w:rsidRPr="00692CC0">
              <w:rPr>
                <w:rStyle w:val="Hyperlink"/>
                <w:noProof/>
              </w:rPr>
              <w:t>Social expenditures (#6.1)</w:t>
            </w:r>
            <w:r w:rsidR="00B64F62">
              <w:rPr>
                <w:noProof/>
                <w:webHidden/>
              </w:rPr>
              <w:tab/>
            </w:r>
            <w:r w:rsidR="00B64F62">
              <w:rPr>
                <w:noProof/>
                <w:webHidden/>
              </w:rPr>
              <w:fldChar w:fldCharType="begin"/>
            </w:r>
            <w:r w:rsidR="00B64F62">
              <w:rPr>
                <w:noProof/>
                <w:webHidden/>
              </w:rPr>
              <w:instrText xml:space="preserve"> PAGEREF _Toc1138863 \h </w:instrText>
            </w:r>
            <w:r w:rsidR="00B64F62">
              <w:rPr>
                <w:noProof/>
                <w:webHidden/>
              </w:rPr>
            </w:r>
            <w:r w:rsidR="00B64F62">
              <w:rPr>
                <w:noProof/>
                <w:webHidden/>
              </w:rPr>
              <w:fldChar w:fldCharType="separate"/>
            </w:r>
            <w:r w:rsidR="002F619F">
              <w:rPr>
                <w:noProof/>
                <w:webHidden/>
              </w:rPr>
              <w:t>93</w:t>
            </w:r>
            <w:r w:rsidR="00B64F62">
              <w:rPr>
                <w:noProof/>
                <w:webHidden/>
              </w:rPr>
              <w:fldChar w:fldCharType="end"/>
            </w:r>
          </w:hyperlink>
        </w:p>
        <w:p w:rsidR="00B64F62" w:rsidRDefault="001649A4">
          <w:pPr>
            <w:pStyle w:val="TOC3"/>
            <w:tabs>
              <w:tab w:val="right" w:leader="dot" w:pos="9485"/>
            </w:tabs>
            <w:rPr>
              <w:rFonts w:asciiTheme="minorHAnsi" w:eastAsiaTheme="minorEastAsia" w:hAnsiTheme="minorHAnsi" w:cstheme="minorBidi"/>
              <w:noProof/>
              <w:lang w:eastAsia="en-GB"/>
            </w:rPr>
          </w:pPr>
          <w:hyperlink w:anchor="_Toc1138864" w:history="1">
            <w:r w:rsidR="00B64F62" w:rsidRPr="00692CC0">
              <w:rPr>
                <w:rStyle w:val="Hyperlink"/>
                <w:noProof/>
              </w:rPr>
              <w:t>SOE quasi fiscal expenditures (#6.2)</w:t>
            </w:r>
            <w:r w:rsidR="00B64F62">
              <w:rPr>
                <w:noProof/>
                <w:webHidden/>
              </w:rPr>
              <w:tab/>
            </w:r>
            <w:r w:rsidR="00B64F62">
              <w:rPr>
                <w:noProof/>
                <w:webHidden/>
              </w:rPr>
              <w:fldChar w:fldCharType="begin"/>
            </w:r>
            <w:r w:rsidR="00B64F62">
              <w:rPr>
                <w:noProof/>
                <w:webHidden/>
              </w:rPr>
              <w:instrText xml:space="preserve"> PAGEREF _Toc1138864 \h </w:instrText>
            </w:r>
            <w:r w:rsidR="00B64F62">
              <w:rPr>
                <w:noProof/>
                <w:webHidden/>
              </w:rPr>
            </w:r>
            <w:r w:rsidR="00B64F62">
              <w:rPr>
                <w:noProof/>
                <w:webHidden/>
              </w:rPr>
              <w:fldChar w:fldCharType="separate"/>
            </w:r>
            <w:r w:rsidR="002F619F">
              <w:rPr>
                <w:noProof/>
                <w:webHidden/>
              </w:rPr>
              <w:t>95</w:t>
            </w:r>
            <w:r w:rsidR="00B64F62">
              <w:rPr>
                <w:noProof/>
                <w:webHidden/>
              </w:rPr>
              <w:fldChar w:fldCharType="end"/>
            </w:r>
          </w:hyperlink>
        </w:p>
        <w:p w:rsidR="00B64F62" w:rsidRDefault="001649A4">
          <w:pPr>
            <w:pStyle w:val="TOC3"/>
            <w:tabs>
              <w:tab w:val="right" w:leader="dot" w:pos="9485"/>
            </w:tabs>
            <w:rPr>
              <w:rFonts w:asciiTheme="minorHAnsi" w:eastAsiaTheme="minorEastAsia" w:hAnsiTheme="minorHAnsi" w:cstheme="minorBidi"/>
              <w:noProof/>
              <w:lang w:eastAsia="en-GB"/>
            </w:rPr>
          </w:pPr>
          <w:hyperlink w:anchor="_Toc1138865" w:history="1">
            <w:r w:rsidR="00B64F62" w:rsidRPr="00692CC0">
              <w:rPr>
                <w:rStyle w:val="Hyperlink"/>
                <w:noProof/>
              </w:rPr>
              <w:t>Contribution of the extractive sector to the economy (#6.3)</w:t>
            </w:r>
            <w:r w:rsidR="00B64F62">
              <w:rPr>
                <w:noProof/>
                <w:webHidden/>
              </w:rPr>
              <w:tab/>
            </w:r>
            <w:r w:rsidR="00B64F62">
              <w:rPr>
                <w:noProof/>
                <w:webHidden/>
              </w:rPr>
              <w:fldChar w:fldCharType="begin"/>
            </w:r>
            <w:r w:rsidR="00B64F62">
              <w:rPr>
                <w:noProof/>
                <w:webHidden/>
              </w:rPr>
              <w:instrText xml:space="preserve"> PAGEREF _Toc1138865 \h </w:instrText>
            </w:r>
            <w:r w:rsidR="00B64F62">
              <w:rPr>
                <w:noProof/>
                <w:webHidden/>
              </w:rPr>
            </w:r>
            <w:r w:rsidR="00B64F62">
              <w:rPr>
                <w:noProof/>
                <w:webHidden/>
              </w:rPr>
              <w:fldChar w:fldCharType="separate"/>
            </w:r>
            <w:r w:rsidR="002F619F">
              <w:rPr>
                <w:noProof/>
                <w:webHidden/>
              </w:rPr>
              <w:t>95</w:t>
            </w:r>
            <w:r w:rsidR="00B64F62">
              <w:rPr>
                <w:noProof/>
                <w:webHidden/>
              </w:rPr>
              <w:fldChar w:fldCharType="end"/>
            </w:r>
          </w:hyperlink>
        </w:p>
        <w:p w:rsidR="00B64F62" w:rsidRDefault="001649A4">
          <w:pPr>
            <w:pStyle w:val="TOC1"/>
            <w:rPr>
              <w:rFonts w:asciiTheme="minorHAnsi" w:eastAsiaTheme="minorEastAsia" w:hAnsiTheme="minorHAnsi" w:cstheme="minorBidi"/>
              <w:b w:val="0"/>
              <w:bCs w:val="0"/>
              <w:noProof/>
              <w:sz w:val="22"/>
              <w:szCs w:val="22"/>
              <w:lang w:eastAsia="en-GB"/>
            </w:rPr>
          </w:pPr>
          <w:hyperlink w:anchor="_Toc1138866" w:history="1">
            <w:r w:rsidR="00B64F62" w:rsidRPr="00692CC0">
              <w:rPr>
                <w:rStyle w:val="Hyperlink"/>
                <w:noProof/>
              </w:rPr>
              <w:t>Part III – Outcomes and Impact</w:t>
            </w:r>
            <w:r w:rsidR="00B64F62">
              <w:rPr>
                <w:noProof/>
                <w:webHidden/>
              </w:rPr>
              <w:tab/>
            </w:r>
            <w:r w:rsidR="00B64F62">
              <w:rPr>
                <w:noProof/>
                <w:webHidden/>
              </w:rPr>
              <w:fldChar w:fldCharType="begin"/>
            </w:r>
            <w:r w:rsidR="00B64F62">
              <w:rPr>
                <w:noProof/>
                <w:webHidden/>
              </w:rPr>
              <w:instrText xml:space="preserve"> PAGEREF _Toc1138866 \h </w:instrText>
            </w:r>
            <w:r w:rsidR="00B64F62">
              <w:rPr>
                <w:noProof/>
                <w:webHidden/>
              </w:rPr>
            </w:r>
            <w:r w:rsidR="00B64F62">
              <w:rPr>
                <w:noProof/>
                <w:webHidden/>
              </w:rPr>
              <w:fldChar w:fldCharType="separate"/>
            </w:r>
            <w:r w:rsidR="002F619F">
              <w:rPr>
                <w:noProof/>
                <w:webHidden/>
              </w:rPr>
              <w:t>99</w:t>
            </w:r>
            <w:r w:rsidR="00B64F62">
              <w:rPr>
                <w:noProof/>
                <w:webHidden/>
              </w:rPr>
              <w:fldChar w:fldCharType="end"/>
            </w:r>
          </w:hyperlink>
        </w:p>
        <w:p w:rsidR="00B64F62" w:rsidRDefault="001649A4">
          <w:pPr>
            <w:pStyle w:val="TOC2"/>
            <w:tabs>
              <w:tab w:val="right" w:leader="dot" w:pos="9485"/>
            </w:tabs>
            <w:rPr>
              <w:rFonts w:asciiTheme="minorHAnsi" w:eastAsiaTheme="minorEastAsia" w:hAnsiTheme="minorHAnsi" w:cstheme="minorBidi"/>
              <w:b w:val="0"/>
              <w:bCs w:val="0"/>
              <w:noProof/>
              <w:lang w:eastAsia="en-GB"/>
            </w:rPr>
          </w:pPr>
          <w:hyperlink w:anchor="_Toc1138867" w:history="1">
            <w:r w:rsidR="00B64F62" w:rsidRPr="00692CC0">
              <w:rPr>
                <w:rStyle w:val="Hyperlink"/>
                <w:noProof/>
              </w:rPr>
              <w:t>7. Outcomes and Impact</w:t>
            </w:r>
            <w:r w:rsidR="00B64F62">
              <w:rPr>
                <w:noProof/>
                <w:webHidden/>
              </w:rPr>
              <w:tab/>
            </w:r>
            <w:r w:rsidR="00B64F62">
              <w:rPr>
                <w:noProof/>
                <w:webHidden/>
              </w:rPr>
              <w:fldChar w:fldCharType="begin"/>
            </w:r>
            <w:r w:rsidR="00B64F62">
              <w:rPr>
                <w:noProof/>
                <w:webHidden/>
              </w:rPr>
              <w:instrText xml:space="preserve"> PAGEREF _Toc1138867 \h </w:instrText>
            </w:r>
            <w:r w:rsidR="00B64F62">
              <w:rPr>
                <w:noProof/>
                <w:webHidden/>
              </w:rPr>
            </w:r>
            <w:r w:rsidR="00B64F62">
              <w:rPr>
                <w:noProof/>
                <w:webHidden/>
              </w:rPr>
              <w:fldChar w:fldCharType="separate"/>
            </w:r>
            <w:r w:rsidR="002F619F">
              <w:rPr>
                <w:noProof/>
                <w:webHidden/>
              </w:rPr>
              <w:t>99</w:t>
            </w:r>
            <w:r w:rsidR="00B64F62">
              <w:rPr>
                <w:noProof/>
                <w:webHidden/>
              </w:rPr>
              <w:fldChar w:fldCharType="end"/>
            </w:r>
          </w:hyperlink>
        </w:p>
        <w:p w:rsidR="00B64F62" w:rsidRDefault="001649A4">
          <w:pPr>
            <w:pStyle w:val="TOC3"/>
            <w:tabs>
              <w:tab w:val="right" w:leader="dot" w:pos="9485"/>
            </w:tabs>
            <w:rPr>
              <w:rFonts w:asciiTheme="minorHAnsi" w:eastAsiaTheme="minorEastAsia" w:hAnsiTheme="minorHAnsi" w:cstheme="minorBidi"/>
              <w:noProof/>
              <w:lang w:eastAsia="en-GB"/>
            </w:rPr>
          </w:pPr>
          <w:hyperlink w:anchor="_Toc1138868" w:history="1">
            <w:r w:rsidR="00B64F62" w:rsidRPr="00692CC0">
              <w:rPr>
                <w:rStyle w:val="Hyperlink"/>
                <w:noProof/>
              </w:rPr>
              <w:t>Public debate (#7.1)</w:t>
            </w:r>
            <w:r w:rsidR="00B64F62">
              <w:rPr>
                <w:noProof/>
                <w:webHidden/>
              </w:rPr>
              <w:tab/>
            </w:r>
            <w:r w:rsidR="00B64F62">
              <w:rPr>
                <w:noProof/>
                <w:webHidden/>
              </w:rPr>
              <w:fldChar w:fldCharType="begin"/>
            </w:r>
            <w:r w:rsidR="00B64F62">
              <w:rPr>
                <w:noProof/>
                <w:webHidden/>
              </w:rPr>
              <w:instrText xml:space="preserve"> PAGEREF _Toc1138868 \h </w:instrText>
            </w:r>
            <w:r w:rsidR="00B64F62">
              <w:rPr>
                <w:noProof/>
                <w:webHidden/>
              </w:rPr>
            </w:r>
            <w:r w:rsidR="00B64F62">
              <w:rPr>
                <w:noProof/>
                <w:webHidden/>
              </w:rPr>
              <w:fldChar w:fldCharType="separate"/>
            </w:r>
            <w:r w:rsidR="002F619F">
              <w:rPr>
                <w:noProof/>
                <w:webHidden/>
              </w:rPr>
              <w:t>99</w:t>
            </w:r>
            <w:r w:rsidR="00B64F62">
              <w:rPr>
                <w:noProof/>
                <w:webHidden/>
              </w:rPr>
              <w:fldChar w:fldCharType="end"/>
            </w:r>
          </w:hyperlink>
        </w:p>
        <w:p w:rsidR="00B64F62" w:rsidRDefault="001649A4">
          <w:pPr>
            <w:pStyle w:val="TOC3"/>
            <w:tabs>
              <w:tab w:val="right" w:leader="dot" w:pos="9485"/>
            </w:tabs>
            <w:rPr>
              <w:rFonts w:asciiTheme="minorHAnsi" w:eastAsiaTheme="minorEastAsia" w:hAnsiTheme="minorHAnsi" w:cstheme="minorBidi"/>
              <w:noProof/>
              <w:lang w:eastAsia="en-GB"/>
            </w:rPr>
          </w:pPr>
          <w:hyperlink w:anchor="_Toc1138869" w:history="1">
            <w:r w:rsidR="00B64F62" w:rsidRPr="00692CC0">
              <w:rPr>
                <w:rStyle w:val="Hyperlink"/>
                <w:noProof/>
              </w:rPr>
              <w:t>Data Accessibility (#7.2)</w:t>
            </w:r>
            <w:r w:rsidR="00B64F62">
              <w:rPr>
                <w:noProof/>
                <w:webHidden/>
              </w:rPr>
              <w:tab/>
            </w:r>
            <w:r w:rsidR="00B64F62">
              <w:rPr>
                <w:noProof/>
                <w:webHidden/>
              </w:rPr>
              <w:fldChar w:fldCharType="begin"/>
            </w:r>
            <w:r w:rsidR="00B64F62">
              <w:rPr>
                <w:noProof/>
                <w:webHidden/>
              </w:rPr>
              <w:instrText xml:space="preserve"> PAGEREF _Toc1138869 \h </w:instrText>
            </w:r>
            <w:r w:rsidR="00B64F62">
              <w:rPr>
                <w:noProof/>
                <w:webHidden/>
              </w:rPr>
            </w:r>
            <w:r w:rsidR="00B64F62">
              <w:rPr>
                <w:noProof/>
                <w:webHidden/>
              </w:rPr>
              <w:fldChar w:fldCharType="separate"/>
            </w:r>
            <w:r w:rsidR="002F619F">
              <w:rPr>
                <w:noProof/>
                <w:webHidden/>
              </w:rPr>
              <w:t>102</w:t>
            </w:r>
            <w:r w:rsidR="00B64F62">
              <w:rPr>
                <w:noProof/>
                <w:webHidden/>
              </w:rPr>
              <w:fldChar w:fldCharType="end"/>
            </w:r>
          </w:hyperlink>
        </w:p>
        <w:p w:rsidR="00B64F62" w:rsidRDefault="001649A4">
          <w:pPr>
            <w:pStyle w:val="TOC3"/>
            <w:tabs>
              <w:tab w:val="right" w:leader="dot" w:pos="9485"/>
            </w:tabs>
            <w:rPr>
              <w:rFonts w:asciiTheme="minorHAnsi" w:eastAsiaTheme="minorEastAsia" w:hAnsiTheme="minorHAnsi" w:cstheme="minorBidi"/>
              <w:noProof/>
              <w:lang w:eastAsia="en-GB"/>
            </w:rPr>
          </w:pPr>
          <w:hyperlink w:anchor="_Toc1138870" w:history="1">
            <w:r w:rsidR="00B64F62" w:rsidRPr="00692CC0">
              <w:rPr>
                <w:rStyle w:val="Hyperlink"/>
                <w:noProof/>
              </w:rPr>
              <w:t>Lessons Learned and follow-up on recommendations (#7.3)</w:t>
            </w:r>
            <w:r w:rsidR="00B64F62">
              <w:rPr>
                <w:noProof/>
                <w:webHidden/>
              </w:rPr>
              <w:tab/>
            </w:r>
            <w:r w:rsidR="00B64F62">
              <w:rPr>
                <w:noProof/>
                <w:webHidden/>
              </w:rPr>
              <w:fldChar w:fldCharType="begin"/>
            </w:r>
            <w:r w:rsidR="00B64F62">
              <w:rPr>
                <w:noProof/>
                <w:webHidden/>
              </w:rPr>
              <w:instrText xml:space="preserve"> PAGEREF _Toc1138870 \h </w:instrText>
            </w:r>
            <w:r w:rsidR="00B64F62">
              <w:rPr>
                <w:noProof/>
                <w:webHidden/>
              </w:rPr>
            </w:r>
            <w:r w:rsidR="00B64F62">
              <w:rPr>
                <w:noProof/>
                <w:webHidden/>
              </w:rPr>
              <w:fldChar w:fldCharType="separate"/>
            </w:r>
            <w:r w:rsidR="002F619F">
              <w:rPr>
                <w:noProof/>
                <w:webHidden/>
              </w:rPr>
              <w:t>103</w:t>
            </w:r>
            <w:r w:rsidR="00B64F62">
              <w:rPr>
                <w:noProof/>
                <w:webHidden/>
              </w:rPr>
              <w:fldChar w:fldCharType="end"/>
            </w:r>
          </w:hyperlink>
        </w:p>
        <w:p w:rsidR="00B64F62" w:rsidRDefault="001649A4">
          <w:pPr>
            <w:pStyle w:val="TOC3"/>
            <w:tabs>
              <w:tab w:val="right" w:leader="dot" w:pos="9485"/>
            </w:tabs>
            <w:rPr>
              <w:rFonts w:asciiTheme="minorHAnsi" w:eastAsiaTheme="minorEastAsia" w:hAnsiTheme="minorHAnsi" w:cstheme="minorBidi"/>
              <w:noProof/>
              <w:lang w:eastAsia="en-GB"/>
            </w:rPr>
          </w:pPr>
          <w:hyperlink w:anchor="_Toc1138871" w:history="1">
            <w:r w:rsidR="00B64F62" w:rsidRPr="00692CC0">
              <w:rPr>
                <w:rStyle w:val="Hyperlink"/>
                <w:noProof/>
              </w:rPr>
              <w:t>Outcomes and impact of implementation (#7.4)</w:t>
            </w:r>
            <w:r w:rsidR="00B64F62">
              <w:rPr>
                <w:noProof/>
                <w:webHidden/>
              </w:rPr>
              <w:tab/>
            </w:r>
            <w:r w:rsidR="00B64F62">
              <w:rPr>
                <w:noProof/>
                <w:webHidden/>
              </w:rPr>
              <w:fldChar w:fldCharType="begin"/>
            </w:r>
            <w:r w:rsidR="00B64F62">
              <w:rPr>
                <w:noProof/>
                <w:webHidden/>
              </w:rPr>
              <w:instrText xml:space="preserve"> PAGEREF _Toc1138871 \h </w:instrText>
            </w:r>
            <w:r w:rsidR="00B64F62">
              <w:rPr>
                <w:noProof/>
                <w:webHidden/>
              </w:rPr>
            </w:r>
            <w:r w:rsidR="00B64F62">
              <w:rPr>
                <w:noProof/>
                <w:webHidden/>
              </w:rPr>
              <w:fldChar w:fldCharType="separate"/>
            </w:r>
            <w:r w:rsidR="002F619F">
              <w:rPr>
                <w:noProof/>
                <w:webHidden/>
              </w:rPr>
              <w:t>106</w:t>
            </w:r>
            <w:r w:rsidR="00B64F62">
              <w:rPr>
                <w:noProof/>
                <w:webHidden/>
              </w:rPr>
              <w:fldChar w:fldCharType="end"/>
            </w:r>
          </w:hyperlink>
        </w:p>
        <w:p w:rsidR="00B64F62" w:rsidRDefault="001649A4">
          <w:pPr>
            <w:pStyle w:val="TOC2"/>
            <w:tabs>
              <w:tab w:val="right" w:leader="dot" w:pos="9485"/>
            </w:tabs>
            <w:rPr>
              <w:rFonts w:asciiTheme="minorHAnsi" w:eastAsiaTheme="minorEastAsia" w:hAnsiTheme="minorHAnsi" w:cstheme="minorBidi"/>
              <w:b w:val="0"/>
              <w:bCs w:val="0"/>
              <w:noProof/>
              <w:lang w:eastAsia="en-GB"/>
            </w:rPr>
          </w:pPr>
          <w:hyperlink w:anchor="_Toc1138872" w:history="1">
            <w:r w:rsidR="00B64F62" w:rsidRPr="00692CC0">
              <w:rPr>
                <w:rStyle w:val="Hyperlink"/>
                <w:noProof/>
              </w:rPr>
              <w:t>8. Impact analysis</w:t>
            </w:r>
            <w:r w:rsidR="00B64F62">
              <w:rPr>
                <w:noProof/>
                <w:webHidden/>
              </w:rPr>
              <w:tab/>
            </w:r>
            <w:r w:rsidR="00B64F62">
              <w:rPr>
                <w:noProof/>
                <w:webHidden/>
              </w:rPr>
              <w:fldChar w:fldCharType="begin"/>
            </w:r>
            <w:r w:rsidR="00B64F62">
              <w:rPr>
                <w:noProof/>
                <w:webHidden/>
              </w:rPr>
              <w:instrText xml:space="preserve"> PAGEREF _Toc1138872 \h </w:instrText>
            </w:r>
            <w:r w:rsidR="00B64F62">
              <w:rPr>
                <w:noProof/>
                <w:webHidden/>
              </w:rPr>
            </w:r>
            <w:r w:rsidR="00B64F62">
              <w:rPr>
                <w:noProof/>
                <w:webHidden/>
              </w:rPr>
              <w:fldChar w:fldCharType="separate"/>
            </w:r>
            <w:r w:rsidR="002F619F">
              <w:rPr>
                <w:noProof/>
                <w:webHidden/>
              </w:rPr>
              <w:t>110</w:t>
            </w:r>
            <w:r w:rsidR="00B64F62">
              <w:rPr>
                <w:noProof/>
                <w:webHidden/>
              </w:rPr>
              <w:fldChar w:fldCharType="end"/>
            </w:r>
          </w:hyperlink>
        </w:p>
        <w:p w:rsidR="00B64F62" w:rsidRDefault="001649A4">
          <w:pPr>
            <w:pStyle w:val="TOC1"/>
            <w:rPr>
              <w:rFonts w:asciiTheme="minorHAnsi" w:eastAsiaTheme="minorEastAsia" w:hAnsiTheme="minorHAnsi" w:cstheme="minorBidi"/>
              <w:b w:val="0"/>
              <w:bCs w:val="0"/>
              <w:noProof/>
              <w:sz w:val="22"/>
              <w:szCs w:val="22"/>
              <w:lang w:eastAsia="en-GB"/>
            </w:rPr>
          </w:pPr>
          <w:hyperlink w:anchor="_Toc1138873" w:history="1">
            <w:r w:rsidR="00B64F62" w:rsidRPr="00692CC0">
              <w:rPr>
                <w:rStyle w:val="Hyperlink"/>
                <w:noProof/>
              </w:rPr>
              <w:t>Annexes</w:t>
            </w:r>
            <w:r w:rsidR="00B64F62">
              <w:rPr>
                <w:noProof/>
                <w:webHidden/>
              </w:rPr>
              <w:tab/>
            </w:r>
            <w:r w:rsidR="00B64F62">
              <w:rPr>
                <w:noProof/>
                <w:webHidden/>
              </w:rPr>
              <w:fldChar w:fldCharType="begin"/>
            </w:r>
            <w:r w:rsidR="00B64F62">
              <w:rPr>
                <w:noProof/>
                <w:webHidden/>
              </w:rPr>
              <w:instrText xml:space="preserve"> PAGEREF _Toc1138873 \h </w:instrText>
            </w:r>
            <w:r w:rsidR="00B64F62">
              <w:rPr>
                <w:noProof/>
                <w:webHidden/>
              </w:rPr>
            </w:r>
            <w:r w:rsidR="00B64F62">
              <w:rPr>
                <w:noProof/>
                <w:webHidden/>
              </w:rPr>
              <w:fldChar w:fldCharType="separate"/>
            </w:r>
            <w:r w:rsidR="002F619F">
              <w:rPr>
                <w:noProof/>
                <w:webHidden/>
              </w:rPr>
              <w:t>112</w:t>
            </w:r>
            <w:r w:rsidR="00B64F62">
              <w:rPr>
                <w:noProof/>
                <w:webHidden/>
              </w:rPr>
              <w:fldChar w:fldCharType="end"/>
            </w:r>
          </w:hyperlink>
        </w:p>
        <w:p w:rsidR="00B64F62" w:rsidRDefault="001649A4">
          <w:pPr>
            <w:pStyle w:val="TOC3"/>
            <w:tabs>
              <w:tab w:val="right" w:leader="dot" w:pos="9485"/>
            </w:tabs>
            <w:rPr>
              <w:rFonts w:asciiTheme="minorHAnsi" w:eastAsiaTheme="minorEastAsia" w:hAnsiTheme="minorHAnsi" w:cstheme="minorBidi"/>
              <w:noProof/>
              <w:lang w:eastAsia="en-GB"/>
            </w:rPr>
          </w:pPr>
          <w:hyperlink w:anchor="_Toc1138874" w:history="1">
            <w:r w:rsidR="00B64F62" w:rsidRPr="00692CC0">
              <w:rPr>
                <w:rStyle w:val="Hyperlink"/>
                <w:noProof/>
              </w:rPr>
              <w:t>Annex A: List of MSG members</w:t>
            </w:r>
            <w:r w:rsidR="00B64F62">
              <w:rPr>
                <w:noProof/>
                <w:webHidden/>
              </w:rPr>
              <w:tab/>
            </w:r>
            <w:r w:rsidR="00B64F62">
              <w:rPr>
                <w:noProof/>
                <w:webHidden/>
              </w:rPr>
              <w:fldChar w:fldCharType="begin"/>
            </w:r>
            <w:r w:rsidR="00B64F62">
              <w:rPr>
                <w:noProof/>
                <w:webHidden/>
              </w:rPr>
              <w:instrText xml:space="preserve"> PAGEREF _Toc1138874 \h </w:instrText>
            </w:r>
            <w:r w:rsidR="00B64F62">
              <w:rPr>
                <w:noProof/>
                <w:webHidden/>
              </w:rPr>
            </w:r>
            <w:r w:rsidR="00B64F62">
              <w:rPr>
                <w:noProof/>
                <w:webHidden/>
              </w:rPr>
              <w:fldChar w:fldCharType="separate"/>
            </w:r>
            <w:r w:rsidR="002F619F">
              <w:rPr>
                <w:noProof/>
                <w:webHidden/>
              </w:rPr>
              <w:t>112</w:t>
            </w:r>
            <w:r w:rsidR="00B64F62">
              <w:rPr>
                <w:noProof/>
                <w:webHidden/>
              </w:rPr>
              <w:fldChar w:fldCharType="end"/>
            </w:r>
          </w:hyperlink>
        </w:p>
        <w:p w:rsidR="00B64F62" w:rsidRDefault="001649A4">
          <w:pPr>
            <w:pStyle w:val="TOC3"/>
            <w:tabs>
              <w:tab w:val="right" w:leader="dot" w:pos="9485"/>
            </w:tabs>
            <w:rPr>
              <w:rFonts w:asciiTheme="minorHAnsi" w:eastAsiaTheme="minorEastAsia" w:hAnsiTheme="minorHAnsi" w:cstheme="minorBidi"/>
              <w:noProof/>
              <w:lang w:eastAsia="en-GB"/>
            </w:rPr>
          </w:pPr>
          <w:hyperlink w:anchor="_Toc1138875" w:history="1">
            <w:r w:rsidR="00B64F62" w:rsidRPr="00692CC0">
              <w:rPr>
                <w:rStyle w:val="Hyperlink"/>
                <w:noProof/>
              </w:rPr>
              <w:t>Annex B: MSG meeting attendance</w:t>
            </w:r>
            <w:r w:rsidR="00B64F62">
              <w:rPr>
                <w:noProof/>
                <w:webHidden/>
              </w:rPr>
              <w:tab/>
            </w:r>
            <w:r w:rsidR="00B64F62">
              <w:rPr>
                <w:noProof/>
                <w:webHidden/>
              </w:rPr>
              <w:fldChar w:fldCharType="begin"/>
            </w:r>
            <w:r w:rsidR="00B64F62">
              <w:rPr>
                <w:noProof/>
                <w:webHidden/>
              </w:rPr>
              <w:instrText xml:space="preserve"> PAGEREF _Toc1138875 \h </w:instrText>
            </w:r>
            <w:r w:rsidR="00B64F62">
              <w:rPr>
                <w:noProof/>
                <w:webHidden/>
              </w:rPr>
            </w:r>
            <w:r w:rsidR="00B64F62">
              <w:rPr>
                <w:noProof/>
                <w:webHidden/>
              </w:rPr>
              <w:fldChar w:fldCharType="separate"/>
            </w:r>
            <w:r w:rsidR="002F619F">
              <w:rPr>
                <w:noProof/>
                <w:webHidden/>
              </w:rPr>
              <w:t>114</w:t>
            </w:r>
            <w:r w:rsidR="00B64F62">
              <w:rPr>
                <w:noProof/>
                <w:webHidden/>
              </w:rPr>
              <w:fldChar w:fldCharType="end"/>
            </w:r>
          </w:hyperlink>
        </w:p>
        <w:p w:rsidR="00B64F62" w:rsidRDefault="001649A4">
          <w:pPr>
            <w:pStyle w:val="TOC3"/>
            <w:tabs>
              <w:tab w:val="right" w:leader="dot" w:pos="9485"/>
            </w:tabs>
            <w:rPr>
              <w:rFonts w:asciiTheme="minorHAnsi" w:eastAsiaTheme="minorEastAsia" w:hAnsiTheme="minorHAnsi" w:cstheme="minorBidi"/>
              <w:noProof/>
              <w:lang w:eastAsia="en-GB"/>
            </w:rPr>
          </w:pPr>
          <w:hyperlink w:anchor="_Toc1138876" w:history="1">
            <w:r w:rsidR="00B64F62" w:rsidRPr="00692CC0">
              <w:rPr>
                <w:rStyle w:val="Hyperlink"/>
                <w:noProof/>
              </w:rPr>
              <w:t>Annex C: Cost of EITI Reports</w:t>
            </w:r>
            <w:r w:rsidR="00B64F62">
              <w:rPr>
                <w:noProof/>
                <w:webHidden/>
              </w:rPr>
              <w:tab/>
            </w:r>
            <w:r w:rsidR="00B64F62">
              <w:rPr>
                <w:noProof/>
                <w:webHidden/>
              </w:rPr>
              <w:fldChar w:fldCharType="begin"/>
            </w:r>
            <w:r w:rsidR="00B64F62">
              <w:rPr>
                <w:noProof/>
                <w:webHidden/>
              </w:rPr>
              <w:instrText xml:space="preserve"> PAGEREF _Toc1138876 \h </w:instrText>
            </w:r>
            <w:r w:rsidR="00B64F62">
              <w:rPr>
                <w:noProof/>
                <w:webHidden/>
              </w:rPr>
            </w:r>
            <w:r w:rsidR="00B64F62">
              <w:rPr>
                <w:noProof/>
                <w:webHidden/>
              </w:rPr>
              <w:fldChar w:fldCharType="separate"/>
            </w:r>
            <w:r w:rsidR="002F619F">
              <w:rPr>
                <w:noProof/>
                <w:webHidden/>
              </w:rPr>
              <w:t>117</w:t>
            </w:r>
            <w:r w:rsidR="00B64F62">
              <w:rPr>
                <w:noProof/>
                <w:webHidden/>
              </w:rPr>
              <w:fldChar w:fldCharType="end"/>
            </w:r>
          </w:hyperlink>
        </w:p>
        <w:p w:rsidR="00B64F62" w:rsidRDefault="001649A4">
          <w:pPr>
            <w:pStyle w:val="TOC3"/>
            <w:tabs>
              <w:tab w:val="right" w:leader="dot" w:pos="9485"/>
            </w:tabs>
            <w:rPr>
              <w:rFonts w:asciiTheme="minorHAnsi" w:eastAsiaTheme="minorEastAsia" w:hAnsiTheme="minorHAnsi" w:cstheme="minorBidi"/>
              <w:noProof/>
              <w:lang w:eastAsia="en-GB"/>
            </w:rPr>
          </w:pPr>
          <w:hyperlink w:anchor="_Toc1138877" w:history="1">
            <w:r w:rsidR="00B64F62" w:rsidRPr="00692CC0">
              <w:rPr>
                <w:rStyle w:val="Hyperlink"/>
                <w:noProof/>
              </w:rPr>
              <w:t>Annex D: List of stakeholders</w:t>
            </w:r>
            <w:r w:rsidR="00B64F62">
              <w:rPr>
                <w:noProof/>
                <w:webHidden/>
              </w:rPr>
              <w:tab/>
            </w:r>
            <w:r w:rsidR="00B64F62">
              <w:rPr>
                <w:noProof/>
                <w:webHidden/>
              </w:rPr>
              <w:fldChar w:fldCharType="begin"/>
            </w:r>
            <w:r w:rsidR="00B64F62">
              <w:rPr>
                <w:noProof/>
                <w:webHidden/>
              </w:rPr>
              <w:instrText xml:space="preserve"> PAGEREF _Toc1138877 \h </w:instrText>
            </w:r>
            <w:r w:rsidR="00B64F62">
              <w:rPr>
                <w:noProof/>
                <w:webHidden/>
              </w:rPr>
            </w:r>
            <w:r w:rsidR="00B64F62">
              <w:rPr>
                <w:noProof/>
                <w:webHidden/>
              </w:rPr>
              <w:fldChar w:fldCharType="separate"/>
            </w:r>
            <w:r w:rsidR="002F619F">
              <w:rPr>
                <w:noProof/>
                <w:webHidden/>
              </w:rPr>
              <w:t>118</w:t>
            </w:r>
            <w:r w:rsidR="00B64F62">
              <w:rPr>
                <w:noProof/>
                <w:webHidden/>
              </w:rPr>
              <w:fldChar w:fldCharType="end"/>
            </w:r>
          </w:hyperlink>
        </w:p>
        <w:p w:rsidR="00B64F62" w:rsidRDefault="001649A4">
          <w:pPr>
            <w:pStyle w:val="TOC3"/>
            <w:tabs>
              <w:tab w:val="right" w:leader="dot" w:pos="9485"/>
            </w:tabs>
            <w:rPr>
              <w:rFonts w:asciiTheme="minorHAnsi" w:eastAsiaTheme="minorEastAsia" w:hAnsiTheme="minorHAnsi" w:cstheme="minorBidi"/>
              <w:noProof/>
              <w:lang w:eastAsia="en-GB"/>
            </w:rPr>
          </w:pPr>
          <w:hyperlink w:anchor="_Toc1138878" w:history="1">
            <w:r w:rsidR="00B64F62" w:rsidRPr="00692CC0">
              <w:rPr>
                <w:rStyle w:val="Hyperlink"/>
                <w:noProof/>
              </w:rPr>
              <w:t>Annex E: List of reference documents</w:t>
            </w:r>
            <w:r w:rsidR="00B64F62">
              <w:rPr>
                <w:noProof/>
                <w:webHidden/>
              </w:rPr>
              <w:tab/>
            </w:r>
            <w:r w:rsidR="00B64F62">
              <w:rPr>
                <w:noProof/>
                <w:webHidden/>
              </w:rPr>
              <w:fldChar w:fldCharType="begin"/>
            </w:r>
            <w:r w:rsidR="00B64F62">
              <w:rPr>
                <w:noProof/>
                <w:webHidden/>
              </w:rPr>
              <w:instrText xml:space="preserve"> PAGEREF _Toc1138878 \h </w:instrText>
            </w:r>
            <w:r w:rsidR="00B64F62">
              <w:rPr>
                <w:noProof/>
                <w:webHidden/>
              </w:rPr>
            </w:r>
            <w:r w:rsidR="00B64F62">
              <w:rPr>
                <w:noProof/>
                <w:webHidden/>
              </w:rPr>
              <w:fldChar w:fldCharType="separate"/>
            </w:r>
            <w:r w:rsidR="002F619F">
              <w:rPr>
                <w:noProof/>
                <w:webHidden/>
              </w:rPr>
              <w:t>120</w:t>
            </w:r>
            <w:r w:rsidR="00B64F62">
              <w:rPr>
                <w:noProof/>
                <w:webHidden/>
              </w:rPr>
              <w:fldChar w:fldCharType="end"/>
            </w:r>
          </w:hyperlink>
        </w:p>
        <w:p w:rsidR="00B64F62" w:rsidRDefault="001649A4">
          <w:pPr>
            <w:pStyle w:val="TOC3"/>
            <w:tabs>
              <w:tab w:val="right" w:leader="dot" w:pos="9485"/>
            </w:tabs>
            <w:rPr>
              <w:rFonts w:asciiTheme="minorHAnsi" w:eastAsiaTheme="minorEastAsia" w:hAnsiTheme="minorHAnsi" w:cstheme="minorBidi"/>
              <w:noProof/>
              <w:lang w:eastAsia="en-GB"/>
            </w:rPr>
          </w:pPr>
          <w:hyperlink w:anchor="_Toc1138879" w:history="1">
            <w:r w:rsidR="00B64F62" w:rsidRPr="00692CC0">
              <w:rPr>
                <w:rStyle w:val="Hyperlink"/>
                <w:noProof/>
              </w:rPr>
              <w:t>Annex F: Cashflows from surface rent, community development funds, and diamond area community development fund</w:t>
            </w:r>
            <w:r w:rsidR="00B64F62">
              <w:rPr>
                <w:noProof/>
                <w:webHidden/>
              </w:rPr>
              <w:tab/>
            </w:r>
            <w:r w:rsidR="00B64F62">
              <w:rPr>
                <w:noProof/>
                <w:webHidden/>
              </w:rPr>
              <w:fldChar w:fldCharType="begin"/>
            </w:r>
            <w:r w:rsidR="00B64F62">
              <w:rPr>
                <w:noProof/>
                <w:webHidden/>
              </w:rPr>
              <w:instrText xml:space="preserve"> PAGEREF _Toc1138879 \h </w:instrText>
            </w:r>
            <w:r w:rsidR="00B64F62">
              <w:rPr>
                <w:noProof/>
                <w:webHidden/>
              </w:rPr>
            </w:r>
            <w:r w:rsidR="00B64F62">
              <w:rPr>
                <w:noProof/>
                <w:webHidden/>
              </w:rPr>
              <w:fldChar w:fldCharType="separate"/>
            </w:r>
            <w:r w:rsidR="002F619F">
              <w:rPr>
                <w:noProof/>
                <w:webHidden/>
              </w:rPr>
              <w:t>123</w:t>
            </w:r>
            <w:r w:rsidR="00B64F62">
              <w:rPr>
                <w:noProof/>
                <w:webHidden/>
              </w:rPr>
              <w:fldChar w:fldCharType="end"/>
            </w:r>
          </w:hyperlink>
        </w:p>
        <w:p w:rsidR="00B64F62" w:rsidRDefault="001649A4">
          <w:pPr>
            <w:pStyle w:val="TOC3"/>
            <w:tabs>
              <w:tab w:val="right" w:leader="dot" w:pos="9485"/>
            </w:tabs>
            <w:rPr>
              <w:rFonts w:asciiTheme="minorHAnsi" w:eastAsiaTheme="minorEastAsia" w:hAnsiTheme="minorHAnsi" w:cstheme="minorBidi"/>
              <w:noProof/>
              <w:lang w:eastAsia="en-GB"/>
            </w:rPr>
          </w:pPr>
          <w:hyperlink w:anchor="_Toc1138880" w:history="1">
            <w:r w:rsidR="00B64F62" w:rsidRPr="00692CC0">
              <w:rPr>
                <w:rStyle w:val="Hyperlink"/>
                <w:noProof/>
              </w:rPr>
              <w:t>Annex G: Types of recommendations in Sierra Leone EITI Reports</w:t>
            </w:r>
            <w:r w:rsidR="00B64F62">
              <w:rPr>
                <w:noProof/>
                <w:webHidden/>
              </w:rPr>
              <w:tab/>
            </w:r>
            <w:r w:rsidR="00B64F62">
              <w:rPr>
                <w:noProof/>
                <w:webHidden/>
              </w:rPr>
              <w:fldChar w:fldCharType="begin"/>
            </w:r>
            <w:r w:rsidR="00B64F62">
              <w:rPr>
                <w:noProof/>
                <w:webHidden/>
              </w:rPr>
              <w:instrText xml:space="preserve"> PAGEREF _Toc1138880 \h </w:instrText>
            </w:r>
            <w:r w:rsidR="00B64F62">
              <w:rPr>
                <w:noProof/>
                <w:webHidden/>
              </w:rPr>
            </w:r>
            <w:r w:rsidR="00B64F62">
              <w:rPr>
                <w:noProof/>
                <w:webHidden/>
              </w:rPr>
              <w:fldChar w:fldCharType="separate"/>
            </w:r>
            <w:r w:rsidR="002F619F">
              <w:rPr>
                <w:noProof/>
                <w:webHidden/>
              </w:rPr>
              <w:t>124</w:t>
            </w:r>
            <w:r w:rsidR="00B64F62">
              <w:rPr>
                <w:noProof/>
                <w:webHidden/>
              </w:rPr>
              <w:fldChar w:fldCharType="end"/>
            </w:r>
          </w:hyperlink>
        </w:p>
        <w:p w:rsidR="009A34B5" w:rsidRPr="00232A52" w:rsidRDefault="00AB2835" w:rsidP="00366D80">
          <w:r w:rsidRPr="00232A52">
            <w:rPr>
              <w:b/>
              <w:sz w:val="24"/>
              <w:szCs w:val="24"/>
            </w:rPr>
            <w:fldChar w:fldCharType="end"/>
          </w:r>
        </w:p>
      </w:sdtContent>
    </w:sdt>
    <w:p w:rsidR="00B33EAB" w:rsidRPr="00232A52" w:rsidRDefault="000E06FA" w:rsidP="00853D01">
      <w:pPr>
        <w:pStyle w:val="TOCHeading"/>
      </w:pPr>
      <w:r w:rsidRPr="00232A52">
        <w:t>Index of f</w:t>
      </w:r>
      <w:r w:rsidR="00B33EAB" w:rsidRPr="00232A52">
        <w:t>igures and tables</w:t>
      </w:r>
    </w:p>
    <w:p w:rsidR="00B64F62" w:rsidRDefault="00BC6ECE">
      <w:pPr>
        <w:pStyle w:val="TableofFigures"/>
        <w:tabs>
          <w:tab w:val="right" w:leader="dot" w:pos="9485"/>
        </w:tabs>
        <w:rPr>
          <w:rFonts w:asciiTheme="minorHAnsi" w:eastAsiaTheme="minorEastAsia" w:hAnsiTheme="minorHAnsi" w:cstheme="minorBidi"/>
          <w:noProof/>
          <w:lang w:eastAsia="en-GB"/>
        </w:rPr>
      </w:pPr>
      <w:r w:rsidRPr="00232A52">
        <w:fldChar w:fldCharType="begin"/>
      </w:r>
      <w:r w:rsidRPr="00232A52">
        <w:instrText xml:space="preserve"> TOC \c "Figure" </w:instrText>
      </w:r>
      <w:r w:rsidRPr="00232A52">
        <w:fldChar w:fldCharType="separate"/>
      </w:r>
      <w:r w:rsidR="00B64F62">
        <w:rPr>
          <w:noProof/>
          <w:lang w:bidi="en-US"/>
        </w:rPr>
        <w:t>Figure 1</w:t>
      </w:r>
      <w:r w:rsidR="00B64F62" w:rsidRPr="004C59AF">
        <w:rPr>
          <w:rFonts w:eastAsia="Calibri"/>
          <w:noProof/>
          <w:lang w:bidi="en-US"/>
        </w:rPr>
        <w:t>: Initial assessment card</w:t>
      </w:r>
      <w:r w:rsidR="00B64F62">
        <w:rPr>
          <w:noProof/>
        </w:rPr>
        <w:tab/>
      </w:r>
      <w:r w:rsidR="00B64F62">
        <w:rPr>
          <w:noProof/>
        </w:rPr>
        <w:fldChar w:fldCharType="begin"/>
      </w:r>
      <w:r w:rsidR="00B64F62">
        <w:rPr>
          <w:noProof/>
        </w:rPr>
        <w:instrText xml:space="preserve"> PAGEREF _Toc1138881 \h </w:instrText>
      </w:r>
      <w:r w:rsidR="00B64F62">
        <w:rPr>
          <w:noProof/>
        </w:rPr>
      </w:r>
      <w:r w:rsidR="00B64F62">
        <w:rPr>
          <w:noProof/>
        </w:rPr>
        <w:fldChar w:fldCharType="separate"/>
      </w:r>
      <w:r w:rsidR="002F619F">
        <w:rPr>
          <w:noProof/>
        </w:rPr>
        <w:t>10</w:t>
      </w:r>
      <w:r w:rsidR="00B64F62">
        <w:rPr>
          <w:noProof/>
        </w:rPr>
        <w:fldChar w:fldCharType="end"/>
      </w:r>
    </w:p>
    <w:p w:rsidR="00B64F62" w:rsidRDefault="00B64F62">
      <w:pPr>
        <w:pStyle w:val="TableofFigures"/>
        <w:tabs>
          <w:tab w:val="right" w:leader="dot" w:pos="9485"/>
        </w:tabs>
        <w:rPr>
          <w:rFonts w:asciiTheme="minorHAnsi" w:eastAsiaTheme="minorEastAsia" w:hAnsiTheme="minorHAnsi" w:cstheme="minorBidi"/>
          <w:noProof/>
          <w:lang w:eastAsia="en-GB"/>
        </w:rPr>
      </w:pPr>
      <w:r>
        <w:rPr>
          <w:noProof/>
          <w:lang w:bidi="en-US"/>
        </w:rPr>
        <w:t>Figure 2: Extractive sector contribution to the economy (2016)</w:t>
      </w:r>
      <w:r>
        <w:rPr>
          <w:noProof/>
        </w:rPr>
        <w:tab/>
      </w:r>
      <w:r>
        <w:rPr>
          <w:noProof/>
        </w:rPr>
        <w:fldChar w:fldCharType="begin"/>
      </w:r>
      <w:r>
        <w:rPr>
          <w:noProof/>
        </w:rPr>
        <w:instrText xml:space="preserve"> PAGEREF _Toc1138882 \h </w:instrText>
      </w:r>
      <w:r>
        <w:rPr>
          <w:noProof/>
        </w:rPr>
      </w:r>
      <w:r>
        <w:rPr>
          <w:noProof/>
        </w:rPr>
        <w:fldChar w:fldCharType="separate"/>
      </w:r>
      <w:r w:rsidR="002F619F">
        <w:rPr>
          <w:noProof/>
        </w:rPr>
        <w:t>14</w:t>
      </w:r>
      <w:r>
        <w:rPr>
          <w:noProof/>
        </w:rPr>
        <w:fldChar w:fldCharType="end"/>
      </w:r>
    </w:p>
    <w:p w:rsidR="00B64F62" w:rsidRPr="00B64F62" w:rsidRDefault="00B64F62">
      <w:pPr>
        <w:pStyle w:val="TableofFigures"/>
        <w:tabs>
          <w:tab w:val="right" w:leader="dot" w:pos="9485"/>
        </w:tabs>
        <w:rPr>
          <w:rFonts w:asciiTheme="minorHAnsi" w:eastAsiaTheme="minorEastAsia" w:hAnsiTheme="minorHAnsi" w:cstheme="minorBidi"/>
          <w:noProof/>
          <w:lang w:val="fr-FR" w:eastAsia="en-GB"/>
        </w:rPr>
      </w:pPr>
      <w:r w:rsidRPr="00B64F62">
        <w:rPr>
          <w:noProof/>
          <w:lang w:val="fr-FR" w:bidi="en-US"/>
        </w:rPr>
        <w:t>Figure 3: Revenue profile Sierra Leone (2006-2016)</w:t>
      </w:r>
      <w:r w:rsidRPr="00B64F62">
        <w:rPr>
          <w:noProof/>
          <w:lang w:val="fr-FR"/>
        </w:rPr>
        <w:tab/>
      </w:r>
      <w:r>
        <w:rPr>
          <w:noProof/>
        </w:rPr>
        <w:fldChar w:fldCharType="begin"/>
      </w:r>
      <w:r w:rsidRPr="00B64F62">
        <w:rPr>
          <w:noProof/>
          <w:lang w:val="fr-FR"/>
        </w:rPr>
        <w:instrText xml:space="preserve"> PAGEREF _Toc1138883 \h </w:instrText>
      </w:r>
      <w:r>
        <w:rPr>
          <w:noProof/>
        </w:rPr>
      </w:r>
      <w:r>
        <w:rPr>
          <w:noProof/>
        </w:rPr>
        <w:fldChar w:fldCharType="separate"/>
      </w:r>
      <w:r w:rsidR="002F619F">
        <w:rPr>
          <w:noProof/>
          <w:lang w:val="fr-FR"/>
        </w:rPr>
        <w:t>15</w:t>
      </w:r>
      <w:r>
        <w:rPr>
          <w:noProof/>
        </w:rPr>
        <w:fldChar w:fldCharType="end"/>
      </w:r>
    </w:p>
    <w:p w:rsidR="00B64F62" w:rsidRDefault="00B64F62">
      <w:pPr>
        <w:pStyle w:val="TableofFigures"/>
        <w:tabs>
          <w:tab w:val="right" w:leader="dot" w:pos="9485"/>
        </w:tabs>
        <w:rPr>
          <w:rFonts w:asciiTheme="minorHAnsi" w:eastAsiaTheme="minorEastAsia" w:hAnsiTheme="minorHAnsi" w:cstheme="minorBidi"/>
          <w:noProof/>
          <w:lang w:eastAsia="en-GB"/>
        </w:rPr>
      </w:pPr>
      <w:r>
        <w:rPr>
          <w:noProof/>
          <w:lang w:bidi="en-US"/>
        </w:rPr>
        <w:t>Figure 4: Key figures, SLEITI Financial reports 2014-2017</w:t>
      </w:r>
      <w:r>
        <w:rPr>
          <w:noProof/>
        </w:rPr>
        <w:tab/>
      </w:r>
      <w:r>
        <w:rPr>
          <w:noProof/>
        </w:rPr>
        <w:fldChar w:fldCharType="begin"/>
      </w:r>
      <w:r>
        <w:rPr>
          <w:noProof/>
        </w:rPr>
        <w:instrText xml:space="preserve"> PAGEREF _Toc1138884 \h </w:instrText>
      </w:r>
      <w:r>
        <w:rPr>
          <w:noProof/>
        </w:rPr>
      </w:r>
      <w:r>
        <w:rPr>
          <w:noProof/>
        </w:rPr>
        <w:fldChar w:fldCharType="separate"/>
      </w:r>
      <w:r w:rsidR="002F619F">
        <w:rPr>
          <w:noProof/>
        </w:rPr>
        <w:t>37</w:t>
      </w:r>
      <w:r>
        <w:rPr>
          <w:noProof/>
        </w:rPr>
        <w:fldChar w:fldCharType="end"/>
      </w:r>
    </w:p>
    <w:p w:rsidR="00B64F62" w:rsidRDefault="00B64F62">
      <w:pPr>
        <w:pStyle w:val="TableofFigures"/>
        <w:tabs>
          <w:tab w:val="right" w:leader="dot" w:pos="9485"/>
        </w:tabs>
        <w:rPr>
          <w:rFonts w:asciiTheme="minorHAnsi" w:eastAsiaTheme="minorEastAsia" w:hAnsiTheme="minorHAnsi" w:cstheme="minorBidi"/>
          <w:noProof/>
          <w:lang w:eastAsia="en-GB"/>
        </w:rPr>
      </w:pPr>
      <w:r>
        <w:rPr>
          <w:noProof/>
          <w:lang w:bidi="en-US"/>
        </w:rPr>
        <w:t>Figure 5: Reconciliation target versus actual</w:t>
      </w:r>
      <w:r>
        <w:rPr>
          <w:noProof/>
        </w:rPr>
        <w:tab/>
      </w:r>
      <w:r>
        <w:rPr>
          <w:noProof/>
        </w:rPr>
        <w:fldChar w:fldCharType="begin"/>
      </w:r>
      <w:r>
        <w:rPr>
          <w:noProof/>
        </w:rPr>
        <w:instrText xml:space="preserve"> PAGEREF _Toc1138885 \h </w:instrText>
      </w:r>
      <w:r>
        <w:rPr>
          <w:noProof/>
        </w:rPr>
      </w:r>
      <w:r>
        <w:rPr>
          <w:noProof/>
        </w:rPr>
        <w:fldChar w:fldCharType="separate"/>
      </w:r>
      <w:r w:rsidR="002F619F">
        <w:rPr>
          <w:noProof/>
        </w:rPr>
        <w:t>80</w:t>
      </w:r>
      <w:r>
        <w:rPr>
          <w:noProof/>
        </w:rPr>
        <w:fldChar w:fldCharType="end"/>
      </w:r>
    </w:p>
    <w:p w:rsidR="00B33EAB" w:rsidRPr="00232A52" w:rsidRDefault="00BC6ECE" w:rsidP="00366D80">
      <w:pPr>
        <w:pStyle w:val="TableofFigures"/>
      </w:pPr>
      <w:r w:rsidRPr="00232A52">
        <w:fldChar w:fldCharType="end"/>
      </w:r>
    </w:p>
    <w:p w:rsidR="00B64F62" w:rsidRDefault="000E06FA">
      <w:pPr>
        <w:pStyle w:val="TableofFigures"/>
        <w:tabs>
          <w:tab w:val="right" w:leader="dot" w:pos="9485"/>
        </w:tabs>
        <w:rPr>
          <w:rFonts w:asciiTheme="minorHAnsi" w:eastAsiaTheme="minorEastAsia" w:hAnsiTheme="minorHAnsi" w:cstheme="minorBidi"/>
          <w:noProof/>
          <w:lang w:eastAsia="en-GB"/>
        </w:rPr>
      </w:pPr>
      <w:r w:rsidRPr="00232A52">
        <w:fldChar w:fldCharType="begin"/>
      </w:r>
      <w:r w:rsidRPr="00232A52">
        <w:instrText xml:space="preserve"> TOC \f t \t "Abbreviations;1" \c "Table" </w:instrText>
      </w:r>
      <w:r w:rsidRPr="00232A52">
        <w:fldChar w:fldCharType="separate"/>
      </w:r>
      <w:r w:rsidR="00B64F62">
        <w:rPr>
          <w:noProof/>
          <w:lang w:bidi="en-US"/>
        </w:rPr>
        <w:t>Table 1</w:t>
      </w:r>
      <w:r w:rsidR="00B64F62" w:rsidRPr="00297050">
        <w:rPr>
          <w:noProof/>
          <w:color w:val="000000"/>
          <w:lang w:bidi="en-US"/>
        </w:rPr>
        <w:t xml:space="preserve">: </w:t>
      </w:r>
      <w:r w:rsidR="00B64F62" w:rsidRPr="00297050">
        <w:rPr>
          <w:rFonts w:eastAsia="Calibri"/>
          <w:noProof/>
          <w:lang w:bidi="en-US"/>
        </w:rPr>
        <w:t>Summary initial assessment table: MSG oversight</w:t>
      </w:r>
      <w:r w:rsidR="00B64F62">
        <w:rPr>
          <w:noProof/>
        </w:rPr>
        <w:tab/>
      </w:r>
      <w:r w:rsidR="00B64F62">
        <w:rPr>
          <w:noProof/>
        </w:rPr>
        <w:fldChar w:fldCharType="begin"/>
      </w:r>
      <w:r w:rsidR="00B64F62">
        <w:rPr>
          <w:noProof/>
        </w:rPr>
        <w:instrText xml:space="preserve"> PAGEREF _Toc1138886 \h </w:instrText>
      </w:r>
      <w:r w:rsidR="00B64F62">
        <w:rPr>
          <w:noProof/>
        </w:rPr>
      </w:r>
      <w:r w:rsidR="00B64F62">
        <w:rPr>
          <w:noProof/>
        </w:rPr>
        <w:fldChar w:fldCharType="separate"/>
      </w:r>
      <w:r w:rsidR="002F619F">
        <w:rPr>
          <w:noProof/>
        </w:rPr>
        <w:t>38</w:t>
      </w:r>
      <w:r w:rsidR="00B64F62">
        <w:rPr>
          <w:noProof/>
        </w:rPr>
        <w:fldChar w:fldCharType="end"/>
      </w:r>
    </w:p>
    <w:p w:rsidR="00B64F62" w:rsidRDefault="00B64F62">
      <w:pPr>
        <w:pStyle w:val="TableofFigures"/>
        <w:tabs>
          <w:tab w:val="right" w:leader="dot" w:pos="9485"/>
        </w:tabs>
        <w:rPr>
          <w:rFonts w:asciiTheme="minorHAnsi" w:eastAsiaTheme="minorEastAsia" w:hAnsiTheme="minorHAnsi" w:cstheme="minorBidi"/>
          <w:noProof/>
          <w:lang w:eastAsia="en-GB"/>
        </w:rPr>
      </w:pPr>
      <w:r>
        <w:rPr>
          <w:noProof/>
          <w:lang w:bidi="en-US"/>
        </w:rPr>
        <w:t>Table 2: Summary initial assessment table: Award of contracts and licenses</w:t>
      </w:r>
      <w:r>
        <w:rPr>
          <w:noProof/>
        </w:rPr>
        <w:tab/>
      </w:r>
      <w:r>
        <w:rPr>
          <w:noProof/>
        </w:rPr>
        <w:fldChar w:fldCharType="begin"/>
      </w:r>
      <w:r>
        <w:rPr>
          <w:noProof/>
        </w:rPr>
        <w:instrText xml:space="preserve"> PAGEREF _Toc1138887 \h </w:instrText>
      </w:r>
      <w:r>
        <w:rPr>
          <w:noProof/>
        </w:rPr>
      </w:r>
      <w:r>
        <w:rPr>
          <w:noProof/>
        </w:rPr>
        <w:fldChar w:fldCharType="separate"/>
      </w:r>
      <w:r w:rsidR="002F619F">
        <w:rPr>
          <w:noProof/>
        </w:rPr>
        <w:t>56</w:t>
      </w:r>
      <w:r>
        <w:rPr>
          <w:noProof/>
        </w:rPr>
        <w:fldChar w:fldCharType="end"/>
      </w:r>
    </w:p>
    <w:p w:rsidR="00B64F62" w:rsidRDefault="00B64F62">
      <w:pPr>
        <w:pStyle w:val="TableofFigures"/>
        <w:tabs>
          <w:tab w:val="right" w:leader="dot" w:pos="9485"/>
        </w:tabs>
        <w:rPr>
          <w:rFonts w:asciiTheme="minorHAnsi" w:eastAsiaTheme="minorEastAsia" w:hAnsiTheme="minorHAnsi" w:cstheme="minorBidi"/>
          <w:noProof/>
          <w:lang w:eastAsia="en-GB"/>
        </w:rPr>
      </w:pPr>
      <w:r>
        <w:rPr>
          <w:noProof/>
          <w:lang w:bidi="en-US"/>
        </w:rPr>
        <w:t>Table 3:</w:t>
      </w:r>
      <w:r w:rsidRPr="00297050">
        <w:rPr>
          <w:noProof/>
          <w:color w:val="000000"/>
          <w:lang w:bidi="en-US"/>
        </w:rPr>
        <w:t xml:space="preserve"> </w:t>
      </w:r>
      <w:r w:rsidRPr="00297050">
        <w:rPr>
          <w:rFonts w:eastAsia="Calibri"/>
          <w:noProof/>
          <w:lang w:bidi="en-US"/>
        </w:rPr>
        <w:t>Summary initial assessment table: Monitoring and production</w:t>
      </w:r>
      <w:r>
        <w:rPr>
          <w:noProof/>
        </w:rPr>
        <w:tab/>
      </w:r>
      <w:r>
        <w:rPr>
          <w:noProof/>
        </w:rPr>
        <w:fldChar w:fldCharType="begin"/>
      </w:r>
      <w:r>
        <w:rPr>
          <w:noProof/>
        </w:rPr>
        <w:instrText xml:space="preserve"> PAGEREF _Toc1138888 \h </w:instrText>
      </w:r>
      <w:r>
        <w:rPr>
          <w:noProof/>
        </w:rPr>
      </w:r>
      <w:r>
        <w:rPr>
          <w:noProof/>
        </w:rPr>
        <w:fldChar w:fldCharType="separate"/>
      </w:r>
      <w:r w:rsidR="002F619F">
        <w:rPr>
          <w:noProof/>
        </w:rPr>
        <w:t>62</w:t>
      </w:r>
      <w:r>
        <w:rPr>
          <w:noProof/>
        </w:rPr>
        <w:fldChar w:fldCharType="end"/>
      </w:r>
    </w:p>
    <w:p w:rsidR="00B64F62" w:rsidRDefault="00B64F62">
      <w:pPr>
        <w:pStyle w:val="TableofFigures"/>
        <w:tabs>
          <w:tab w:val="right" w:leader="dot" w:pos="9485"/>
        </w:tabs>
        <w:rPr>
          <w:rFonts w:asciiTheme="minorHAnsi" w:eastAsiaTheme="minorEastAsia" w:hAnsiTheme="minorHAnsi" w:cstheme="minorBidi"/>
          <w:noProof/>
          <w:lang w:eastAsia="en-GB"/>
        </w:rPr>
      </w:pPr>
      <w:r>
        <w:rPr>
          <w:noProof/>
          <w:lang w:bidi="en-US"/>
        </w:rPr>
        <w:t>Table 4</w:t>
      </w:r>
      <w:r w:rsidRPr="00297050">
        <w:rPr>
          <w:noProof/>
          <w:color w:val="000000"/>
          <w:lang w:bidi="en-US"/>
        </w:rPr>
        <w:t xml:space="preserve">: </w:t>
      </w:r>
      <w:r w:rsidRPr="00297050">
        <w:rPr>
          <w:rFonts w:eastAsia="Calibri"/>
          <w:noProof/>
          <w:lang w:bidi="en-US"/>
        </w:rPr>
        <w:t>Summary initial assessment table: Revenue collection</w:t>
      </w:r>
      <w:r>
        <w:rPr>
          <w:noProof/>
        </w:rPr>
        <w:tab/>
      </w:r>
      <w:r>
        <w:rPr>
          <w:noProof/>
        </w:rPr>
        <w:fldChar w:fldCharType="begin"/>
      </w:r>
      <w:r>
        <w:rPr>
          <w:noProof/>
        </w:rPr>
        <w:instrText xml:space="preserve"> PAGEREF _Toc1138889 \h </w:instrText>
      </w:r>
      <w:r>
        <w:rPr>
          <w:noProof/>
        </w:rPr>
      </w:r>
      <w:r>
        <w:rPr>
          <w:noProof/>
        </w:rPr>
        <w:fldChar w:fldCharType="separate"/>
      </w:r>
      <w:r w:rsidR="002F619F">
        <w:rPr>
          <w:noProof/>
        </w:rPr>
        <w:t>83</w:t>
      </w:r>
      <w:r>
        <w:rPr>
          <w:noProof/>
        </w:rPr>
        <w:fldChar w:fldCharType="end"/>
      </w:r>
    </w:p>
    <w:p w:rsidR="00B64F62" w:rsidRDefault="00B64F62">
      <w:pPr>
        <w:pStyle w:val="TableofFigures"/>
        <w:tabs>
          <w:tab w:val="right" w:leader="dot" w:pos="9485"/>
        </w:tabs>
        <w:rPr>
          <w:rFonts w:asciiTheme="minorHAnsi" w:eastAsiaTheme="minorEastAsia" w:hAnsiTheme="minorHAnsi" w:cstheme="minorBidi"/>
          <w:noProof/>
          <w:lang w:eastAsia="en-GB"/>
        </w:rPr>
      </w:pPr>
      <w:r>
        <w:rPr>
          <w:noProof/>
          <w:lang w:bidi="en-US"/>
        </w:rPr>
        <w:t>Table 5:</w:t>
      </w:r>
      <w:r w:rsidRPr="00297050">
        <w:rPr>
          <w:noProof/>
          <w:color w:val="000000"/>
          <w:lang w:bidi="en-US"/>
        </w:rPr>
        <w:t xml:space="preserve"> </w:t>
      </w:r>
      <w:r w:rsidRPr="00297050">
        <w:rPr>
          <w:rFonts w:eastAsia="Calibri"/>
          <w:noProof/>
          <w:lang w:bidi="en-US"/>
        </w:rPr>
        <w:t>Summary initial assessment table: Revenue management and distribution</w:t>
      </w:r>
      <w:r>
        <w:rPr>
          <w:noProof/>
        </w:rPr>
        <w:tab/>
      </w:r>
      <w:r>
        <w:rPr>
          <w:noProof/>
        </w:rPr>
        <w:fldChar w:fldCharType="begin"/>
      </w:r>
      <w:r>
        <w:rPr>
          <w:noProof/>
        </w:rPr>
        <w:instrText xml:space="preserve"> PAGEREF _Toc1138890 \h </w:instrText>
      </w:r>
      <w:r>
        <w:rPr>
          <w:noProof/>
        </w:rPr>
      </w:r>
      <w:r>
        <w:rPr>
          <w:noProof/>
        </w:rPr>
        <w:fldChar w:fldCharType="separate"/>
      </w:r>
      <w:r w:rsidR="002F619F">
        <w:rPr>
          <w:noProof/>
        </w:rPr>
        <w:t>91</w:t>
      </w:r>
      <w:r>
        <w:rPr>
          <w:noProof/>
        </w:rPr>
        <w:fldChar w:fldCharType="end"/>
      </w:r>
    </w:p>
    <w:p w:rsidR="00B64F62" w:rsidRDefault="00B64F62">
      <w:pPr>
        <w:pStyle w:val="TableofFigures"/>
        <w:tabs>
          <w:tab w:val="right" w:leader="dot" w:pos="9485"/>
        </w:tabs>
        <w:rPr>
          <w:rFonts w:asciiTheme="minorHAnsi" w:eastAsiaTheme="minorEastAsia" w:hAnsiTheme="minorHAnsi" w:cstheme="minorBidi"/>
          <w:noProof/>
          <w:lang w:eastAsia="en-GB"/>
        </w:rPr>
      </w:pPr>
      <w:r>
        <w:rPr>
          <w:noProof/>
          <w:lang w:bidi="en-US"/>
        </w:rPr>
        <w:t>Table 6</w:t>
      </w:r>
      <w:r w:rsidRPr="00297050">
        <w:rPr>
          <w:noProof/>
          <w:color w:val="000000"/>
          <w:lang w:bidi="en-US"/>
        </w:rPr>
        <w:t xml:space="preserve">: </w:t>
      </w:r>
      <w:r w:rsidRPr="00297050">
        <w:rPr>
          <w:rFonts w:eastAsia="Calibri"/>
          <w:noProof/>
          <w:lang w:bidi="en-US"/>
        </w:rPr>
        <w:t>Summary initial assessment table: Social and economic spending</w:t>
      </w:r>
      <w:r>
        <w:rPr>
          <w:noProof/>
        </w:rPr>
        <w:tab/>
      </w:r>
      <w:r>
        <w:rPr>
          <w:noProof/>
        </w:rPr>
        <w:fldChar w:fldCharType="begin"/>
      </w:r>
      <w:r>
        <w:rPr>
          <w:noProof/>
        </w:rPr>
        <w:instrText xml:space="preserve"> PAGEREF _Toc1138891 \h </w:instrText>
      </w:r>
      <w:r>
        <w:rPr>
          <w:noProof/>
        </w:rPr>
      </w:r>
      <w:r>
        <w:rPr>
          <w:noProof/>
        </w:rPr>
        <w:fldChar w:fldCharType="separate"/>
      </w:r>
      <w:r w:rsidR="002F619F">
        <w:rPr>
          <w:noProof/>
        </w:rPr>
        <w:t>97</w:t>
      </w:r>
      <w:r>
        <w:rPr>
          <w:noProof/>
        </w:rPr>
        <w:fldChar w:fldCharType="end"/>
      </w:r>
    </w:p>
    <w:p w:rsidR="00B64F62" w:rsidRDefault="00B64F62">
      <w:pPr>
        <w:pStyle w:val="TableofFigures"/>
        <w:tabs>
          <w:tab w:val="right" w:leader="dot" w:pos="9485"/>
        </w:tabs>
        <w:rPr>
          <w:rFonts w:asciiTheme="minorHAnsi" w:eastAsiaTheme="minorEastAsia" w:hAnsiTheme="minorHAnsi" w:cstheme="minorBidi"/>
          <w:noProof/>
          <w:lang w:eastAsia="en-GB"/>
        </w:rPr>
      </w:pPr>
      <w:r>
        <w:rPr>
          <w:noProof/>
          <w:lang w:bidi="en-US"/>
        </w:rPr>
        <w:t>Table 7</w:t>
      </w:r>
      <w:r w:rsidRPr="00297050">
        <w:rPr>
          <w:noProof/>
          <w:color w:val="000000"/>
          <w:lang w:bidi="en-US"/>
        </w:rPr>
        <w:t xml:space="preserve">: </w:t>
      </w:r>
      <w:r w:rsidRPr="00297050">
        <w:rPr>
          <w:rFonts w:eastAsia="Calibri"/>
          <w:noProof/>
          <w:lang w:bidi="en-US"/>
        </w:rPr>
        <w:t>Summary initial assessment table: Outcomes and impact</w:t>
      </w:r>
      <w:r>
        <w:rPr>
          <w:noProof/>
        </w:rPr>
        <w:tab/>
      </w:r>
      <w:r>
        <w:rPr>
          <w:noProof/>
        </w:rPr>
        <w:fldChar w:fldCharType="begin"/>
      </w:r>
      <w:r>
        <w:rPr>
          <w:noProof/>
        </w:rPr>
        <w:instrText xml:space="preserve"> PAGEREF _Toc1138892 \h </w:instrText>
      </w:r>
      <w:r>
        <w:rPr>
          <w:noProof/>
        </w:rPr>
      </w:r>
      <w:r>
        <w:rPr>
          <w:noProof/>
        </w:rPr>
        <w:fldChar w:fldCharType="separate"/>
      </w:r>
      <w:r w:rsidR="002F619F">
        <w:rPr>
          <w:noProof/>
        </w:rPr>
        <w:t>107</w:t>
      </w:r>
      <w:r>
        <w:rPr>
          <w:noProof/>
        </w:rPr>
        <w:fldChar w:fldCharType="end"/>
      </w:r>
    </w:p>
    <w:p w:rsidR="000E06FA" w:rsidRPr="00232A52" w:rsidRDefault="000E06FA" w:rsidP="00366D80">
      <w:pPr>
        <w:pStyle w:val="TableofFigures"/>
      </w:pPr>
      <w:r w:rsidRPr="00232A52">
        <w:fldChar w:fldCharType="end"/>
      </w:r>
    </w:p>
    <w:p w:rsidR="00B33EAB" w:rsidRPr="00232A52" w:rsidRDefault="00B33EAB" w:rsidP="00366D80"/>
    <w:p w:rsidR="00AD33A3" w:rsidRPr="00232A52" w:rsidRDefault="00AD33A3" w:rsidP="00853D01">
      <w:pPr>
        <w:pStyle w:val="Heading1"/>
        <w:sectPr w:rsidR="00AD33A3" w:rsidRPr="00232A52" w:rsidSect="00B64F62">
          <w:headerReference w:type="default" r:id="rId17"/>
          <w:headerReference w:type="first" r:id="rId18"/>
          <w:pgSz w:w="11905" w:h="16837"/>
          <w:pgMar w:top="1175" w:right="1276" w:bottom="1418" w:left="1134" w:header="567" w:footer="364" w:gutter="0"/>
          <w:cols w:space="708"/>
          <w:titlePg/>
          <w:docGrid w:linePitch="326"/>
        </w:sectPr>
      </w:pPr>
      <w:bookmarkStart w:id="26" w:name="_Toc461803022"/>
      <w:bookmarkStart w:id="27" w:name="_Toc461787303"/>
      <w:bookmarkStart w:id="28" w:name="_Toc461795824"/>
    </w:p>
    <w:p w:rsidR="00A9042C" w:rsidRPr="00232A52" w:rsidRDefault="00B517AB" w:rsidP="00853D01">
      <w:pPr>
        <w:pStyle w:val="Heading1"/>
      </w:pPr>
      <w:bookmarkStart w:id="29" w:name="_Toc531886485"/>
      <w:bookmarkStart w:id="30" w:name="_Toc528930590"/>
      <w:bookmarkStart w:id="31" w:name="_Toc531962262"/>
      <w:bookmarkStart w:id="32" w:name="_Toc1137375"/>
      <w:bookmarkStart w:id="33" w:name="_Toc1138827"/>
      <w:r w:rsidRPr="00232A52">
        <w:lastRenderedPageBreak/>
        <w:t>Executive Summary</w:t>
      </w:r>
      <w:bookmarkEnd w:id="26"/>
      <w:bookmarkEnd w:id="27"/>
      <w:bookmarkEnd w:id="28"/>
      <w:bookmarkEnd w:id="29"/>
      <w:bookmarkEnd w:id="30"/>
      <w:bookmarkEnd w:id="31"/>
      <w:bookmarkEnd w:id="32"/>
      <w:bookmarkEnd w:id="33"/>
    </w:p>
    <w:p w:rsidR="00A735B8" w:rsidRPr="00232A52" w:rsidRDefault="00A735B8" w:rsidP="00366D80">
      <w:bookmarkStart w:id="34" w:name="_Toc459105652"/>
      <w:r w:rsidRPr="00232A52">
        <w:t xml:space="preserve">The </w:t>
      </w:r>
      <w:r w:rsidR="00CE5592" w:rsidRPr="00232A52">
        <w:t>G</w:t>
      </w:r>
      <w:r w:rsidRPr="00232A52">
        <w:t xml:space="preserve">overnment of </w:t>
      </w:r>
      <w:r w:rsidR="00C73A55" w:rsidRPr="00232A52">
        <w:t xml:space="preserve">Sierra Leone </w:t>
      </w:r>
      <w:r w:rsidR="006A77BA" w:rsidRPr="00232A52">
        <w:t xml:space="preserve">first </w:t>
      </w:r>
      <w:r w:rsidR="00D42EE9" w:rsidRPr="00232A52">
        <w:t xml:space="preserve">announced its </w:t>
      </w:r>
      <w:r w:rsidR="006A77BA" w:rsidRPr="00232A52">
        <w:t>intent</w:t>
      </w:r>
      <w:r w:rsidR="00D42EE9" w:rsidRPr="00232A52">
        <w:t>ion</w:t>
      </w:r>
      <w:r w:rsidR="006A77BA" w:rsidRPr="00232A52">
        <w:t xml:space="preserve"> to </w:t>
      </w:r>
      <w:r w:rsidR="000C35FA" w:rsidRPr="00232A52">
        <w:t>join the Extractive Industries Transparency Initiative (</w:t>
      </w:r>
      <w:r w:rsidR="00CE5592" w:rsidRPr="00232A52">
        <w:t>EITI</w:t>
      </w:r>
      <w:r w:rsidR="000C35FA" w:rsidRPr="00232A52">
        <w:t>)</w:t>
      </w:r>
      <w:r w:rsidR="00CE5592" w:rsidRPr="00232A52">
        <w:t xml:space="preserve"> in June 2006 and formed their first multi-stakeholder group</w:t>
      </w:r>
      <w:r w:rsidR="001D1B02" w:rsidRPr="00232A52">
        <w:t xml:space="preserve"> (MSG)</w:t>
      </w:r>
      <w:r w:rsidR="00CE5592" w:rsidRPr="00232A52">
        <w:t xml:space="preserve">, the Sierra Leone </w:t>
      </w:r>
      <w:r w:rsidR="001D1B02" w:rsidRPr="00232A52">
        <w:t>EITI Steering Committee (SLEITI),</w:t>
      </w:r>
      <w:r w:rsidR="00CE5592" w:rsidRPr="00232A52">
        <w:t xml:space="preserve"> in June 2007. The government reaffirmed their commitment in October 2010 and on 22 February 2008 Sierra Leone </w:t>
      </w:r>
      <w:r w:rsidRPr="00232A52">
        <w:t xml:space="preserve">was accepted as an EITI Candidate at the </w:t>
      </w:r>
      <w:r w:rsidR="00CE5592" w:rsidRPr="00232A52">
        <w:t>4</w:t>
      </w:r>
      <w:r w:rsidR="00CE5592" w:rsidRPr="00232A52">
        <w:rPr>
          <w:vertAlign w:val="superscript"/>
        </w:rPr>
        <w:t>th</w:t>
      </w:r>
      <w:r w:rsidR="00CE5592" w:rsidRPr="00232A52">
        <w:t xml:space="preserve"> EITI Board</w:t>
      </w:r>
      <w:r w:rsidRPr="00232A52">
        <w:t> </w:t>
      </w:r>
      <w:r w:rsidR="00CE5592" w:rsidRPr="00232A52">
        <w:t>M</w:t>
      </w:r>
      <w:r w:rsidRPr="00232A52">
        <w:t>eeting in </w:t>
      </w:r>
      <w:r w:rsidR="00CE5592" w:rsidRPr="00232A52">
        <w:t>in Accra, Ghana.</w:t>
      </w:r>
      <w:r w:rsidR="00366D80" w:rsidRPr="00232A52">
        <w:t xml:space="preserve"> </w:t>
      </w:r>
      <w:r w:rsidR="00D42EE9" w:rsidRPr="00232A52">
        <w:t xml:space="preserve">By November 2018, </w:t>
      </w:r>
      <w:r w:rsidR="00713CC2" w:rsidRPr="00232A52">
        <w:t>Sierra Leone</w:t>
      </w:r>
      <w:r w:rsidR="00366D80" w:rsidRPr="00232A52">
        <w:t xml:space="preserve"> has</w:t>
      </w:r>
      <w:r w:rsidR="00D42EE9" w:rsidRPr="00232A52">
        <w:t xml:space="preserve"> </w:t>
      </w:r>
      <w:bookmarkStart w:id="35" w:name="_Hlk528858718"/>
      <w:r w:rsidR="00366D80" w:rsidRPr="00232A52">
        <w:t>published seven EITI Reports cover</w:t>
      </w:r>
      <w:r w:rsidR="00D42EE9" w:rsidRPr="00232A52">
        <w:t>ing</w:t>
      </w:r>
      <w:r w:rsidR="00366D80" w:rsidRPr="00232A52">
        <w:t xml:space="preserve"> eleven </w:t>
      </w:r>
      <w:r w:rsidR="00D42EE9" w:rsidRPr="00232A52">
        <w:t xml:space="preserve">fiscal </w:t>
      </w:r>
      <w:r w:rsidR="00366D80" w:rsidRPr="00232A52">
        <w:t>years, 2006-2016.</w:t>
      </w:r>
      <w:bookmarkEnd w:id="35"/>
    </w:p>
    <w:p w:rsidR="00A735B8" w:rsidRPr="00232A52" w:rsidRDefault="00A735B8" w:rsidP="001E129C">
      <w:r w:rsidRPr="00232A52">
        <w:t xml:space="preserve">On 25 October 2016, the Board agreed that </w:t>
      </w:r>
      <w:r w:rsidR="001D1B02" w:rsidRPr="00232A52">
        <w:t>Sierra Leone</w:t>
      </w:r>
      <w:r w:rsidRPr="00232A52">
        <w:t xml:space="preserve">’s Validation under the 2016 EITI Standard would commence on </w:t>
      </w:r>
      <w:r w:rsidR="001D1B02" w:rsidRPr="00232A52">
        <w:t>1 July 2018</w:t>
      </w:r>
      <w:r w:rsidRPr="00232A52">
        <w:t xml:space="preserve">. </w:t>
      </w:r>
      <w:r w:rsidR="00FB35C7" w:rsidRPr="00232A52">
        <w:t>Sierra Leone</w:t>
      </w:r>
      <w:r w:rsidR="00D42EE9" w:rsidRPr="00232A52">
        <w:t>’s</w:t>
      </w:r>
      <w:r w:rsidR="00FB35C7" w:rsidRPr="00232A52">
        <w:t xml:space="preserve"> appli</w:t>
      </w:r>
      <w:r w:rsidR="00D42EE9" w:rsidRPr="00232A52">
        <w:t>cation</w:t>
      </w:r>
      <w:r w:rsidR="00FB35C7" w:rsidRPr="00232A52">
        <w:t xml:space="preserve"> for an extension</w:t>
      </w:r>
      <w:r w:rsidR="00D42EE9" w:rsidRPr="00232A52">
        <w:t xml:space="preserve"> </w:t>
      </w:r>
      <w:r w:rsidR="005A4188" w:rsidRPr="00232A52">
        <w:t>of</w:t>
      </w:r>
      <w:r w:rsidR="00D42EE9" w:rsidRPr="00232A52">
        <w:t xml:space="preserve"> Validation was declined by t</w:t>
      </w:r>
      <w:r w:rsidR="00FB35C7" w:rsidRPr="00232A52">
        <w:t xml:space="preserve">he EITI Board, </w:t>
      </w:r>
      <w:r w:rsidR="00D42EE9" w:rsidRPr="00232A52">
        <w:t xml:space="preserve">which nonetheless agreed to </w:t>
      </w:r>
      <w:r w:rsidR="00FB35C7" w:rsidRPr="00232A52">
        <w:t xml:space="preserve">consider any progress made up to 4 September 2018. </w:t>
      </w:r>
      <w:r w:rsidR="002E5739" w:rsidRPr="00232A52">
        <w:t>This report presents the findings and initial assessment of the International Secretariat’s data gathering and stakeholder consultations.</w:t>
      </w:r>
      <w:r w:rsidR="00C07BF6" w:rsidRPr="00232A52">
        <w:t xml:space="preserve"> </w:t>
      </w:r>
      <w:r w:rsidRPr="00232A52">
        <w:t>While the assessment has not yet been reviewed by the MSG or been quality assured, the Secretariat’s preliminary assessment is that </w:t>
      </w:r>
      <w:r w:rsidR="002F5A94" w:rsidRPr="00232A52">
        <w:t>1</w:t>
      </w:r>
      <w:r w:rsidR="00D94A87" w:rsidRPr="00232A52">
        <w:t>4</w:t>
      </w:r>
      <w:r w:rsidR="002F5A94" w:rsidRPr="00232A52">
        <w:t xml:space="preserve"> </w:t>
      </w:r>
      <w:r w:rsidRPr="00232A52">
        <w:t xml:space="preserve">of the requirements of the EITI Standard have not been fully addressed in </w:t>
      </w:r>
      <w:r w:rsidR="002E5739" w:rsidRPr="00232A52">
        <w:t>Sierra Leone</w:t>
      </w:r>
      <w:r w:rsidRPr="00232A52">
        <w:t>. </w:t>
      </w:r>
      <w:r w:rsidR="00304766" w:rsidRPr="00232A52">
        <w:t xml:space="preserve">Five </w:t>
      </w:r>
      <w:r w:rsidRPr="00232A52">
        <w:t xml:space="preserve">of these are unmet with inadequate or no progress. The suggested corrective actions identified through this process relate </w:t>
      </w:r>
      <w:r w:rsidR="005642D8" w:rsidRPr="00232A52">
        <w:t>to</w:t>
      </w:r>
      <w:r w:rsidR="002E5739" w:rsidRPr="00232A52">
        <w:t> </w:t>
      </w:r>
      <w:r w:rsidR="001E129C" w:rsidRPr="00232A52">
        <w:t>industry engagement (#1.2), civil society engagement (#1.3), MSG governance (#1.4), work plans (#1.5), license allocations (#2.2), state participation (#2.6), production data (#3.2), comprehensiveness (#4.1), barter agreements (#4.3), direct subnational payments (#4.6), data quality (#4.9), subnational transfers (#5.2), mandatory social expenditures (#6.1.) and public debate (#7.1). Strategic recommendations to improve implementation of other EITI requirements are also included.</w:t>
      </w:r>
    </w:p>
    <w:p w:rsidR="00B517AB" w:rsidRPr="00232A52" w:rsidRDefault="00B517AB" w:rsidP="00A83DCB">
      <w:pPr>
        <w:pStyle w:val="Heading4"/>
      </w:pPr>
      <w:bookmarkStart w:id="36" w:name="_Toc461803023"/>
      <w:bookmarkStart w:id="37" w:name="_Toc461787304"/>
      <w:bookmarkStart w:id="38" w:name="_Toc531886486"/>
      <w:bookmarkStart w:id="39" w:name="_Toc528930591"/>
      <w:bookmarkStart w:id="40" w:name="_Toc531962263"/>
      <w:bookmarkStart w:id="41" w:name="_Toc358219"/>
      <w:r w:rsidRPr="00232A52">
        <w:t>Overall conclusions</w:t>
      </w:r>
      <w:bookmarkEnd w:id="34"/>
      <w:bookmarkEnd w:id="36"/>
      <w:bookmarkEnd w:id="37"/>
      <w:bookmarkEnd w:id="38"/>
      <w:bookmarkEnd w:id="39"/>
      <w:bookmarkEnd w:id="40"/>
      <w:bookmarkEnd w:id="41"/>
    </w:p>
    <w:p w:rsidR="0008631D" w:rsidRPr="00232A52" w:rsidRDefault="00046D98" w:rsidP="0008631D">
      <w:r w:rsidRPr="00232A52">
        <w:t>The extractive</w:t>
      </w:r>
      <w:r w:rsidR="00C07BF6" w:rsidRPr="00232A52">
        <w:t>s</w:t>
      </w:r>
      <w:r w:rsidRPr="00232A52">
        <w:t xml:space="preserve"> sector </w:t>
      </w:r>
      <w:r w:rsidR="00C07BF6" w:rsidRPr="00232A52">
        <w:t xml:space="preserve">in </w:t>
      </w:r>
      <w:r w:rsidRPr="00232A52">
        <w:t>Sierra Leone, though small in comparison to the overall economy, constitutes a significant part of the country’s trade. More than 90% of export</w:t>
      </w:r>
      <w:r w:rsidR="00C07BF6" w:rsidRPr="00232A52">
        <w:t>s by</w:t>
      </w:r>
      <w:r w:rsidRPr="00232A52">
        <w:t xml:space="preserve"> value from Sierra Leone </w:t>
      </w:r>
      <w:r w:rsidR="00C07BF6" w:rsidRPr="00232A52">
        <w:t xml:space="preserve">come from </w:t>
      </w:r>
      <w:r w:rsidRPr="00232A52">
        <w:t>the mining sector, especially the diamond trade. Sierra Leone</w:t>
      </w:r>
      <w:r w:rsidR="00C07BF6" w:rsidRPr="00232A52">
        <w:t>’s economy</w:t>
      </w:r>
      <w:r w:rsidRPr="00232A52">
        <w:t xml:space="preserve"> has proven </w:t>
      </w:r>
      <w:r w:rsidR="00C07BF6" w:rsidRPr="00232A52">
        <w:t xml:space="preserve">resilient </w:t>
      </w:r>
      <w:r w:rsidRPr="00232A52">
        <w:t xml:space="preserve">to extreme shocks, including the civil war of 1991-2002, the Ebola virus outbreak </w:t>
      </w:r>
      <w:r w:rsidR="00C07BF6" w:rsidRPr="00232A52">
        <w:t xml:space="preserve">in 2014 </w:t>
      </w:r>
      <w:r w:rsidRPr="00232A52">
        <w:t xml:space="preserve">and </w:t>
      </w:r>
      <w:r w:rsidR="00C07BF6" w:rsidRPr="00232A52">
        <w:t xml:space="preserve">the </w:t>
      </w:r>
      <w:r w:rsidRPr="00232A52">
        <w:t xml:space="preserve">commodity price downturn </w:t>
      </w:r>
      <w:r w:rsidR="00C07BF6" w:rsidRPr="00232A52">
        <w:t xml:space="preserve">from </w:t>
      </w:r>
      <w:r w:rsidRPr="00232A52">
        <w:t>2014. Still, Sierra Leone has ma</w:t>
      </w:r>
      <w:r w:rsidR="005E1B11" w:rsidRPr="00232A52">
        <w:t>d</w:t>
      </w:r>
      <w:r w:rsidRPr="00232A52">
        <w:t xml:space="preserve">e progress on </w:t>
      </w:r>
      <w:r w:rsidR="005E1B11" w:rsidRPr="00232A52">
        <w:t xml:space="preserve">specific </w:t>
      </w:r>
      <w:r w:rsidRPr="00232A52">
        <w:t>reforms and policy</w:t>
      </w:r>
      <w:r w:rsidR="00C07BF6" w:rsidRPr="00232A52">
        <w:t xml:space="preserve"> </w:t>
      </w:r>
      <w:r w:rsidRPr="00232A52">
        <w:t xml:space="preserve">changes, conducive to increased transparency and accountability, </w:t>
      </w:r>
      <w:r w:rsidR="003D6B29" w:rsidRPr="00232A52">
        <w:t xml:space="preserve">albeit in parallel, rather than as a consequence, of </w:t>
      </w:r>
      <w:r w:rsidR="005E1B11" w:rsidRPr="00232A52">
        <w:t>EITI implementation</w:t>
      </w:r>
      <w:r w:rsidRPr="00232A52">
        <w:t>. In 2015</w:t>
      </w:r>
      <w:r w:rsidR="00C07BF6" w:rsidRPr="00232A52">
        <w:t>,</w:t>
      </w:r>
      <w:r w:rsidRPr="00232A52">
        <w:t xml:space="preserve"> the country introduced capital gains taxes to ensure </w:t>
      </w:r>
      <w:r w:rsidR="0008631D" w:rsidRPr="00232A52">
        <w:t>that the government shares in the transfer of assets and mineral rights between companies. In 2016</w:t>
      </w:r>
      <w:r w:rsidR="00C07BF6" w:rsidRPr="00232A52">
        <w:t>,</w:t>
      </w:r>
      <w:r w:rsidR="0008631D" w:rsidRPr="00232A52">
        <w:t xml:space="preserve"> the country’s Public Financial Management Act began the transition from a Consolidated Revenue Fund towards a Treasury Single Account system. More recently, the Parliament passed the Extractive Industries Revenues Act 2018, to</w:t>
      </w:r>
      <w:r w:rsidR="0008631D" w:rsidRPr="00232A52" w:rsidDel="00C07BF6">
        <w:t xml:space="preserve"> </w:t>
      </w:r>
      <w:r w:rsidR="0008631D" w:rsidRPr="00232A52">
        <w:t xml:space="preserve">streamline taxes and </w:t>
      </w:r>
      <w:r w:rsidR="00C07BF6" w:rsidRPr="00232A52">
        <w:t xml:space="preserve">levies </w:t>
      </w:r>
      <w:r w:rsidR="0008631D" w:rsidRPr="00232A52">
        <w:t>on extractive industries</w:t>
      </w:r>
      <w:r w:rsidR="00C07BF6" w:rsidRPr="00232A52">
        <w:t>,</w:t>
      </w:r>
      <w:r w:rsidR="0008631D" w:rsidRPr="00232A52">
        <w:t xml:space="preserve"> including new regulations on fiscal </w:t>
      </w:r>
      <w:r w:rsidR="00C07BF6" w:rsidRPr="00232A52">
        <w:t xml:space="preserve">aspects </w:t>
      </w:r>
      <w:r w:rsidR="0008631D" w:rsidRPr="00232A52">
        <w:t>of agreements with extractive companies.</w:t>
      </w:r>
    </w:p>
    <w:p w:rsidR="0008631D" w:rsidRPr="00232A52" w:rsidRDefault="00AF12BE" w:rsidP="0008631D">
      <w:r w:rsidRPr="00232A52">
        <w:t>Yet s</w:t>
      </w:r>
      <w:r w:rsidR="005E1B11" w:rsidRPr="00232A52">
        <w:t xml:space="preserve">ome efforts </w:t>
      </w:r>
      <w:r w:rsidR="005E1B11" w:rsidRPr="00232A52">
        <w:rPr>
          <w:i/>
        </w:rPr>
        <w:t xml:space="preserve">are </w:t>
      </w:r>
      <w:r w:rsidR="005E1B11" w:rsidRPr="00232A52">
        <w:t xml:space="preserve">directly linked to EITI. </w:t>
      </w:r>
      <w:r w:rsidRPr="00232A52">
        <w:t xml:space="preserve">A </w:t>
      </w:r>
      <w:r w:rsidR="0008631D" w:rsidRPr="00232A52">
        <w:t xml:space="preserve">draft Minerals Policy </w:t>
      </w:r>
      <w:r w:rsidR="008D5681" w:rsidRPr="00232A52">
        <w:t>wa</w:t>
      </w:r>
      <w:r w:rsidR="0008631D" w:rsidRPr="00232A52">
        <w:t>s awaiting Parliamentary approval</w:t>
      </w:r>
      <w:r w:rsidRPr="00232A52">
        <w:t xml:space="preserve"> at the start of Validation, which in line with </w:t>
      </w:r>
      <w:r w:rsidR="002717E3" w:rsidRPr="00232A52">
        <w:t xml:space="preserve">the ruling party’s February 2018 </w:t>
      </w:r>
      <w:r w:rsidRPr="00232A52">
        <w:t xml:space="preserve">manifesto </w:t>
      </w:r>
      <w:r w:rsidR="0008631D" w:rsidRPr="00232A52">
        <w:t xml:space="preserve">calls for reform of </w:t>
      </w:r>
      <w:r w:rsidRPr="00232A52">
        <w:t xml:space="preserve">mining sector legislation </w:t>
      </w:r>
      <w:r w:rsidR="0008631D" w:rsidRPr="00232A52">
        <w:t xml:space="preserve">to </w:t>
      </w:r>
      <w:r w:rsidR="002717E3" w:rsidRPr="00232A52">
        <w:t xml:space="preserve">explicitly </w:t>
      </w:r>
      <w:r w:rsidRPr="00232A52">
        <w:t xml:space="preserve">cover </w:t>
      </w:r>
      <w:r w:rsidR="0008631D" w:rsidRPr="00232A52">
        <w:t>several aspects of EITI Requirements</w:t>
      </w:r>
      <w:r w:rsidRPr="00232A52">
        <w:t xml:space="preserve"> such as </w:t>
      </w:r>
      <w:r w:rsidR="002717E3" w:rsidRPr="00232A52">
        <w:t>contract disclosure</w:t>
      </w:r>
      <w:r w:rsidR="0008631D" w:rsidRPr="00232A52">
        <w:t xml:space="preserve">. </w:t>
      </w:r>
      <w:r w:rsidR="002717E3" w:rsidRPr="00232A52">
        <w:t xml:space="preserve">Other </w:t>
      </w:r>
      <w:r w:rsidR="0008631D" w:rsidRPr="00232A52">
        <w:t xml:space="preserve">issues </w:t>
      </w:r>
      <w:r w:rsidR="00423D1B" w:rsidRPr="00232A52">
        <w:t xml:space="preserve">central to the government’s agenda </w:t>
      </w:r>
      <w:r w:rsidR="0008631D" w:rsidRPr="00232A52">
        <w:t>include beneficial ownership and project-level reporting</w:t>
      </w:r>
      <w:r w:rsidR="000842B4" w:rsidRPr="00232A52">
        <w:t xml:space="preserve">, </w:t>
      </w:r>
      <w:r w:rsidR="0008631D" w:rsidRPr="00232A52">
        <w:t xml:space="preserve">through enforcement of ring-fencing requirements </w:t>
      </w:r>
      <w:r w:rsidR="00423D1B" w:rsidRPr="00232A52">
        <w:t xml:space="preserve">for </w:t>
      </w:r>
      <w:r w:rsidR="0008631D" w:rsidRPr="00232A52">
        <w:t>corporate accounts.</w:t>
      </w:r>
      <w:r w:rsidR="00A848C2" w:rsidRPr="00232A52" w:rsidDel="000842B4">
        <w:t xml:space="preserve"> </w:t>
      </w:r>
      <w:r w:rsidR="00A848C2" w:rsidRPr="00232A52">
        <w:t>President Julius Maada Bio</w:t>
      </w:r>
      <w:r w:rsidR="00553C1A" w:rsidRPr="00232A52">
        <w:t>’s</w:t>
      </w:r>
      <w:r w:rsidR="00A848C2" w:rsidRPr="00232A52">
        <w:t xml:space="preserve"> speech at the </w:t>
      </w:r>
      <w:r w:rsidR="00553C1A" w:rsidRPr="00232A52">
        <w:t xml:space="preserve">November 2018 </w:t>
      </w:r>
      <w:r w:rsidR="00A848C2" w:rsidRPr="00232A52">
        <w:t xml:space="preserve">Africa Beneficial Ownership Conference in Dakar </w:t>
      </w:r>
      <w:r w:rsidR="00553C1A" w:rsidRPr="00232A52">
        <w:t xml:space="preserve">provided strong </w:t>
      </w:r>
      <w:r w:rsidR="00A848C2" w:rsidRPr="00232A52">
        <w:t xml:space="preserve">assurances of the Government’s commitment to </w:t>
      </w:r>
      <w:r w:rsidR="000842B4" w:rsidRPr="00232A52">
        <w:t xml:space="preserve">the </w:t>
      </w:r>
      <w:r w:rsidR="00A848C2" w:rsidRPr="00232A52">
        <w:t xml:space="preserve">EITI. </w:t>
      </w:r>
      <w:r w:rsidR="0008631D" w:rsidRPr="00232A52">
        <w:t>For the petroleum sector, an amended Petroleum and Gas Law has been drafted and await ratification.</w:t>
      </w:r>
      <w:r w:rsidR="00A848C2" w:rsidRPr="00232A52">
        <w:t xml:space="preserve"> A </w:t>
      </w:r>
      <w:r w:rsidR="00B227A9" w:rsidRPr="00232A52">
        <w:t xml:space="preserve">new </w:t>
      </w:r>
      <w:r w:rsidR="00A848C2" w:rsidRPr="00232A52">
        <w:t xml:space="preserve">artisanal mining policy is </w:t>
      </w:r>
      <w:r w:rsidR="00A848C2" w:rsidRPr="00232A52">
        <w:lastRenderedPageBreak/>
        <w:t>also a significant step to mitigate the sector</w:t>
      </w:r>
      <w:r w:rsidR="00DC43DB" w:rsidRPr="00232A52">
        <w:t>’s traditional opacity</w:t>
      </w:r>
      <w:r w:rsidR="00A848C2" w:rsidRPr="00232A52">
        <w:t>.</w:t>
      </w:r>
      <w:r w:rsidR="0008631D" w:rsidRPr="00232A52">
        <w:t xml:space="preserve"> With such </w:t>
      </w:r>
      <w:r w:rsidR="00F32C77" w:rsidRPr="00232A52">
        <w:t xml:space="preserve">high-level </w:t>
      </w:r>
      <w:r w:rsidR="0008631D" w:rsidRPr="00232A52">
        <w:t xml:space="preserve">political backing </w:t>
      </w:r>
      <w:r w:rsidR="00F32C77" w:rsidRPr="00232A52">
        <w:t xml:space="preserve">for </w:t>
      </w:r>
      <w:r w:rsidR="0008631D" w:rsidRPr="00232A52">
        <w:t xml:space="preserve">EITI implementation, there are several opportunities for </w:t>
      </w:r>
      <w:r w:rsidR="000C35FA" w:rsidRPr="00232A52">
        <w:t>SL</w:t>
      </w:r>
      <w:r w:rsidR="0008631D" w:rsidRPr="00232A52">
        <w:t xml:space="preserve">EITI to </w:t>
      </w:r>
      <w:r w:rsidR="00B227A9" w:rsidRPr="00232A52">
        <w:t xml:space="preserve">support informed </w:t>
      </w:r>
      <w:r w:rsidR="0008631D" w:rsidRPr="00232A52">
        <w:t xml:space="preserve">public debate. </w:t>
      </w:r>
    </w:p>
    <w:p w:rsidR="003242B4" w:rsidRPr="00232A52" w:rsidRDefault="00A848C2" w:rsidP="003242B4">
      <w:r w:rsidRPr="00232A52">
        <w:t xml:space="preserve">Although </w:t>
      </w:r>
      <w:r w:rsidR="002D1096" w:rsidRPr="00232A52">
        <w:t xml:space="preserve">there have been </w:t>
      </w:r>
      <w:r w:rsidR="00CB53E0" w:rsidRPr="00232A52">
        <w:t>several</w:t>
      </w:r>
      <w:r w:rsidRPr="00232A52">
        <w:t xml:space="preserve"> </w:t>
      </w:r>
      <w:r w:rsidR="002D1096" w:rsidRPr="00232A52">
        <w:t xml:space="preserve">important </w:t>
      </w:r>
      <w:r w:rsidR="003242B4" w:rsidRPr="00232A52">
        <w:t xml:space="preserve">outcomes </w:t>
      </w:r>
      <w:r w:rsidR="002D1096" w:rsidRPr="00232A52">
        <w:t xml:space="preserve">of EITI </w:t>
      </w:r>
      <w:r w:rsidR="003242B4" w:rsidRPr="00232A52">
        <w:t xml:space="preserve">implementation, challenges remain to ensure a level of transparency </w:t>
      </w:r>
      <w:r w:rsidR="00204551" w:rsidRPr="00232A52">
        <w:t>commensurate</w:t>
      </w:r>
      <w:r w:rsidR="003242B4" w:rsidRPr="00232A52" w:rsidDel="00204551">
        <w:t xml:space="preserve"> </w:t>
      </w:r>
      <w:r w:rsidR="00204551" w:rsidRPr="00232A52">
        <w:t xml:space="preserve">with provisions of the </w:t>
      </w:r>
      <w:r w:rsidR="003242B4" w:rsidRPr="00232A52">
        <w:t xml:space="preserve">EITI </w:t>
      </w:r>
      <w:r w:rsidR="00204551" w:rsidRPr="00232A52">
        <w:t>Standard</w:t>
      </w:r>
      <w:r w:rsidR="003242B4" w:rsidRPr="00232A52">
        <w:t xml:space="preserve">. </w:t>
      </w:r>
      <w:r w:rsidR="005505FE" w:rsidRPr="00232A52">
        <w:t xml:space="preserve">Challenges related to </w:t>
      </w:r>
      <w:r w:rsidR="003242B4" w:rsidRPr="00232A52">
        <w:t xml:space="preserve">license awards have largely been resolved and the public </w:t>
      </w:r>
      <w:r w:rsidR="001E5738" w:rsidRPr="00232A52">
        <w:t>has</w:t>
      </w:r>
      <w:r w:rsidR="003242B4" w:rsidRPr="00232A52">
        <w:t xml:space="preserve"> access to </w:t>
      </w:r>
      <w:r w:rsidR="001E5738" w:rsidRPr="00232A52">
        <w:t xml:space="preserve">a comprehensive </w:t>
      </w:r>
      <w:r w:rsidR="003242B4" w:rsidRPr="00232A52">
        <w:t xml:space="preserve">Minerals Cadastre Administration System. However, government systems still do not </w:t>
      </w:r>
      <w:r w:rsidR="001E5738" w:rsidRPr="00232A52">
        <w:t xml:space="preserve">provide for efficient </w:t>
      </w:r>
      <w:r w:rsidR="003242B4" w:rsidRPr="00232A52">
        <w:t>track</w:t>
      </w:r>
      <w:r w:rsidR="001E5738" w:rsidRPr="00232A52">
        <w:t xml:space="preserve">ing of mineral rights </w:t>
      </w:r>
      <w:r w:rsidR="003242B4" w:rsidRPr="00232A52">
        <w:rPr>
          <w:i/>
        </w:rPr>
        <w:t>transfers</w:t>
      </w:r>
      <w:r w:rsidR="00E151A1" w:rsidRPr="00232A52">
        <w:t xml:space="preserve"> between private </w:t>
      </w:r>
      <w:r w:rsidR="0019610E" w:rsidRPr="00232A52">
        <w:t>companies.</w:t>
      </w:r>
      <w:r w:rsidR="003242B4" w:rsidRPr="00232A52">
        <w:t xml:space="preserve"> Agreements </w:t>
      </w:r>
      <w:r w:rsidR="00E65E5B" w:rsidRPr="00232A52">
        <w:t xml:space="preserve">governing </w:t>
      </w:r>
      <w:r w:rsidR="003242B4" w:rsidRPr="00232A52">
        <w:t xml:space="preserve">large-scale </w:t>
      </w:r>
      <w:r w:rsidR="00E65E5B" w:rsidRPr="00232A52">
        <w:t xml:space="preserve">mining projects </w:t>
      </w:r>
      <w:r w:rsidR="003242B4" w:rsidRPr="00232A52">
        <w:t xml:space="preserve">have largely </w:t>
      </w:r>
      <w:r w:rsidR="00E65E5B" w:rsidRPr="00232A52">
        <w:t xml:space="preserve">already </w:t>
      </w:r>
      <w:r w:rsidR="003242B4" w:rsidRPr="00232A52">
        <w:t>been published,</w:t>
      </w:r>
      <w:r w:rsidR="003242B4" w:rsidRPr="00232A52" w:rsidDel="006C5CFB">
        <w:t xml:space="preserve"> </w:t>
      </w:r>
      <w:r w:rsidR="006C5CFB" w:rsidRPr="00232A52">
        <w:t xml:space="preserve">even if </w:t>
      </w:r>
      <w:r w:rsidR="003242B4" w:rsidRPr="00232A52">
        <w:t>the government</w:t>
      </w:r>
      <w:r w:rsidR="006C5CFB" w:rsidRPr="00232A52">
        <w:t>’s</w:t>
      </w:r>
      <w:r w:rsidR="003242B4" w:rsidRPr="00232A52">
        <w:t xml:space="preserve"> policy on contract transparency</w:t>
      </w:r>
      <w:r w:rsidR="006C5CFB" w:rsidRPr="00232A52">
        <w:t xml:space="preserve"> has yet to be formalised</w:t>
      </w:r>
      <w:r w:rsidR="003242B4" w:rsidRPr="00232A52">
        <w:t xml:space="preserve">. </w:t>
      </w:r>
    </w:p>
    <w:p w:rsidR="003242B4" w:rsidRPr="00232A52" w:rsidRDefault="00CB53E0" w:rsidP="003242B4">
      <w:r w:rsidRPr="00232A52">
        <w:t>T</w:t>
      </w:r>
      <w:r w:rsidR="003242B4" w:rsidRPr="00232A52">
        <w:t xml:space="preserve">he artisanal mining sector in the country </w:t>
      </w:r>
      <w:r w:rsidR="00383425" w:rsidRPr="00232A52">
        <w:t xml:space="preserve">has been of </w:t>
      </w:r>
      <w:r w:rsidR="0019610E" w:rsidRPr="00232A52">
        <w:t xml:space="preserve">great importance </w:t>
      </w:r>
      <w:r w:rsidR="00383425" w:rsidRPr="00232A52">
        <w:t xml:space="preserve">throughout </w:t>
      </w:r>
      <w:r w:rsidR="0019610E" w:rsidRPr="00232A52">
        <w:t>the country</w:t>
      </w:r>
      <w:r w:rsidR="00383425" w:rsidRPr="00232A52">
        <w:t>’s history</w:t>
      </w:r>
      <w:r w:rsidR="0019610E" w:rsidRPr="00232A52">
        <w:t xml:space="preserve">, </w:t>
      </w:r>
      <w:r w:rsidR="00D8132B" w:rsidRPr="00232A52">
        <w:t>with a legacy of opacity</w:t>
      </w:r>
      <w:r w:rsidR="003242B4" w:rsidRPr="00232A52">
        <w:t xml:space="preserve">. Almost half of all high-value exports in the country, </w:t>
      </w:r>
      <w:r w:rsidRPr="00232A52">
        <w:t>particularly diamonds</w:t>
      </w:r>
      <w:r w:rsidR="0019610E" w:rsidRPr="00232A52">
        <w:t xml:space="preserve"> and gold</w:t>
      </w:r>
      <w:r w:rsidRPr="00232A52">
        <w:t xml:space="preserve">, </w:t>
      </w:r>
      <w:r w:rsidR="001E6D1F" w:rsidRPr="00232A52">
        <w:t xml:space="preserve">stem </w:t>
      </w:r>
      <w:r w:rsidR="003242B4" w:rsidRPr="00232A52">
        <w:t>from artisanal and small-scale mining</w:t>
      </w:r>
      <w:r w:rsidR="00D8132B" w:rsidRPr="00232A52">
        <w:t>, yet</w:t>
      </w:r>
      <w:r w:rsidR="003242B4" w:rsidRPr="00232A52">
        <w:t xml:space="preserve"> </w:t>
      </w:r>
      <w:r w:rsidR="00D8132B" w:rsidRPr="00232A52">
        <w:t xml:space="preserve">concerns remain over the availability of </w:t>
      </w:r>
      <w:r w:rsidR="003242B4" w:rsidRPr="00232A52">
        <w:t xml:space="preserve">comprehensive </w:t>
      </w:r>
      <w:r w:rsidR="00D8132B" w:rsidRPr="00232A52">
        <w:t xml:space="preserve">information on artisanal mining </w:t>
      </w:r>
      <w:r w:rsidR="003242B4" w:rsidRPr="00232A52">
        <w:t>production</w:t>
      </w:r>
      <w:r w:rsidR="00D8132B" w:rsidRPr="00232A52">
        <w:t xml:space="preserve"> data</w:t>
      </w:r>
      <w:r w:rsidR="003242B4" w:rsidRPr="00232A52">
        <w:t xml:space="preserve">. </w:t>
      </w:r>
      <w:r w:rsidR="00AB45A6" w:rsidRPr="00232A52">
        <w:t>Nonetheless</w:t>
      </w:r>
      <w:r w:rsidR="003242B4" w:rsidRPr="00232A52">
        <w:t xml:space="preserve">, EITI </w:t>
      </w:r>
      <w:r w:rsidR="00AB45A6" w:rsidRPr="00232A52">
        <w:t xml:space="preserve">implementation </w:t>
      </w:r>
      <w:r w:rsidR="003242B4" w:rsidRPr="00232A52">
        <w:t xml:space="preserve">has contributed to </w:t>
      </w:r>
      <w:r w:rsidR="00AB45A6" w:rsidRPr="00232A52">
        <w:t xml:space="preserve">improving </w:t>
      </w:r>
      <w:r w:rsidR="003242B4" w:rsidRPr="00232A52">
        <w:t>fiscal transparency, especially at the subnational level</w:t>
      </w:r>
      <w:r w:rsidR="00AB45A6" w:rsidRPr="00232A52">
        <w:t xml:space="preserve"> despite lingering </w:t>
      </w:r>
      <w:r w:rsidR="0019610E" w:rsidRPr="00232A52">
        <w:t>weaknesses in local government</w:t>
      </w:r>
      <w:r w:rsidR="00AB45A6" w:rsidRPr="00232A52">
        <w:t>s’ administrative capacities</w:t>
      </w:r>
      <w:r w:rsidR="003242B4" w:rsidRPr="00232A52">
        <w:t xml:space="preserve">. </w:t>
      </w:r>
      <w:r w:rsidRPr="00232A52">
        <w:t xml:space="preserve"> </w:t>
      </w:r>
    </w:p>
    <w:p w:rsidR="003242B4" w:rsidRPr="00232A52" w:rsidRDefault="00BC7282" w:rsidP="003242B4">
      <w:r w:rsidRPr="00232A52">
        <w:t>A number of</w:t>
      </w:r>
      <w:r w:rsidR="003242B4" w:rsidRPr="00232A52">
        <w:t xml:space="preserve"> strategic improvements </w:t>
      </w:r>
      <w:r w:rsidRPr="00232A52">
        <w:t xml:space="preserve">in </w:t>
      </w:r>
      <w:r w:rsidR="003242B4" w:rsidRPr="00232A52">
        <w:t xml:space="preserve">government </w:t>
      </w:r>
      <w:r w:rsidR="0019610E" w:rsidRPr="00232A52">
        <w:t>reporting systems</w:t>
      </w:r>
      <w:r w:rsidR="000C0C19" w:rsidRPr="00232A52">
        <w:t xml:space="preserve"> could help address these challenges</w:t>
      </w:r>
      <w:r w:rsidR="00665FA8" w:rsidRPr="00232A52">
        <w:t xml:space="preserve"> while transitioning towards systematic disclosures of EITI data</w:t>
      </w:r>
      <w:r w:rsidR="003242B4" w:rsidRPr="00232A52">
        <w:t xml:space="preserve">. </w:t>
      </w:r>
      <w:r w:rsidR="00665FA8" w:rsidRPr="00232A52">
        <w:t xml:space="preserve">There is some duplication of reporting requirements between EITI implementation and </w:t>
      </w:r>
      <w:r w:rsidR="007426A0" w:rsidRPr="00232A52">
        <w:t xml:space="preserve">statutory </w:t>
      </w:r>
      <w:r w:rsidR="003242B4" w:rsidRPr="00232A52">
        <w:t xml:space="preserve">reporting </w:t>
      </w:r>
      <w:r w:rsidR="00665FA8" w:rsidRPr="00232A52">
        <w:t xml:space="preserve">to government </w:t>
      </w:r>
      <w:r w:rsidR="007426A0" w:rsidRPr="00232A52">
        <w:t>(</w:t>
      </w:r>
      <w:r w:rsidR="003242B4" w:rsidRPr="00232A52">
        <w:t>‘C-forms’</w:t>
      </w:r>
      <w:r w:rsidR="007426A0" w:rsidRPr="00232A52">
        <w:t>)</w:t>
      </w:r>
      <w:r w:rsidR="00665FA8" w:rsidRPr="00232A52">
        <w:t xml:space="preserve">, which could be integrated to </w:t>
      </w:r>
      <w:r w:rsidR="00CB53E0" w:rsidRPr="00232A52">
        <w:t xml:space="preserve">reduce the </w:t>
      </w:r>
      <w:r w:rsidR="009907FA" w:rsidRPr="00232A52">
        <w:t xml:space="preserve">burden </w:t>
      </w:r>
      <w:r w:rsidR="00CB53E0" w:rsidRPr="00232A52">
        <w:t xml:space="preserve">of </w:t>
      </w:r>
      <w:r w:rsidR="009907FA" w:rsidRPr="00232A52">
        <w:t xml:space="preserve">standalone </w:t>
      </w:r>
      <w:r w:rsidR="00CB53E0" w:rsidRPr="00232A52">
        <w:t xml:space="preserve">EITI </w:t>
      </w:r>
      <w:r w:rsidR="00665FA8" w:rsidRPr="00232A52">
        <w:t>r</w:t>
      </w:r>
      <w:r w:rsidR="00CB53E0" w:rsidRPr="00232A52">
        <w:t xml:space="preserve">eporting </w:t>
      </w:r>
      <w:r w:rsidR="009907FA" w:rsidRPr="00232A52">
        <w:t>and ensure timelier disclosure of EITI data</w:t>
      </w:r>
      <w:r w:rsidR="00CB53E0" w:rsidRPr="00232A52">
        <w:t>.</w:t>
      </w:r>
    </w:p>
    <w:p w:rsidR="00B517AB" w:rsidRPr="00232A52" w:rsidRDefault="00B517AB" w:rsidP="00A83DCB">
      <w:pPr>
        <w:pStyle w:val="Heading4"/>
      </w:pPr>
      <w:bookmarkStart w:id="42" w:name="_Toc459105653"/>
      <w:bookmarkStart w:id="43" w:name="_Toc461803024"/>
      <w:bookmarkStart w:id="44" w:name="_Toc461787305"/>
      <w:bookmarkStart w:id="45" w:name="_Toc531886487"/>
      <w:bookmarkStart w:id="46" w:name="_Toc528930592"/>
      <w:bookmarkStart w:id="47" w:name="_Toc531962264"/>
      <w:bookmarkStart w:id="48" w:name="_Toc358220"/>
      <w:r w:rsidRPr="00232A52">
        <w:t>Recommendations</w:t>
      </w:r>
      <w:bookmarkEnd w:id="42"/>
      <w:bookmarkEnd w:id="43"/>
      <w:bookmarkEnd w:id="44"/>
      <w:bookmarkEnd w:id="45"/>
      <w:bookmarkEnd w:id="46"/>
      <w:bookmarkEnd w:id="47"/>
      <w:bookmarkEnd w:id="48"/>
    </w:p>
    <w:p w:rsidR="00FD35F3" w:rsidRPr="00232A52" w:rsidRDefault="00EC7B52" w:rsidP="00FD35F3">
      <w:r w:rsidRPr="00232A52">
        <w:t xml:space="preserve">The International Secretariat has identified </w:t>
      </w:r>
      <w:r w:rsidR="00D94A87" w:rsidRPr="00232A52">
        <w:t>14</w:t>
      </w:r>
      <w:r w:rsidRPr="00232A52">
        <w:t xml:space="preserve"> </w:t>
      </w:r>
      <w:r w:rsidRPr="00232A52">
        <w:rPr>
          <w:i/>
        </w:rPr>
        <w:t xml:space="preserve">corrective actions </w:t>
      </w:r>
      <w:r w:rsidRPr="00232A52">
        <w:t xml:space="preserve">that Sierra Leone should undertake to address shortcomings in meeting EITI Requirements, as well as </w:t>
      </w:r>
      <w:r w:rsidR="00D94A87" w:rsidRPr="00232A52">
        <w:t>24</w:t>
      </w:r>
      <w:r w:rsidRPr="00232A52">
        <w:t xml:space="preserve"> </w:t>
      </w:r>
      <w:r w:rsidRPr="00232A52">
        <w:rPr>
          <w:i/>
        </w:rPr>
        <w:t>strategic recommendations</w:t>
      </w:r>
      <w:r w:rsidRPr="00232A52">
        <w:t xml:space="preserve"> that Sierra Leone is encouraged to consider for strengthening EITI implementation and transparency</w:t>
      </w:r>
      <w:r w:rsidR="00FD35F3" w:rsidRPr="00232A52">
        <w:t>.</w:t>
      </w:r>
    </w:p>
    <w:p w:rsidR="00FD35F3" w:rsidRPr="00232A52" w:rsidRDefault="00FD35F3" w:rsidP="00584B5C">
      <w:pPr>
        <w:pStyle w:val="Heading4"/>
      </w:pPr>
      <w:r w:rsidRPr="00232A52">
        <w:t>Corrective actions</w:t>
      </w:r>
    </w:p>
    <w:p w:rsidR="000F1AFF" w:rsidRPr="00232A52" w:rsidRDefault="000F1AFF" w:rsidP="00D94A87">
      <w:pPr>
        <w:pStyle w:val="ListParagraph"/>
        <w:numPr>
          <w:ilvl w:val="0"/>
          <w:numId w:val="36"/>
        </w:numPr>
        <w:ind w:hanging="720"/>
      </w:pPr>
      <w:r w:rsidRPr="00232A52">
        <w:t xml:space="preserve">In accordance with </w:t>
      </w:r>
      <w:r w:rsidRPr="00232A52">
        <w:rPr>
          <w:b/>
        </w:rPr>
        <w:t>Requirement 1.2</w:t>
      </w:r>
      <w:r w:rsidRPr="00232A52">
        <w:t>, the industry constituency is required to ensure the MSG representatives and broader constituency is fully, actively and effectively engaged in all aspects of EITI implementation. To galvanise industry's attention, the constituency could further formalise its consultative framework through revitalising the Chamber of Mines, by ensuring EITI implementation objectives are consistent with priorities of the industry constituency, and by ensuring concerns of the industry are adequately reflected at the MSG and in EITI reporting.</w:t>
      </w:r>
    </w:p>
    <w:p w:rsidR="000F1AFF" w:rsidRPr="00232A52" w:rsidRDefault="000F1AFF" w:rsidP="00A83DCB">
      <w:pPr>
        <w:pStyle w:val="ListParagraph"/>
        <w:numPr>
          <w:ilvl w:val="0"/>
          <w:numId w:val="36"/>
        </w:numPr>
        <w:ind w:hanging="720"/>
        <w:rPr>
          <w:bCs/>
        </w:rPr>
      </w:pPr>
      <w:r w:rsidRPr="00232A52">
        <w:t xml:space="preserve">In accordance with </w:t>
      </w:r>
      <w:r w:rsidRPr="00232A52">
        <w:rPr>
          <w:b/>
        </w:rPr>
        <w:t>Requirement 1.3.a</w:t>
      </w:r>
      <w:r w:rsidRPr="00232A52">
        <w:t>, all interested civil society stakeholders must be able to fully, actively and effectively engage in the EITI process. The constituency may wish to formalise further the constituency’s engagement in the EITI process, to strengthen coordination between MSG members and the broader constituency. The constituency is also encouraged to ensure that all agreed policies, rules and documents are publicised online and regularly shared with the wider constituency. They may wish to ensure communication channels are formalised and regularly monitored and refreshed.</w:t>
      </w:r>
    </w:p>
    <w:p w:rsidR="000F1AFF" w:rsidRPr="00232A52" w:rsidRDefault="000F1AFF" w:rsidP="00A83DCB">
      <w:pPr>
        <w:pStyle w:val="ListParagraph"/>
        <w:numPr>
          <w:ilvl w:val="0"/>
          <w:numId w:val="36"/>
        </w:numPr>
        <w:ind w:hanging="720"/>
        <w:rPr>
          <w:bCs/>
        </w:rPr>
      </w:pPr>
      <w:r w:rsidRPr="00232A52">
        <w:rPr>
          <w:bCs/>
        </w:rPr>
        <w:t>In</w:t>
      </w:r>
      <w:r w:rsidRPr="00232A52" w:rsidDel="002B1BA2">
        <w:rPr>
          <w:bCs/>
        </w:rPr>
        <w:t xml:space="preserve"> </w:t>
      </w:r>
      <w:r w:rsidRPr="00232A52">
        <w:rPr>
          <w:bCs/>
        </w:rPr>
        <w:t xml:space="preserve">accordance with </w:t>
      </w:r>
      <w:r w:rsidRPr="00232A52">
        <w:rPr>
          <w:b/>
          <w:bCs/>
        </w:rPr>
        <w:t>Requirement 1.4</w:t>
      </w:r>
      <w:r w:rsidRPr="00232A52">
        <w:rPr>
          <w:bCs/>
        </w:rPr>
        <w:t xml:space="preserve">, the MSG should ensure its updated MoU and Internal Rules </w:t>
      </w:r>
      <w:r w:rsidRPr="00232A52">
        <w:rPr>
          <w:bCs/>
          <w:i/>
        </w:rPr>
        <w:t xml:space="preserve">clearly </w:t>
      </w:r>
      <w:r w:rsidRPr="00232A52">
        <w:rPr>
          <w:bCs/>
        </w:rPr>
        <w:t xml:space="preserve">cover all provisions of Requirement 1.4.b and that any deviations from these rules in </w:t>
      </w:r>
      <w:r w:rsidRPr="00232A52">
        <w:rPr>
          <w:bCs/>
        </w:rPr>
        <w:lastRenderedPageBreak/>
        <w:t>practice are publicly noted and addressed. Civil society and industry constituencies should formalise channels for wider constituency engagement, including by developing, agreeing and publishing procedures for nominating and changing MSG representatives in an open and transparent manner. The MSG</w:t>
      </w:r>
      <w:r w:rsidRPr="00232A52" w:rsidDel="003C56E9">
        <w:rPr>
          <w:bCs/>
        </w:rPr>
        <w:t xml:space="preserve"> </w:t>
      </w:r>
      <w:r w:rsidRPr="00232A52">
        <w:rPr>
          <w:bCs/>
        </w:rPr>
        <w:t>is also encouraged to consider keeping public attendance records and publishing MSG minutes online, to ensure greater transparency of the MSG’s discussions and decisions.</w:t>
      </w:r>
    </w:p>
    <w:p w:rsidR="000F1AFF" w:rsidRPr="00232A52" w:rsidRDefault="000F1AFF" w:rsidP="00A83DCB">
      <w:pPr>
        <w:pStyle w:val="ListParagraph"/>
        <w:numPr>
          <w:ilvl w:val="0"/>
          <w:numId w:val="36"/>
        </w:numPr>
        <w:ind w:hanging="720"/>
        <w:rPr>
          <w:bCs/>
        </w:rPr>
      </w:pPr>
      <w:r w:rsidRPr="00232A52">
        <w:rPr>
          <w:iCs/>
        </w:rPr>
        <w:t xml:space="preserve">In accordance with </w:t>
      </w:r>
      <w:r w:rsidRPr="00232A52">
        <w:rPr>
          <w:b/>
          <w:iCs/>
        </w:rPr>
        <w:t>Requirement 1.5</w:t>
      </w:r>
      <w:r w:rsidRPr="00232A52">
        <w:rPr>
          <w:iCs/>
        </w:rPr>
        <w:t>, Sierra Leone must ensure that its EITI workplan is updated annually and may wish to employ the most recent guidance to ensure recent developments and all required aspects are incorporated. In doing so, the MSG must consult a wide range of stakeholders, including those not directly represented at the MSG.</w:t>
      </w:r>
    </w:p>
    <w:p w:rsidR="00D94A87" w:rsidRPr="00232A52" w:rsidRDefault="00D94A87" w:rsidP="00A83DCB">
      <w:pPr>
        <w:pStyle w:val="ListParagraph"/>
        <w:numPr>
          <w:ilvl w:val="0"/>
          <w:numId w:val="36"/>
        </w:numPr>
        <w:ind w:hanging="720"/>
      </w:pPr>
      <w:r w:rsidRPr="00232A52">
        <w:t xml:space="preserve">In accordance with </w:t>
      </w:r>
      <w:r w:rsidRPr="00232A52">
        <w:rPr>
          <w:b/>
        </w:rPr>
        <w:t>Requirement 2.2</w:t>
      </w:r>
      <w:r w:rsidRPr="00232A52">
        <w:t xml:space="preserve">, Sierra Leone should publicly disclose the procedures for awarding and transferring all extractives licenses, including specific technical and financial criteria and any non-trivial deviations from the applicable legal and regulatory framework. </w:t>
      </w:r>
    </w:p>
    <w:p w:rsidR="00D94A87" w:rsidRPr="00232A52" w:rsidRDefault="00D94A87" w:rsidP="00A83DCB">
      <w:pPr>
        <w:pStyle w:val="ListParagraph"/>
        <w:numPr>
          <w:ilvl w:val="0"/>
          <w:numId w:val="36"/>
        </w:numPr>
        <w:ind w:hanging="720"/>
        <w:rPr>
          <w:bCs/>
        </w:rPr>
      </w:pPr>
      <w:r w:rsidRPr="00232A52">
        <w:t xml:space="preserve">In accordance with </w:t>
      </w:r>
      <w:r w:rsidRPr="00232A52">
        <w:rPr>
          <w:b/>
        </w:rPr>
        <w:t>Requirement 2.6.b</w:t>
      </w:r>
      <w:r w:rsidRPr="00232A52">
        <w:t>, Sierra Leone should ensure that where the government and SOE(s) have provided loans or loan guarantees to mining, oil and gas companies operating within the country, details on these loans and guarantees are clarified, as well as any details on transactions related to them. Sierra Leone is urged to revisit such issues annually, to ensure comprehensive reporting of the state’s participation in the extractive sector.</w:t>
      </w:r>
    </w:p>
    <w:p w:rsidR="00D94A87" w:rsidRPr="00232A52" w:rsidRDefault="00D94A87" w:rsidP="00A83DCB">
      <w:pPr>
        <w:pStyle w:val="ListParagraph"/>
        <w:numPr>
          <w:ilvl w:val="0"/>
          <w:numId w:val="36"/>
        </w:numPr>
        <w:ind w:hanging="720"/>
        <w:rPr>
          <w:bCs/>
        </w:rPr>
      </w:pPr>
      <w:r w:rsidRPr="00232A52">
        <w:t xml:space="preserve">In accordance with </w:t>
      </w:r>
      <w:r w:rsidRPr="00232A52">
        <w:rPr>
          <w:b/>
        </w:rPr>
        <w:t>Requirement 3.2</w:t>
      </w:r>
      <w:r w:rsidRPr="00232A52">
        <w:t>, the Government of Sierra Leone should ensure that all production volumes and values, including for the ASM subsector, is publicly accessible and reported on.</w:t>
      </w:r>
    </w:p>
    <w:p w:rsidR="00D94A87" w:rsidRPr="00232A52" w:rsidRDefault="00D94A87" w:rsidP="00A83DCB">
      <w:pPr>
        <w:pStyle w:val="ListParagraph"/>
        <w:numPr>
          <w:ilvl w:val="0"/>
          <w:numId w:val="36"/>
        </w:numPr>
        <w:ind w:hanging="720"/>
      </w:pPr>
      <w:r w:rsidRPr="00232A52">
        <w:t xml:space="preserve">In accordance with </w:t>
      </w:r>
      <w:r w:rsidRPr="00232A52">
        <w:rPr>
          <w:b/>
        </w:rPr>
        <w:t>Requirement 4.1.a</w:t>
      </w:r>
      <w:r w:rsidRPr="00232A52">
        <w:t xml:space="preserve">, Sierra Leone should ensure that all significant payments and revenues made by extractive companies are considered in determining material revenue streams. Any omissions should be documented and justified. It should only exclude entities where payments are demonstrably not material, in accordance with </w:t>
      </w:r>
      <w:r w:rsidRPr="00232A52">
        <w:rPr>
          <w:b/>
        </w:rPr>
        <w:t>Requirement 4.1.c</w:t>
      </w:r>
      <w:r w:rsidRPr="00232A52">
        <w:t xml:space="preserve">. The MSG should also ensure that the government unilaterally reports all government revenues from the extractive sector, by individual revenue stream, regardless of its inclusion in the reconciliation exercise as per </w:t>
      </w:r>
      <w:r w:rsidRPr="00232A52">
        <w:rPr>
          <w:b/>
        </w:rPr>
        <w:t>Requirement 4.1.d</w:t>
      </w:r>
      <w:r w:rsidRPr="00232A52">
        <w:t>.</w:t>
      </w:r>
    </w:p>
    <w:p w:rsidR="00D94A87" w:rsidRPr="00232A52" w:rsidRDefault="00D94A87" w:rsidP="00A83DCB">
      <w:pPr>
        <w:pStyle w:val="ListParagraph"/>
        <w:numPr>
          <w:ilvl w:val="0"/>
          <w:numId w:val="36"/>
        </w:numPr>
        <w:ind w:hanging="720"/>
      </w:pPr>
      <w:r w:rsidRPr="00232A52">
        <w:t xml:space="preserve">In accordance with </w:t>
      </w:r>
      <w:r w:rsidRPr="00232A52">
        <w:rPr>
          <w:b/>
        </w:rPr>
        <w:t>Requirement 4.3</w:t>
      </w:r>
      <w:r w:rsidRPr="00232A52">
        <w:t>, Sierra Leone is required to consider whether any agreements, or set of agreements, involve the provisions of goods and services (including loans, grants and infrastructure works), in full or partial exchange for oil, gas or mining exploration or production rights. To do so, the MSG and the Independent Administrator needs to gain a full understanding of the terms of any relevant agreement and contracts between the state and other parties involved, the value of such agreements, and the materiality of such agreements relative to conventional agreements. Where such agreements are material, the MSG and Independent Administrator should ensure that EITI Reports provide a level of detail and transparency commensurate with disclosures and reconciliation of other payments and revenue streams.</w:t>
      </w:r>
    </w:p>
    <w:p w:rsidR="00D94A87" w:rsidRPr="00232A52" w:rsidRDefault="00D94A87" w:rsidP="00A83DCB">
      <w:pPr>
        <w:pStyle w:val="ListParagraph"/>
        <w:numPr>
          <w:ilvl w:val="0"/>
          <w:numId w:val="36"/>
        </w:numPr>
        <w:ind w:hanging="720"/>
      </w:pPr>
      <w:r w:rsidRPr="00232A52">
        <w:t xml:space="preserve">In accordance with </w:t>
      </w:r>
      <w:r w:rsidRPr="00232A52">
        <w:rPr>
          <w:b/>
        </w:rPr>
        <w:t>Requirement 4.6</w:t>
      </w:r>
      <w:r w:rsidRPr="00232A52">
        <w:t xml:space="preserve">, Sierra Leone should undertake a comprehensive review of which direct taxes and levies extractive companies are subject to at subnational level. Sierra Leone should ensure that reporting mechanisms are established which allow for estimation of total subnational payments in Sierra Leone, to determining whether payments are material. The MSG should provide a comprehensive explanation of how such payments are determined, paid, and managed. Where material, the Sierra Leone should ensure that reconciled information on all </w:t>
      </w:r>
      <w:r w:rsidR="009E0C54" w:rsidRPr="00232A52">
        <w:t>companies’</w:t>
      </w:r>
      <w:r w:rsidRPr="00232A52">
        <w:t xml:space="preserve"> payments to subnational government entities and the collection of payments are publicly accessible.</w:t>
      </w:r>
    </w:p>
    <w:p w:rsidR="00D94A87" w:rsidRPr="00232A52" w:rsidRDefault="00D94A87" w:rsidP="00A83DCB">
      <w:pPr>
        <w:pStyle w:val="ListParagraph"/>
        <w:numPr>
          <w:ilvl w:val="0"/>
          <w:numId w:val="36"/>
        </w:numPr>
        <w:ind w:hanging="720"/>
      </w:pPr>
      <w:r w:rsidRPr="00232A52">
        <w:t xml:space="preserve">In accordance with </w:t>
      </w:r>
      <w:r w:rsidRPr="00232A52">
        <w:rPr>
          <w:b/>
        </w:rPr>
        <w:t>Requirement 4.9.a</w:t>
      </w:r>
      <w:r w:rsidRPr="00232A52">
        <w:t xml:space="preserve">, the EITI requires an assessment of whether the payments and revenues are subject to credible, independent audit, applying international auditing </w:t>
      </w:r>
      <w:r w:rsidRPr="00232A52">
        <w:lastRenderedPageBreak/>
        <w:t xml:space="preserve">standards. In accordance with </w:t>
      </w:r>
      <w:r w:rsidRPr="00232A52">
        <w:rPr>
          <w:b/>
        </w:rPr>
        <w:t>Requirement 4.9.b.iii</w:t>
      </w:r>
      <w:r w:rsidRPr="00232A52">
        <w:t xml:space="preserve"> and the standard Terms of Reference for the Independent Administrator agreed by the EITI Board, the MSG and Independent Administrator should:</w:t>
      </w:r>
    </w:p>
    <w:p w:rsidR="00D94A87" w:rsidRPr="00232A52" w:rsidRDefault="00D94A87" w:rsidP="00D94A87">
      <w:pPr>
        <w:pStyle w:val="ListParagraph"/>
        <w:numPr>
          <w:ilvl w:val="1"/>
          <w:numId w:val="42"/>
        </w:numPr>
      </w:pPr>
      <w:r w:rsidRPr="00232A52">
        <w:t>Agree on reporting templates ahead of data collection</w:t>
      </w:r>
    </w:p>
    <w:p w:rsidR="00D94A87" w:rsidRPr="00232A52" w:rsidRDefault="00D94A87" w:rsidP="00D94A87">
      <w:pPr>
        <w:pStyle w:val="ListParagraph"/>
        <w:numPr>
          <w:ilvl w:val="1"/>
          <w:numId w:val="42"/>
        </w:numPr>
      </w:pPr>
      <w:r w:rsidRPr="00232A52">
        <w:t>Ensure that the Independent Administrator provides a clear and categorical assessment of comprehensiveness and reliability of the (financial) data presented.</w:t>
      </w:r>
    </w:p>
    <w:p w:rsidR="00D94A87" w:rsidRPr="00232A52" w:rsidRDefault="00D94A87" w:rsidP="00D94A87">
      <w:pPr>
        <w:pStyle w:val="ListParagraph"/>
        <w:numPr>
          <w:ilvl w:val="1"/>
          <w:numId w:val="42"/>
        </w:numPr>
      </w:pPr>
      <w:r w:rsidRPr="00232A52">
        <w:t>Ensure that the Independent Administrator provides an assessment of whether all companies and government entities within the agreed scope of the EITI reporting process provided the requested information. Any gaps or weaknesses in reporting to the Independent Administrator must be disclosed in the EITI Report, including naming any entities that failed to comply with the agreed procedures, and an assessment of whether this is likely to have had material impact on the comprehensiveness and reliability of the report.</w:t>
      </w:r>
    </w:p>
    <w:p w:rsidR="00D94A87" w:rsidRPr="00232A52" w:rsidRDefault="00D94A87" w:rsidP="00D94A87">
      <w:pPr>
        <w:pStyle w:val="ListParagraph"/>
        <w:numPr>
          <w:ilvl w:val="0"/>
          <w:numId w:val="36"/>
        </w:numPr>
        <w:ind w:hanging="720"/>
      </w:pPr>
      <w:r w:rsidRPr="00232A52">
        <w:t xml:space="preserve">In accordance with </w:t>
      </w:r>
      <w:r w:rsidRPr="00232A52">
        <w:rPr>
          <w:b/>
        </w:rPr>
        <w:t>Requirement 5.2</w:t>
      </w:r>
      <w:r w:rsidRPr="00232A52">
        <w:t xml:space="preserve">, Sierra Leone should ensure that subnational transfers of extractive sector revenues are publicly </w:t>
      </w:r>
      <w:proofErr w:type="gramStart"/>
      <w:r w:rsidRPr="00232A52">
        <w:t>disclosed,</w:t>
      </w:r>
      <w:proofErr w:type="gramEnd"/>
      <w:r w:rsidRPr="00232A52">
        <w:t xml:space="preserve"> when such transfers are mandated by national law or other revenue sharing mechanism. . In addition, Sierra Leone should publish the detailed transfer amounts calculated in accordance with the relevant revenue formulas to each subnational entity under both the Diamond Area Community Development Fund (DACDF) and surface rent payments that are distributed by central government agencies. Lastly, Sierra Leone should ensure actual transfers are disclosed in detail, reconciled and summarised, highlighting any deviation from statutory calculations.</w:t>
      </w:r>
    </w:p>
    <w:p w:rsidR="00D94A87" w:rsidRPr="00232A52" w:rsidRDefault="00D94A87" w:rsidP="00D94A87">
      <w:pPr>
        <w:pStyle w:val="ListParagraph"/>
        <w:numPr>
          <w:ilvl w:val="0"/>
          <w:numId w:val="36"/>
        </w:numPr>
        <w:ind w:hanging="720"/>
      </w:pPr>
      <w:r w:rsidRPr="00232A52">
        <w:t xml:space="preserve">In accordance with </w:t>
      </w:r>
      <w:r w:rsidRPr="00232A52">
        <w:rPr>
          <w:b/>
        </w:rPr>
        <w:t>Requirement 6.1</w:t>
      </w:r>
      <w:r w:rsidRPr="00232A52">
        <w:t>, Sierra Leone should ensure mandatory social expenditures, such as expenditures under Community Development Agreements, are comprehensively disclosed each reporting year. For all material mandatory social expenditures, companies are required to disclose the nature and value of transactions, whether in cash or in kind, and ensure that disclosures be disaggregated by non-government beneficiary with information on the names and functions of third-party beneficiaries. Sierra Leone is encouraged to reconcile mandatory social expenditures and consider disclosing information on companies’ voluntary social expenditures.</w:t>
      </w:r>
    </w:p>
    <w:p w:rsidR="00D94A87" w:rsidRPr="00232A52" w:rsidRDefault="00D94A87" w:rsidP="00D94A87">
      <w:pPr>
        <w:pStyle w:val="ListParagraph"/>
        <w:numPr>
          <w:ilvl w:val="0"/>
          <w:numId w:val="36"/>
        </w:numPr>
        <w:ind w:hanging="720"/>
      </w:pPr>
      <w:r w:rsidRPr="00232A52">
        <w:t xml:space="preserve">In accordance with </w:t>
      </w:r>
      <w:r w:rsidRPr="00232A52">
        <w:rPr>
          <w:b/>
        </w:rPr>
        <w:t>Requirement 7.1</w:t>
      </w:r>
      <w:r w:rsidRPr="00232A52">
        <w:t>, Sierra Leone should ensure timely dissemination of EITI data and findings as well as effective outreach to key stakeholders. It should also ensure that the SLEITI open data policy is implemented in practice. To strengthen implementation, Sierra Leone may wish to ensure that realistic workplan activities related to dissemination and outreach are duly implemented. Sierra Leone is encouraged to explore creative ways to disseminate EITI data to strengthen the EITI’s contribution to public debate. There were evidences of CSOs using data from the EITI reports in the past to launch reports. However, these reports are not recent, indicating that the CSOs activities in the extractive sector in Sierra Leone have slowed down.</w:t>
      </w:r>
    </w:p>
    <w:p w:rsidR="00B317E1" w:rsidRPr="00232A52" w:rsidRDefault="00B317E1" w:rsidP="0003308B">
      <w:pPr>
        <w:pStyle w:val="Heading3"/>
      </w:pPr>
      <w:r w:rsidRPr="00232A52">
        <w:rPr>
          <w:rFonts w:eastAsia="Calibri"/>
        </w:rPr>
        <w:br w:type="page"/>
      </w:r>
    </w:p>
    <w:p w:rsidR="00727A05" w:rsidRPr="00232A52" w:rsidRDefault="00727A05" w:rsidP="00AB2F96">
      <w:pPr>
        <w:pStyle w:val="Caption"/>
        <w:rPr>
          <w:rFonts w:eastAsia="Calibri"/>
        </w:rPr>
      </w:pPr>
      <w:bookmarkStart w:id="49" w:name="_Toc531886561"/>
      <w:bookmarkStart w:id="50" w:name="_Toc528930687"/>
      <w:bookmarkStart w:id="51" w:name="_Toc531961651"/>
      <w:bookmarkStart w:id="52" w:name="_Toc1138881"/>
      <w:bookmarkStart w:id="53" w:name="_Toc452707647"/>
      <w:bookmarkStart w:id="54" w:name="_Toc459133076"/>
      <w:bookmarkStart w:id="55" w:name="_Toc461803025"/>
      <w:bookmarkStart w:id="56" w:name="_Toc461787306"/>
      <w:bookmarkStart w:id="57" w:name="_Toc461795825"/>
      <w:r w:rsidRPr="00232A52">
        <w:lastRenderedPageBreak/>
        <w:t xml:space="preserve">Figure </w:t>
      </w:r>
      <w:r w:rsidR="00B84D92">
        <w:rPr>
          <w:noProof/>
        </w:rPr>
        <w:fldChar w:fldCharType="begin"/>
      </w:r>
      <w:r w:rsidR="00B84D92">
        <w:rPr>
          <w:noProof/>
        </w:rPr>
        <w:instrText xml:space="preserve"> SEQ Figure \* ARABIC </w:instrText>
      </w:r>
      <w:r w:rsidR="00B84D92">
        <w:rPr>
          <w:noProof/>
        </w:rPr>
        <w:fldChar w:fldCharType="separate"/>
      </w:r>
      <w:r w:rsidR="002F619F">
        <w:rPr>
          <w:noProof/>
        </w:rPr>
        <w:t>1</w:t>
      </w:r>
      <w:r w:rsidR="00B84D92">
        <w:rPr>
          <w:noProof/>
        </w:rPr>
        <w:fldChar w:fldCharType="end"/>
      </w:r>
      <w:r w:rsidR="00DE5680" w:rsidRPr="00232A52">
        <w:rPr>
          <w:rFonts w:eastAsia="Calibri"/>
        </w:rPr>
        <w:t>:</w:t>
      </w:r>
      <w:r w:rsidRPr="00232A52">
        <w:rPr>
          <w:rFonts w:eastAsia="Calibri"/>
        </w:rPr>
        <w:t xml:space="preserve"> </w:t>
      </w:r>
      <w:r w:rsidR="00DE5680" w:rsidRPr="00232A52">
        <w:rPr>
          <w:rFonts w:eastAsia="Calibri"/>
        </w:rPr>
        <w:t>I</w:t>
      </w:r>
      <w:r w:rsidRPr="00232A52">
        <w:rPr>
          <w:rFonts w:eastAsia="Calibri"/>
        </w:rPr>
        <w:t>nitial assessment card</w:t>
      </w:r>
      <w:bookmarkEnd w:id="49"/>
      <w:bookmarkEnd w:id="50"/>
      <w:bookmarkEnd w:id="51"/>
      <w:bookmarkEnd w:id="52"/>
    </w:p>
    <w:tbl>
      <w:tblPr>
        <w:tblW w:w="9067" w:type="dxa"/>
        <w:tblInd w:w="-15" w:type="dxa"/>
        <w:tblLayout w:type="fixed"/>
        <w:tblLook w:val="04A0" w:firstRow="1" w:lastRow="0" w:firstColumn="1" w:lastColumn="0" w:noHBand="0" w:noVBand="1"/>
      </w:tblPr>
      <w:tblGrid>
        <w:gridCol w:w="2127"/>
        <w:gridCol w:w="4535"/>
        <w:gridCol w:w="491"/>
        <w:gridCol w:w="532"/>
        <w:gridCol w:w="491"/>
        <w:gridCol w:w="470"/>
        <w:gridCol w:w="421"/>
      </w:tblGrid>
      <w:tr w:rsidR="00BE1E18" w:rsidRPr="00232A52" w:rsidTr="00FB7D33">
        <w:trPr>
          <w:trHeight w:val="142"/>
        </w:trPr>
        <w:tc>
          <w:tcPr>
            <w:tcW w:w="6662" w:type="dxa"/>
            <w:gridSpan w:val="2"/>
            <w:tcBorders>
              <w:top w:val="single" w:sz="12" w:space="0" w:color="auto"/>
              <w:left w:val="single" w:sz="12" w:space="0" w:color="auto"/>
              <w:bottom w:val="single" w:sz="4" w:space="0" w:color="auto"/>
              <w:right w:val="single" w:sz="4" w:space="0" w:color="auto"/>
            </w:tcBorders>
            <w:shd w:val="clear" w:color="000000" w:fill="366092"/>
            <w:noWrap/>
            <w:vAlign w:val="bottom"/>
          </w:tcPr>
          <w:p w:rsidR="00BE1E18" w:rsidRPr="00232A52" w:rsidRDefault="00BE1E18" w:rsidP="002E5739">
            <w:pPr>
              <w:pStyle w:val="NoSpacing"/>
              <w:rPr>
                <w:b/>
                <w:color w:val="FFFFFF" w:themeColor="background1"/>
                <w:lang w:val="en-GB" w:eastAsia="en-GB"/>
              </w:rPr>
            </w:pPr>
            <w:r w:rsidRPr="00232A52">
              <w:rPr>
                <w:b/>
                <w:color w:val="FFFFFF" w:themeColor="background1"/>
                <w:lang w:val="en-GB" w:eastAsia="en-GB"/>
              </w:rPr>
              <w:t>EITI Requirements</w:t>
            </w:r>
          </w:p>
        </w:tc>
        <w:tc>
          <w:tcPr>
            <w:tcW w:w="2405" w:type="dxa"/>
            <w:gridSpan w:val="5"/>
            <w:tcBorders>
              <w:top w:val="single" w:sz="12" w:space="0" w:color="auto"/>
              <w:left w:val="single" w:sz="4" w:space="0" w:color="auto"/>
              <w:bottom w:val="single" w:sz="4" w:space="0" w:color="auto"/>
              <w:right w:val="single" w:sz="12" w:space="0" w:color="auto"/>
            </w:tcBorders>
            <w:shd w:val="clear" w:color="000000" w:fill="366092"/>
            <w:vAlign w:val="center"/>
          </w:tcPr>
          <w:p w:rsidR="00BE1E18" w:rsidRPr="00232A52" w:rsidRDefault="00BE1E18" w:rsidP="002E5739">
            <w:pPr>
              <w:pStyle w:val="NoSpacing"/>
              <w:rPr>
                <w:b/>
                <w:color w:val="FFFFFF" w:themeColor="background1"/>
                <w:lang w:val="en-GB" w:eastAsia="en-GB"/>
              </w:rPr>
            </w:pPr>
            <w:r w:rsidRPr="00232A52">
              <w:rPr>
                <w:b/>
                <w:color w:val="FFFFFF" w:themeColor="background1"/>
                <w:lang w:val="en-GB" w:eastAsia="en-GB"/>
              </w:rPr>
              <w:t>LEVEL OF PROGRESS</w:t>
            </w:r>
          </w:p>
        </w:tc>
      </w:tr>
      <w:tr w:rsidR="00917124" w:rsidRPr="00232A52" w:rsidTr="003524D5">
        <w:trPr>
          <w:trHeight w:val="1372"/>
        </w:trPr>
        <w:tc>
          <w:tcPr>
            <w:tcW w:w="2127" w:type="dxa"/>
            <w:tcBorders>
              <w:top w:val="single" w:sz="4" w:space="0" w:color="auto"/>
              <w:left w:val="single" w:sz="12" w:space="0" w:color="auto"/>
              <w:bottom w:val="nil"/>
              <w:right w:val="nil"/>
            </w:tcBorders>
            <w:shd w:val="clear" w:color="000000" w:fill="F2F2F2"/>
            <w:noWrap/>
            <w:vAlign w:val="bottom"/>
            <w:hideMark/>
          </w:tcPr>
          <w:p w:rsidR="00917124" w:rsidRPr="00232A52" w:rsidRDefault="00917124" w:rsidP="002E5739">
            <w:pPr>
              <w:pStyle w:val="NoSpacing"/>
              <w:rPr>
                <w:b/>
                <w:lang w:val="en-GB" w:eastAsia="en-GB"/>
              </w:rPr>
            </w:pPr>
            <w:r w:rsidRPr="00232A52">
              <w:rPr>
                <w:b/>
                <w:lang w:val="en-GB" w:eastAsia="en-GB"/>
              </w:rPr>
              <w:t> </w:t>
            </w:r>
          </w:p>
        </w:tc>
        <w:tc>
          <w:tcPr>
            <w:tcW w:w="4535" w:type="dxa"/>
            <w:tcBorders>
              <w:top w:val="single" w:sz="4" w:space="0" w:color="auto"/>
              <w:left w:val="nil"/>
              <w:bottom w:val="nil"/>
              <w:right w:val="single" w:sz="8" w:space="0" w:color="auto"/>
            </w:tcBorders>
            <w:shd w:val="clear" w:color="000000" w:fill="F2F2F2"/>
            <w:noWrap/>
            <w:vAlign w:val="bottom"/>
            <w:hideMark/>
          </w:tcPr>
          <w:p w:rsidR="00917124" w:rsidRPr="00232A52" w:rsidRDefault="00917124" w:rsidP="002E5739">
            <w:pPr>
              <w:pStyle w:val="NoSpacing"/>
              <w:rPr>
                <w:b/>
                <w:lang w:val="en-GB" w:eastAsia="en-GB"/>
              </w:rPr>
            </w:pPr>
            <w:r w:rsidRPr="00232A52">
              <w:rPr>
                <w:b/>
                <w:lang w:val="en-GB" w:eastAsia="en-GB"/>
              </w:rPr>
              <w:t> </w:t>
            </w:r>
          </w:p>
          <w:p w:rsidR="00917124" w:rsidRPr="00232A52" w:rsidRDefault="00917124" w:rsidP="002E5739">
            <w:pPr>
              <w:pStyle w:val="NoSpacing"/>
              <w:rPr>
                <w:b/>
                <w:lang w:val="en-GB" w:eastAsia="en-GB"/>
              </w:rPr>
            </w:pPr>
            <w:r w:rsidRPr="00232A52">
              <w:rPr>
                <w:b/>
                <w:lang w:val="en-GB" w:eastAsia="en-GB"/>
              </w:rPr>
              <w:t> </w:t>
            </w:r>
          </w:p>
          <w:p w:rsidR="00917124" w:rsidRPr="00232A52" w:rsidRDefault="00917124" w:rsidP="002E5739">
            <w:pPr>
              <w:pStyle w:val="NoSpacing"/>
              <w:rPr>
                <w:b/>
                <w:lang w:val="en-GB" w:eastAsia="en-GB"/>
              </w:rPr>
            </w:pPr>
            <w:r w:rsidRPr="00232A52">
              <w:rPr>
                <w:b/>
                <w:lang w:val="en-GB" w:eastAsia="en-GB"/>
              </w:rPr>
              <w:t> </w:t>
            </w:r>
          </w:p>
        </w:tc>
        <w:tc>
          <w:tcPr>
            <w:tcW w:w="491" w:type="dxa"/>
            <w:tcBorders>
              <w:top w:val="single" w:sz="4" w:space="0" w:color="auto"/>
              <w:left w:val="single" w:sz="4" w:space="0" w:color="000000" w:themeColor="text1"/>
              <w:right w:val="single" w:sz="12" w:space="0" w:color="auto"/>
            </w:tcBorders>
            <w:shd w:val="clear" w:color="000000" w:fill="F2F2F2"/>
            <w:textDirection w:val="btLr"/>
          </w:tcPr>
          <w:p w:rsidR="00917124" w:rsidRPr="00232A52" w:rsidRDefault="00917124" w:rsidP="002E5739">
            <w:pPr>
              <w:pStyle w:val="NoSpacing"/>
              <w:rPr>
                <w:b/>
                <w:lang w:val="en-GB" w:eastAsia="en-GB"/>
              </w:rPr>
            </w:pPr>
            <w:r w:rsidRPr="00232A52">
              <w:rPr>
                <w:b/>
                <w:lang w:val="en-GB" w:eastAsia="en-GB"/>
              </w:rPr>
              <w:t xml:space="preserve"> No progress</w:t>
            </w:r>
          </w:p>
        </w:tc>
        <w:tc>
          <w:tcPr>
            <w:tcW w:w="532" w:type="dxa"/>
            <w:tcBorders>
              <w:top w:val="single" w:sz="4" w:space="0" w:color="auto"/>
              <w:left w:val="single" w:sz="4" w:space="0" w:color="000000" w:themeColor="text1"/>
              <w:right w:val="single" w:sz="12" w:space="0" w:color="auto"/>
            </w:tcBorders>
            <w:shd w:val="clear" w:color="000000" w:fill="F2F2F2"/>
            <w:textDirection w:val="btLr"/>
          </w:tcPr>
          <w:p w:rsidR="00917124" w:rsidRPr="00232A52" w:rsidRDefault="00917124" w:rsidP="002E5739">
            <w:pPr>
              <w:pStyle w:val="NoSpacing"/>
              <w:rPr>
                <w:b/>
                <w:lang w:val="en-GB" w:eastAsia="en-GB"/>
              </w:rPr>
            </w:pPr>
            <w:r w:rsidRPr="00232A52">
              <w:rPr>
                <w:b/>
                <w:lang w:val="en-GB" w:eastAsia="en-GB"/>
              </w:rPr>
              <w:t xml:space="preserve"> Inadequate</w:t>
            </w:r>
          </w:p>
        </w:tc>
        <w:tc>
          <w:tcPr>
            <w:tcW w:w="491" w:type="dxa"/>
            <w:tcBorders>
              <w:top w:val="single" w:sz="4" w:space="0" w:color="auto"/>
              <w:left w:val="single" w:sz="4" w:space="0" w:color="000000" w:themeColor="text1"/>
              <w:right w:val="single" w:sz="12" w:space="0" w:color="auto"/>
            </w:tcBorders>
            <w:shd w:val="clear" w:color="000000" w:fill="F2F2F2"/>
            <w:textDirection w:val="btLr"/>
          </w:tcPr>
          <w:p w:rsidR="00917124" w:rsidRPr="00232A52" w:rsidRDefault="00917124" w:rsidP="002E5739">
            <w:pPr>
              <w:pStyle w:val="NoSpacing"/>
              <w:rPr>
                <w:b/>
                <w:lang w:val="en-GB" w:eastAsia="en-GB"/>
              </w:rPr>
            </w:pPr>
            <w:r w:rsidRPr="00232A52">
              <w:rPr>
                <w:b/>
                <w:lang w:val="en-GB" w:eastAsia="en-GB"/>
              </w:rPr>
              <w:t xml:space="preserve"> Meaningful</w:t>
            </w:r>
          </w:p>
        </w:tc>
        <w:tc>
          <w:tcPr>
            <w:tcW w:w="470" w:type="dxa"/>
            <w:tcBorders>
              <w:top w:val="single" w:sz="4" w:space="0" w:color="auto"/>
              <w:left w:val="single" w:sz="4" w:space="0" w:color="000000" w:themeColor="text1"/>
              <w:right w:val="single" w:sz="12" w:space="0" w:color="auto"/>
            </w:tcBorders>
            <w:shd w:val="clear" w:color="000000" w:fill="F2F2F2"/>
            <w:textDirection w:val="btLr"/>
          </w:tcPr>
          <w:p w:rsidR="00917124" w:rsidRPr="00232A52" w:rsidRDefault="00917124" w:rsidP="002E5739">
            <w:pPr>
              <w:pStyle w:val="NoSpacing"/>
              <w:rPr>
                <w:b/>
                <w:lang w:val="en-GB" w:eastAsia="en-GB"/>
              </w:rPr>
            </w:pPr>
            <w:r w:rsidRPr="00232A52">
              <w:rPr>
                <w:b/>
                <w:lang w:val="en-GB" w:eastAsia="en-GB"/>
              </w:rPr>
              <w:t xml:space="preserve"> Satisfactory</w:t>
            </w:r>
          </w:p>
        </w:tc>
        <w:tc>
          <w:tcPr>
            <w:tcW w:w="421" w:type="dxa"/>
            <w:tcBorders>
              <w:top w:val="single" w:sz="4" w:space="0" w:color="auto"/>
              <w:left w:val="single" w:sz="4" w:space="0" w:color="000000" w:themeColor="text1"/>
              <w:right w:val="single" w:sz="12" w:space="0" w:color="auto"/>
            </w:tcBorders>
            <w:shd w:val="clear" w:color="000000" w:fill="F2F2F2"/>
            <w:textDirection w:val="btLr"/>
            <w:vAlign w:val="center"/>
          </w:tcPr>
          <w:p w:rsidR="00917124" w:rsidRPr="00232A52" w:rsidRDefault="00917124" w:rsidP="002E5739">
            <w:pPr>
              <w:pStyle w:val="NoSpacing"/>
              <w:rPr>
                <w:b/>
                <w:lang w:val="en-GB" w:eastAsia="en-GB"/>
              </w:rPr>
            </w:pPr>
            <w:r w:rsidRPr="00232A52">
              <w:rPr>
                <w:b/>
                <w:lang w:val="en-GB" w:eastAsia="en-GB"/>
              </w:rPr>
              <w:t xml:space="preserve"> Beyond</w:t>
            </w:r>
          </w:p>
        </w:tc>
      </w:tr>
      <w:tr w:rsidR="00764C60" w:rsidRPr="00232A52" w:rsidTr="00BF4B59">
        <w:trPr>
          <w:trHeight w:val="306"/>
        </w:trPr>
        <w:tc>
          <w:tcPr>
            <w:tcW w:w="2127" w:type="dxa"/>
            <w:tcBorders>
              <w:left w:val="single" w:sz="12" w:space="0" w:color="auto"/>
              <w:bottom w:val="single" w:sz="12" w:space="0" w:color="000000" w:themeColor="text1"/>
            </w:tcBorders>
            <w:shd w:val="clear" w:color="000000" w:fill="F2F2F2"/>
            <w:noWrap/>
            <w:vAlign w:val="bottom"/>
            <w:hideMark/>
          </w:tcPr>
          <w:p w:rsidR="00764C60" w:rsidRPr="00232A52" w:rsidRDefault="00764C60" w:rsidP="002E5739">
            <w:pPr>
              <w:pStyle w:val="NoSpacing"/>
              <w:rPr>
                <w:b/>
                <w:lang w:val="en-GB" w:eastAsia="en-GB"/>
              </w:rPr>
            </w:pPr>
            <w:r w:rsidRPr="00232A52">
              <w:rPr>
                <w:b/>
                <w:lang w:val="en-GB" w:eastAsia="en-GB"/>
              </w:rPr>
              <w:t>Categories</w:t>
            </w:r>
          </w:p>
        </w:tc>
        <w:tc>
          <w:tcPr>
            <w:tcW w:w="4535" w:type="dxa"/>
            <w:tcBorders>
              <w:bottom w:val="single" w:sz="12" w:space="0" w:color="000000" w:themeColor="text1"/>
              <w:right w:val="single" w:sz="8" w:space="0" w:color="auto"/>
            </w:tcBorders>
            <w:shd w:val="clear" w:color="000000" w:fill="F2F2F2"/>
            <w:noWrap/>
            <w:vAlign w:val="center"/>
            <w:hideMark/>
          </w:tcPr>
          <w:p w:rsidR="00764C60" w:rsidRPr="00232A52" w:rsidRDefault="00764C60" w:rsidP="002E5739">
            <w:pPr>
              <w:pStyle w:val="NoSpacing"/>
              <w:rPr>
                <w:b/>
                <w:lang w:val="en-GB" w:eastAsia="en-GB"/>
              </w:rPr>
            </w:pPr>
            <w:r w:rsidRPr="00232A52">
              <w:rPr>
                <w:b/>
                <w:lang w:val="en-GB" w:eastAsia="en-GB"/>
              </w:rPr>
              <w:t>Requirements</w:t>
            </w:r>
          </w:p>
        </w:tc>
        <w:tc>
          <w:tcPr>
            <w:tcW w:w="491" w:type="dxa"/>
            <w:tcBorders>
              <w:left w:val="single" w:sz="4" w:space="0" w:color="000000" w:themeColor="text1"/>
              <w:bottom w:val="single" w:sz="12" w:space="0" w:color="auto"/>
              <w:right w:val="single" w:sz="12" w:space="0" w:color="auto"/>
            </w:tcBorders>
            <w:shd w:val="clear" w:color="000000" w:fill="C00003"/>
          </w:tcPr>
          <w:p w:rsidR="00764C60" w:rsidRPr="00232A52" w:rsidRDefault="00764C60" w:rsidP="002E5739">
            <w:pPr>
              <w:pStyle w:val="NoSpacing"/>
              <w:rPr>
                <w:b/>
                <w:lang w:val="en-GB" w:eastAsia="en-GB"/>
              </w:rPr>
            </w:pPr>
          </w:p>
        </w:tc>
        <w:tc>
          <w:tcPr>
            <w:tcW w:w="532" w:type="dxa"/>
            <w:tcBorders>
              <w:left w:val="single" w:sz="4" w:space="0" w:color="000000" w:themeColor="text1"/>
              <w:bottom w:val="single" w:sz="12" w:space="0" w:color="auto"/>
              <w:right w:val="single" w:sz="12" w:space="0" w:color="auto"/>
            </w:tcBorders>
            <w:shd w:val="clear" w:color="auto" w:fill="FAC636"/>
          </w:tcPr>
          <w:p w:rsidR="00764C60" w:rsidRPr="00232A52" w:rsidRDefault="00764C60" w:rsidP="002E5739">
            <w:pPr>
              <w:pStyle w:val="NoSpacing"/>
              <w:rPr>
                <w:b/>
                <w:lang w:val="en-GB" w:eastAsia="en-GB"/>
              </w:rPr>
            </w:pPr>
          </w:p>
        </w:tc>
        <w:tc>
          <w:tcPr>
            <w:tcW w:w="491" w:type="dxa"/>
            <w:tcBorders>
              <w:left w:val="single" w:sz="4" w:space="0" w:color="000000" w:themeColor="text1"/>
              <w:bottom w:val="single" w:sz="12" w:space="0" w:color="auto"/>
              <w:right w:val="single" w:sz="12" w:space="0" w:color="auto"/>
            </w:tcBorders>
            <w:shd w:val="clear" w:color="000000" w:fill="84AE44"/>
            <w:vAlign w:val="bottom"/>
          </w:tcPr>
          <w:p w:rsidR="00764C60" w:rsidRPr="00232A52" w:rsidRDefault="00764C60" w:rsidP="002E5739">
            <w:pPr>
              <w:pStyle w:val="NoSpacing"/>
              <w:rPr>
                <w:b/>
                <w:lang w:val="en-GB" w:eastAsia="en-GB"/>
              </w:rPr>
            </w:pPr>
            <w:r w:rsidRPr="00232A52">
              <w:rPr>
                <w:b/>
                <w:lang w:val="en-GB" w:eastAsia="en-GB"/>
              </w:rPr>
              <w:t> </w:t>
            </w:r>
          </w:p>
        </w:tc>
        <w:tc>
          <w:tcPr>
            <w:tcW w:w="470" w:type="dxa"/>
            <w:tcBorders>
              <w:left w:val="single" w:sz="4" w:space="0" w:color="000000" w:themeColor="text1"/>
              <w:bottom w:val="single" w:sz="12" w:space="0" w:color="auto"/>
              <w:right w:val="single" w:sz="12" w:space="0" w:color="auto"/>
            </w:tcBorders>
            <w:shd w:val="clear" w:color="000000" w:fill="2D8B2B"/>
            <w:vAlign w:val="bottom"/>
          </w:tcPr>
          <w:p w:rsidR="00764C60" w:rsidRPr="00232A52" w:rsidRDefault="00764C60" w:rsidP="002E5739">
            <w:pPr>
              <w:pStyle w:val="NoSpacing"/>
              <w:rPr>
                <w:b/>
                <w:lang w:val="en-GB" w:eastAsia="en-GB"/>
              </w:rPr>
            </w:pPr>
            <w:r w:rsidRPr="00232A52">
              <w:rPr>
                <w:b/>
                <w:lang w:val="en-GB" w:eastAsia="en-GB"/>
              </w:rPr>
              <w:t> </w:t>
            </w:r>
          </w:p>
        </w:tc>
        <w:tc>
          <w:tcPr>
            <w:tcW w:w="421" w:type="dxa"/>
            <w:tcBorders>
              <w:left w:val="single" w:sz="4" w:space="0" w:color="000000" w:themeColor="text1"/>
              <w:bottom w:val="single" w:sz="12" w:space="0" w:color="auto"/>
              <w:right w:val="single" w:sz="12" w:space="0" w:color="auto"/>
            </w:tcBorders>
            <w:shd w:val="clear" w:color="000000" w:fill="0076AF"/>
            <w:vAlign w:val="center"/>
          </w:tcPr>
          <w:p w:rsidR="00764C60" w:rsidRPr="00232A52" w:rsidRDefault="00764C60" w:rsidP="002E5739">
            <w:pPr>
              <w:pStyle w:val="NoSpacing"/>
              <w:rPr>
                <w:b/>
                <w:lang w:val="en-GB" w:eastAsia="en-GB"/>
              </w:rPr>
            </w:pPr>
            <w:r w:rsidRPr="00232A52">
              <w:rPr>
                <w:b/>
                <w:lang w:val="en-GB" w:eastAsia="en-GB"/>
              </w:rPr>
              <w:t> </w:t>
            </w:r>
          </w:p>
        </w:tc>
      </w:tr>
      <w:tr w:rsidR="00777023" w:rsidRPr="00232A52" w:rsidTr="00FE7DC0">
        <w:trPr>
          <w:trHeight w:val="53"/>
        </w:trPr>
        <w:tc>
          <w:tcPr>
            <w:tcW w:w="2127" w:type="dxa"/>
            <w:vMerge w:val="restart"/>
            <w:tcBorders>
              <w:top w:val="single" w:sz="12" w:space="0" w:color="000000" w:themeColor="text1"/>
              <w:left w:val="single" w:sz="12" w:space="0" w:color="auto"/>
              <w:bottom w:val="single" w:sz="8" w:space="0" w:color="000000"/>
              <w:right w:val="single" w:sz="2" w:space="0" w:color="A6A6A6" w:themeColor="background1" w:themeShade="A6"/>
            </w:tcBorders>
            <w:shd w:val="clear" w:color="000000" w:fill="BFBFBF"/>
            <w:noWrap/>
            <w:vAlign w:val="center"/>
            <w:hideMark/>
          </w:tcPr>
          <w:p w:rsidR="00BE1E18" w:rsidRPr="00232A52" w:rsidRDefault="00BE1E18" w:rsidP="002E5739">
            <w:pPr>
              <w:pStyle w:val="NoSpacing"/>
              <w:rPr>
                <w:b/>
                <w:lang w:val="en-GB" w:eastAsia="en-GB"/>
              </w:rPr>
            </w:pPr>
            <w:r w:rsidRPr="00232A52">
              <w:rPr>
                <w:b/>
                <w:lang w:val="en-GB" w:eastAsia="en-GB"/>
              </w:rPr>
              <w:t>MSG oversight</w:t>
            </w:r>
          </w:p>
        </w:tc>
        <w:tc>
          <w:tcPr>
            <w:tcW w:w="4535"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bottom"/>
            <w:hideMark/>
          </w:tcPr>
          <w:p w:rsidR="00BE1E18" w:rsidRPr="00232A52" w:rsidRDefault="00BE1E18" w:rsidP="002E5739">
            <w:pPr>
              <w:pStyle w:val="NoSpacing"/>
              <w:rPr>
                <w:lang w:val="en-GB" w:eastAsia="en-GB"/>
              </w:rPr>
            </w:pPr>
            <w:r w:rsidRPr="00232A52">
              <w:rPr>
                <w:lang w:val="en-GB" w:eastAsia="en-GB"/>
              </w:rPr>
              <w:t>Government engagement (#1.1)</w:t>
            </w:r>
          </w:p>
        </w:tc>
        <w:tc>
          <w:tcPr>
            <w:tcW w:w="491" w:type="dxa"/>
            <w:tcBorders>
              <w:top w:val="single" w:sz="12" w:space="0" w:color="auto"/>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rsidR="00BE1E18" w:rsidRPr="00232A52" w:rsidRDefault="00BE1E18" w:rsidP="002E5739">
            <w:pPr>
              <w:pStyle w:val="NoSpacing"/>
              <w:rPr>
                <w:lang w:val="en-GB" w:eastAsia="en-GB"/>
              </w:rPr>
            </w:pPr>
          </w:p>
        </w:tc>
        <w:tc>
          <w:tcPr>
            <w:tcW w:w="532" w:type="dxa"/>
            <w:tcBorders>
              <w:top w:val="single" w:sz="12" w:space="0" w:color="auto"/>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rsidR="00BE1E18" w:rsidRPr="00232A52" w:rsidRDefault="00BE1E18" w:rsidP="002E5739">
            <w:pPr>
              <w:pStyle w:val="NoSpacing"/>
              <w:rPr>
                <w:lang w:val="en-GB" w:eastAsia="en-GB"/>
              </w:rPr>
            </w:pPr>
            <w:r w:rsidRPr="00232A52">
              <w:rPr>
                <w:lang w:val="en-GB" w:eastAsia="en-GB"/>
              </w:rPr>
              <w:t> </w:t>
            </w:r>
          </w:p>
        </w:tc>
        <w:tc>
          <w:tcPr>
            <w:tcW w:w="491" w:type="dxa"/>
            <w:tcBorders>
              <w:top w:val="single" w:sz="12" w:space="0" w:color="auto"/>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rsidR="00BE1E18" w:rsidRPr="00232A52" w:rsidRDefault="00BE1E18" w:rsidP="002E5739">
            <w:pPr>
              <w:pStyle w:val="NoSpacing"/>
              <w:rPr>
                <w:lang w:val="en-GB" w:eastAsia="en-GB"/>
              </w:rPr>
            </w:pPr>
            <w:r w:rsidRPr="00232A52">
              <w:rPr>
                <w:lang w:val="en-GB" w:eastAsia="en-GB"/>
              </w:rPr>
              <w:t> </w:t>
            </w:r>
          </w:p>
        </w:tc>
        <w:tc>
          <w:tcPr>
            <w:tcW w:w="470" w:type="dxa"/>
            <w:tcBorders>
              <w:top w:val="single" w:sz="12" w:space="0" w:color="auto"/>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2D8B2B"/>
            <w:noWrap/>
            <w:vAlign w:val="bottom"/>
            <w:hideMark/>
          </w:tcPr>
          <w:p w:rsidR="00BE1E18" w:rsidRPr="00232A52" w:rsidRDefault="00BE1E18" w:rsidP="002E5739">
            <w:pPr>
              <w:pStyle w:val="NoSpacing"/>
              <w:rPr>
                <w:lang w:val="en-GB" w:eastAsia="en-GB"/>
              </w:rPr>
            </w:pPr>
            <w:r w:rsidRPr="00232A52">
              <w:rPr>
                <w:lang w:val="en-GB" w:eastAsia="en-GB"/>
              </w:rPr>
              <w:t> </w:t>
            </w:r>
          </w:p>
        </w:tc>
        <w:tc>
          <w:tcPr>
            <w:tcW w:w="421" w:type="dxa"/>
            <w:tcBorders>
              <w:top w:val="single" w:sz="12" w:space="0" w:color="auto"/>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hideMark/>
          </w:tcPr>
          <w:p w:rsidR="00BE1E18" w:rsidRPr="00232A52" w:rsidRDefault="00BE1E18" w:rsidP="002E5739">
            <w:pPr>
              <w:pStyle w:val="NoSpacing"/>
              <w:rPr>
                <w:lang w:val="en-GB" w:eastAsia="en-GB"/>
              </w:rPr>
            </w:pPr>
            <w:r w:rsidRPr="00232A52">
              <w:rPr>
                <w:lang w:val="en-GB" w:eastAsia="en-GB"/>
              </w:rPr>
              <w:t> </w:t>
            </w:r>
          </w:p>
        </w:tc>
      </w:tr>
      <w:tr w:rsidR="00777023" w:rsidRPr="00232A52" w:rsidTr="004D1C34">
        <w:trPr>
          <w:trHeight w:val="281"/>
        </w:trPr>
        <w:tc>
          <w:tcPr>
            <w:tcW w:w="2127" w:type="dxa"/>
            <w:vMerge/>
            <w:tcBorders>
              <w:top w:val="single" w:sz="8" w:space="0" w:color="auto"/>
              <w:left w:val="single" w:sz="12" w:space="0" w:color="auto"/>
              <w:bottom w:val="single" w:sz="8" w:space="0" w:color="000000"/>
              <w:right w:val="single" w:sz="2" w:space="0" w:color="A6A6A6" w:themeColor="background1" w:themeShade="A6"/>
            </w:tcBorders>
            <w:vAlign w:val="center"/>
            <w:hideMark/>
          </w:tcPr>
          <w:p w:rsidR="00BE1E18" w:rsidRPr="00232A52" w:rsidRDefault="00BE1E18" w:rsidP="002E5739">
            <w:pPr>
              <w:pStyle w:val="NoSpacing"/>
              <w:rPr>
                <w:b/>
                <w:lang w:val="en-GB" w:eastAsia="en-GB"/>
              </w:rPr>
            </w:pPr>
          </w:p>
        </w:tc>
        <w:tc>
          <w:tcPr>
            <w:tcW w:w="453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bottom"/>
            <w:hideMark/>
          </w:tcPr>
          <w:p w:rsidR="00BE1E18" w:rsidRPr="00232A52" w:rsidRDefault="00BE1E18" w:rsidP="002E5739">
            <w:pPr>
              <w:pStyle w:val="NoSpacing"/>
              <w:rPr>
                <w:lang w:val="en-GB" w:eastAsia="en-GB"/>
              </w:rPr>
            </w:pPr>
            <w:r w:rsidRPr="00232A52">
              <w:rPr>
                <w:lang w:val="en-GB" w:eastAsia="en-GB"/>
              </w:rPr>
              <w:t>Industry engagement (#1.2)</w:t>
            </w:r>
          </w:p>
        </w:tc>
        <w:tc>
          <w:tcPr>
            <w:tcW w:w="49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BE1E18" w:rsidRPr="00232A52" w:rsidRDefault="00BE1E18" w:rsidP="002E5739">
            <w:pPr>
              <w:pStyle w:val="NoSpacing"/>
              <w:rPr>
                <w:lang w:val="en-GB" w:eastAsia="en-GB"/>
              </w:rPr>
            </w:pPr>
          </w:p>
        </w:tc>
        <w:tc>
          <w:tcPr>
            <w:tcW w:w="53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rsidR="00BE1E18" w:rsidRPr="00232A52" w:rsidRDefault="00BE1E18" w:rsidP="002E5739">
            <w:pPr>
              <w:pStyle w:val="NoSpacing"/>
              <w:rPr>
                <w:lang w:val="en-GB" w:eastAsia="en-GB"/>
              </w:rPr>
            </w:pPr>
            <w:r w:rsidRPr="00232A52">
              <w:rPr>
                <w:lang w:val="en-GB" w:eastAsia="en-GB"/>
              </w:rPr>
              <w:t> </w:t>
            </w:r>
          </w:p>
        </w:tc>
        <w:tc>
          <w:tcPr>
            <w:tcW w:w="49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84AE44"/>
            <w:noWrap/>
            <w:vAlign w:val="bottom"/>
            <w:hideMark/>
          </w:tcPr>
          <w:p w:rsidR="00BE1E18" w:rsidRPr="00232A52" w:rsidRDefault="00BE1E18" w:rsidP="002E5739">
            <w:pPr>
              <w:pStyle w:val="NoSpacing"/>
              <w:rPr>
                <w:lang w:val="en-GB" w:eastAsia="en-GB"/>
              </w:rPr>
            </w:pPr>
            <w:r w:rsidRPr="00232A52">
              <w:rPr>
                <w:lang w:val="en-GB" w:eastAsia="en-GB"/>
              </w:rPr>
              <w:t> </w:t>
            </w:r>
          </w:p>
        </w:tc>
        <w:tc>
          <w:tcPr>
            <w:tcW w:w="47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noWrap/>
            <w:vAlign w:val="bottom"/>
            <w:hideMark/>
          </w:tcPr>
          <w:p w:rsidR="00BE1E18" w:rsidRPr="00232A52" w:rsidRDefault="00BE1E18" w:rsidP="002E5739">
            <w:pPr>
              <w:pStyle w:val="NoSpacing"/>
              <w:rPr>
                <w:lang w:val="en-GB" w:eastAsia="en-GB"/>
              </w:rPr>
            </w:pPr>
            <w:r w:rsidRPr="00232A52">
              <w:rPr>
                <w:lang w:val="en-GB" w:eastAsia="en-GB"/>
              </w:rPr>
              <w:t> </w:t>
            </w:r>
          </w:p>
        </w:tc>
        <w:tc>
          <w:tcPr>
            <w:tcW w:w="42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hideMark/>
          </w:tcPr>
          <w:p w:rsidR="00BE1E18" w:rsidRPr="00232A52" w:rsidRDefault="00BE1E18" w:rsidP="002E5739">
            <w:pPr>
              <w:pStyle w:val="NoSpacing"/>
              <w:rPr>
                <w:lang w:val="en-GB" w:eastAsia="en-GB"/>
              </w:rPr>
            </w:pPr>
            <w:r w:rsidRPr="00232A52">
              <w:rPr>
                <w:lang w:val="en-GB" w:eastAsia="en-GB"/>
              </w:rPr>
              <w:t> </w:t>
            </w:r>
          </w:p>
        </w:tc>
      </w:tr>
      <w:tr w:rsidR="00777023" w:rsidRPr="00232A52" w:rsidTr="00025E53">
        <w:trPr>
          <w:trHeight w:val="53"/>
        </w:trPr>
        <w:tc>
          <w:tcPr>
            <w:tcW w:w="2127" w:type="dxa"/>
            <w:vMerge/>
            <w:tcBorders>
              <w:top w:val="single" w:sz="8" w:space="0" w:color="auto"/>
              <w:left w:val="single" w:sz="12" w:space="0" w:color="auto"/>
              <w:bottom w:val="single" w:sz="8" w:space="0" w:color="000000"/>
              <w:right w:val="single" w:sz="2" w:space="0" w:color="A6A6A6" w:themeColor="background1" w:themeShade="A6"/>
            </w:tcBorders>
            <w:vAlign w:val="center"/>
            <w:hideMark/>
          </w:tcPr>
          <w:p w:rsidR="00BE1E18" w:rsidRPr="00232A52" w:rsidRDefault="00BE1E18" w:rsidP="002E5739">
            <w:pPr>
              <w:pStyle w:val="NoSpacing"/>
              <w:rPr>
                <w:b/>
                <w:lang w:val="en-GB" w:eastAsia="en-GB"/>
              </w:rPr>
            </w:pPr>
          </w:p>
        </w:tc>
        <w:tc>
          <w:tcPr>
            <w:tcW w:w="453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bottom"/>
            <w:hideMark/>
          </w:tcPr>
          <w:p w:rsidR="00BE1E18" w:rsidRPr="00232A52" w:rsidRDefault="00BE1E18" w:rsidP="002E5739">
            <w:pPr>
              <w:pStyle w:val="NoSpacing"/>
              <w:rPr>
                <w:lang w:val="en-GB" w:eastAsia="en-GB"/>
              </w:rPr>
            </w:pPr>
            <w:r w:rsidRPr="00232A52">
              <w:rPr>
                <w:lang w:val="en-GB" w:eastAsia="en-GB"/>
              </w:rPr>
              <w:t>Civil society engagement (#1.3)</w:t>
            </w:r>
          </w:p>
        </w:tc>
        <w:tc>
          <w:tcPr>
            <w:tcW w:w="49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BE1E18" w:rsidRPr="00232A52" w:rsidRDefault="00BE1E18" w:rsidP="002E5739">
            <w:pPr>
              <w:pStyle w:val="NoSpacing"/>
              <w:rPr>
                <w:lang w:val="en-GB" w:eastAsia="en-GB"/>
              </w:rPr>
            </w:pPr>
          </w:p>
        </w:tc>
        <w:tc>
          <w:tcPr>
            <w:tcW w:w="53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rsidR="00BE1E18" w:rsidRPr="00232A52" w:rsidRDefault="00BE1E18" w:rsidP="002E5739">
            <w:pPr>
              <w:pStyle w:val="NoSpacing"/>
              <w:rPr>
                <w:lang w:val="en-GB" w:eastAsia="en-GB"/>
              </w:rPr>
            </w:pPr>
            <w:r w:rsidRPr="00232A52">
              <w:rPr>
                <w:lang w:val="en-GB" w:eastAsia="en-GB"/>
              </w:rPr>
              <w:t> </w:t>
            </w:r>
          </w:p>
        </w:tc>
        <w:tc>
          <w:tcPr>
            <w:tcW w:w="49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84AE44"/>
            <w:noWrap/>
            <w:vAlign w:val="bottom"/>
            <w:hideMark/>
          </w:tcPr>
          <w:p w:rsidR="00BE1E18" w:rsidRPr="00232A52" w:rsidRDefault="00BE1E18" w:rsidP="002E5739">
            <w:pPr>
              <w:pStyle w:val="NoSpacing"/>
              <w:rPr>
                <w:lang w:val="en-GB" w:eastAsia="en-GB"/>
              </w:rPr>
            </w:pPr>
            <w:r w:rsidRPr="00232A52">
              <w:rPr>
                <w:lang w:val="en-GB" w:eastAsia="en-GB"/>
              </w:rPr>
              <w:t> </w:t>
            </w:r>
          </w:p>
        </w:tc>
        <w:tc>
          <w:tcPr>
            <w:tcW w:w="47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rsidR="00BE1E18" w:rsidRPr="00232A52" w:rsidRDefault="00BE1E18" w:rsidP="002E5739">
            <w:pPr>
              <w:pStyle w:val="NoSpacing"/>
              <w:rPr>
                <w:lang w:val="en-GB" w:eastAsia="en-GB"/>
              </w:rPr>
            </w:pPr>
            <w:r w:rsidRPr="00232A52">
              <w:rPr>
                <w:lang w:val="en-GB" w:eastAsia="en-GB"/>
              </w:rPr>
              <w:t> </w:t>
            </w:r>
          </w:p>
        </w:tc>
        <w:tc>
          <w:tcPr>
            <w:tcW w:w="42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hideMark/>
          </w:tcPr>
          <w:p w:rsidR="00BE1E18" w:rsidRPr="00232A52" w:rsidRDefault="00BE1E18" w:rsidP="002E5739">
            <w:pPr>
              <w:pStyle w:val="NoSpacing"/>
              <w:rPr>
                <w:lang w:val="en-GB" w:eastAsia="en-GB"/>
              </w:rPr>
            </w:pPr>
            <w:r w:rsidRPr="00232A52">
              <w:rPr>
                <w:lang w:val="en-GB" w:eastAsia="en-GB"/>
              </w:rPr>
              <w:t> </w:t>
            </w:r>
          </w:p>
        </w:tc>
      </w:tr>
      <w:tr w:rsidR="00BE1E18" w:rsidRPr="00232A52" w:rsidTr="00BF4B59">
        <w:trPr>
          <w:trHeight w:val="283"/>
        </w:trPr>
        <w:tc>
          <w:tcPr>
            <w:tcW w:w="2127" w:type="dxa"/>
            <w:vMerge/>
            <w:tcBorders>
              <w:top w:val="single" w:sz="8" w:space="0" w:color="auto"/>
              <w:left w:val="single" w:sz="12" w:space="0" w:color="auto"/>
              <w:bottom w:val="single" w:sz="8" w:space="0" w:color="000000"/>
              <w:right w:val="single" w:sz="2" w:space="0" w:color="A6A6A6" w:themeColor="background1" w:themeShade="A6"/>
            </w:tcBorders>
            <w:vAlign w:val="center"/>
            <w:hideMark/>
          </w:tcPr>
          <w:p w:rsidR="00BE1E18" w:rsidRPr="00232A52" w:rsidRDefault="00BE1E18" w:rsidP="002E5739">
            <w:pPr>
              <w:pStyle w:val="NoSpacing"/>
              <w:rPr>
                <w:b/>
                <w:lang w:val="en-GB" w:eastAsia="en-GB"/>
              </w:rPr>
            </w:pPr>
          </w:p>
        </w:tc>
        <w:tc>
          <w:tcPr>
            <w:tcW w:w="453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bottom"/>
            <w:hideMark/>
          </w:tcPr>
          <w:p w:rsidR="00BE1E18" w:rsidRPr="00232A52" w:rsidRDefault="00BE1E18" w:rsidP="002E5739">
            <w:pPr>
              <w:pStyle w:val="NoSpacing"/>
              <w:rPr>
                <w:lang w:val="en-GB" w:eastAsia="en-GB"/>
              </w:rPr>
            </w:pPr>
            <w:r w:rsidRPr="00232A52">
              <w:rPr>
                <w:lang w:val="en-GB" w:eastAsia="en-GB"/>
              </w:rPr>
              <w:t>MSG governance (#1.4)</w:t>
            </w:r>
          </w:p>
        </w:tc>
        <w:tc>
          <w:tcPr>
            <w:tcW w:w="49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BE1E18" w:rsidRPr="00232A52" w:rsidRDefault="00BE1E18" w:rsidP="002E5739">
            <w:pPr>
              <w:pStyle w:val="NoSpacing"/>
              <w:rPr>
                <w:lang w:val="en-GB" w:eastAsia="en-GB"/>
              </w:rPr>
            </w:pPr>
          </w:p>
        </w:tc>
        <w:tc>
          <w:tcPr>
            <w:tcW w:w="53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AC636"/>
            <w:noWrap/>
            <w:vAlign w:val="bottom"/>
            <w:hideMark/>
          </w:tcPr>
          <w:p w:rsidR="00BE1E18" w:rsidRPr="00232A52" w:rsidRDefault="00BE1E18" w:rsidP="002E5739">
            <w:pPr>
              <w:pStyle w:val="NoSpacing"/>
              <w:rPr>
                <w:lang w:val="en-GB" w:eastAsia="en-GB"/>
              </w:rPr>
            </w:pPr>
            <w:r w:rsidRPr="00232A52">
              <w:rPr>
                <w:lang w:val="en-GB" w:eastAsia="en-GB"/>
              </w:rPr>
              <w:t> </w:t>
            </w:r>
          </w:p>
        </w:tc>
        <w:tc>
          <w:tcPr>
            <w:tcW w:w="49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rsidR="00BE1E18" w:rsidRPr="00232A52" w:rsidRDefault="00BE1E18" w:rsidP="002E5739">
            <w:pPr>
              <w:pStyle w:val="NoSpacing"/>
              <w:rPr>
                <w:lang w:val="en-GB" w:eastAsia="en-GB"/>
              </w:rPr>
            </w:pPr>
            <w:r w:rsidRPr="00232A52">
              <w:rPr>
                <w:lang w:val="en-GB" w:eastAsia="en-GB"/>
              </w:rPr>
              <w:t> </w:t>
            </w:r>
          </w:p>
        </w:tc>
        <w:tc>
          <w:tcPr>
            <w:tcW w:w="47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rsidR="00BE1E18" w:rsidRPr="00232A52" w:rsidRDefault="00BE1E18" w:rsidP="002E5739">
            <w:pPr>
              <w:pStyle w:val="NoSpacing"/>
              <w:rPr>
                <w:lang w:val="en-GB" w:eastAsia="en-GB"/>
              </w:rPr>
            </w:pPr>
            <w:r w:rsidRPr="00232A52">
              <w:rPr>
                <w:lang w:val="en-GB" w:eastAsia="en-GB"/>
              </w:rPr>
              <w:t> </w:t>
            </w:r>
          </w:p>
        </w:tc>
        <w:tc>
          <w:tcPr>
            <w:tcW w:w="42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hideMark/>
          </w:tcPr>
          <w:p w:rsidR="00BE1E18" w:rsidRPr="00232A52" w:rsidRDefault="00BE1E18" w:rsidP="002E5739">
            <w:pPr>
              <w:pStyle w:val="NoSpacing"/>
              <w:rPr>
                <w:lang w:val="en-GB" w:eastAsia="en-GB"/>
              </w:rPr>
            </w:pPr>
            <w:r w:rsidRPr="00232A52">
              <w:rPr>
                <w:lang w:val="en-GB" w:eastAsia="en-GB"/>
              </w:rPr>
              <w:t> </w:t>
            </w:r>
          </w:p>
        </w:tc>
      </w:tr>
      <w:tr w:rsidR="00777023" w:rsidRPr="00232A52" w:rsidTr="00E76E48">
        <w:trPr>
          <w:trHeight w:val="53"/>
        </w:trPr>
        <w:tc>
          <w:tcPr>
            <w:tcW w:w="2127" w:type="dxa"/>
            <w:vMerge/>
            <w:tcBorders>
              <w:top w:val="single" w:sz="8" w:space="0" w:color="auto"/>
              <w:left w:val="single" w:sz="12" w:space="0" w:color="auto"/>
              <w:bottom w:val="single" w:sz="12" w:space="0" w:color="000000" w:themeColor="text1"/>
              <w:right w:val="single" w:sz="2" w:space="0" w:color="A6A6A6" w:themeColor="background1" w:themeShade="A6"/>
            </w:tcBorders>
            <w:vAlign w:val="center"/>
            <w:hideMark/>
          </w:tcPr>
          <w:p w:rsidR="00BE1E18" w:rsidRPr="00232A52" w:rsidRDefault="00BE1E18" w:rsidP="002E5739">
            <w:pPr>
              <w:pStyle w:val="NoSpacing"/>
              <w:rPr>
                <w:b/>
                <w:lang w:val="en-GB" w:eastAsia="en-GB"/>
              </w:rPr>
            </w:pPr>
          </w:p>
        </w:tc>
        <w:tc>
          <w:tcPr>
            <w:tcW w:w="4535"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000000" w:fill="FFFFFF"/>
            <w:noWrap/>
            <w:vAlign w:val="bottom"/>
            <w:hideMark/>
          </w:tcPr>
          <w:p w:rsidR="00BE1E18" w:rsidRPr="00232A52" w:rsidRDefault="00BE1E18" w:rsidP="002E5739">
            <w:pPr>
              <w:pStyle w:val="NoSpacing"/>
              <w:rPr>
                <w:lang w:val="en-GB" w:eastAsia="en-GB"/>
              </w:rPr>
            </w:pPr>
            <w:r w:rsidRPr="00232A52">
              <w:rPr>
                <w:lang w:val="en-GB" w:eastAsia="en-GB"/>
              </w:rPr>
              <w:t>Work</w:t>
            </w:r>
            <w:r w:rsidR="00CF1CB5" w:rsidRPr="00232A52">
              <w:rPr>
                <w:lang w:val="en-GB" w:eastAsia="en-GB"/>
              </w:rPr>
              <w:t xml:space="preserve"> </w:t>
            </w:r>
            <w:r w:rsidRPr="00232A52">
              <w:rPr>
                <w:lang w:val="en-GB" w:eastAsia="en-GB"/>
              </w:rPr>
              <w:t>plan (#1.5)</w:t>
            </w:r>
          </w:p>
        </w:tc>
        <w:tc>
          <w:tcPr>
            <w:tcW w:w="491"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tcPr>
          <w:p w:rsidR="00BE1E18" w:rsidRPr="00232A52" w:rsidRDefault="00BE1E18" w:rsidP="002E5739">
            <w:pPr>
              <w:pStyle w:val="NoSpacing"/>
              <w:rPr>
                <w:lang w:val="en-GB" w:eastAsia="en-GB"/>
              </w:rPr>
            </w:pPr>
          </w:p>
        </w:tc>
        <w:tc>
          <w:tcPr>
            <w:tcW w:w="532"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auto"/>
            <w:noWrap/>
            <w:vAlign w:val="bottom"/>
            <w:hideMark/>
          </w:tcPr>
          <w:p w:rsidR="00BE1E18" w:rsidRPr="00232A52" w:rsidRDefault="00BE1E18" w:rsidP="002E5739">
            <w:pPr>
              <w:pStyle w:val="NoSpacing"/>
              <w:rPr>
                <w:lang w:val="en-GB" w:eastAsia="en-GB"/>
              </w:rPr>
            </w:pPr>
            <w:r w:rsidRPr="00232A52">
              <w:rPr>
                <w:lang w:val="en-GB" w:eastAsia="en-GB"/>
              </w:rPr>
              <w:t> </w:t>
            </w:r>
          </w:p>
        </w:tc>
        <w:tc>
          <w:tcPr>
            <w:tcW w:w="491"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84AE44"/>
            <w:noWrap/>
            <w:vAlign w:val="bottom"/>
            <w:hideMark/>
          </w:tcPr>
          <w:p w:rsidR="00BE1E18" w:rsidRPr="00232A52" w:rsidRDefault="00BE1E18" w:rsidP="002E5739">
            <w:pPr>
              <w:pStyle w:val="NoSpacing"/>
              <w:rPr>
                <w:lang w:val="en-GB" w:eastAsia="en-GB"/>
              </w:rPr>
            </w:pPr>
            <w:r w:rsidRPr="00232A52">
              <w:rPr>
                <w:lang w:val="en-GB" w:eastAsia="en-GB"/>
              </w:rPr>
              <w:t> </w:t>
            </w:r>
          </w:p>
        </w:tc>
        <w:tc>
          <w:tcPr>
            <w:tcW w:w="470"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auto"/>
            <w:noWrap/>
            <w:vAlign w:val="bottom"/>
            <w:hideMark/>
          </w:tcPr>
          <w:p w:rsidR="00BE1E18" w:rsidRPr="00232A52" w:rsidRDefault="00BE1E18" w:rsidP="002E5739">
            <w:pPr>
              <w:pStyle w:val="NoSpacing"/>
              <w:rPr>
                <w:lang w:val="en-GB" w:eastAsia="en-GB"/>
              </w:rPr>
            </w:pPr>
            <w:r w:rsidRPr="00232A52">
              <w:rPr>
                <w:lang w:val="en-GB" w:eastAsia="en-GB"/>
              </w:rPr>
              <w:t> </w:t>
            </w:r>
          </w:p>
        </w:tc>
        <w:tc>
          <w:tcPr>
            <w:tcW w:w="421" w:type="dxa"/>
            <w:tcBorders>
              <w:top w:val="single" w:sz="2" w:space="0" w:color="A6A6A6" w:themeColor="background1" w:themeShade="A6"/>
              <w:left w:val="single" w:sz="2" w:space="0" w:color="A6A6A6" w:themeColor="background1" w:themeShade="A6"/>
              <w:bottom w:val="single" w:sz="12" w:space="0" w:color="000000" w:themeColor="text1"/>
              <w:right w:val="single" w:sz="12" w:space="0" w:color="auto"/>
            </w:tcBorders>
            <w:shd w:val="clear" w:color="auto" w:fill="auto"/>
            <w:noWrap/>
            <w:vAlign w:val="bottom"/>
            <w:hideMark/>
          </w:tcPr>
          <w:p w:rsidR="00BE1E18" w:rsidRPr="00232A52" w:rsidRDefault="00BE1E18" w:rsidP="002E5739">
            <w:pPr>
              <w:pStyle w:val="NoSpacing"/>
              <w:rPr>
                <w:lang w:val="en-GB" w:eastAsia="en-GB"/>
              </w:rPr>
            </w:pPr>
            <w:r w:rsidRPr="00232A52">
              <w:rPr>
                <w:lang w:val="en-GB" w:eastAsia="en-GB"/>
              </w:rPr>
              <w:t> </w:t>
            </w:r>
          </w:p>
        </w:tc>
      </w:tr>
      <w:tr w:rsidR="00BE1E18" w:rsidRPr="00232A52" w:rsidTr="00A83DCB">
        <w:trPr>
          <w:trHeight w:val="53"/>
        </w:trPr>
        <w:tc>
          <w:tcPr>
            <w:tcW w:w="2127" w:type="dxa"/>
            <w:vMerge w:val="restart"/>
            <w:tcBorders>
              <w:top w:val="single" w:sz="12" w:space="0" w:color="000000" w:themeColor="text1"/>
              <w:left w:val="single" w:sz="12" w:space="0" w:color="auto"/>
              <w:bottom w:val="single" w:sz="2" w:space="0" w:color="A6A6A6" w:themeColor="background1" w:themeShade="A6"/>
              <w:right w:val="single" w:sz="2" w:space="0" w:color="A6A6A6" w:themeColor="background1" w:themeShade="A6"/>
            </w:tcBorders>
            <w:shd w:val="clear" w:color="000000" w:fill="BFBFBF"/>
            <w:noWrap/>
            <w:vAlign w:val="center"/>
            <w:hideMark/>
          </w:tcPr>
          <w:p w:rsidR="00BE1E18" w:rsidRPr="00232A52" w:rsidRDefault="00BE1E18" w:rsidP="002E5739">
            <w:pPr>
              <w:pStyle w:val="NoSpacing"/>
              <w:rPr>
                <w:b/>
                <w:lang w:val="en-GB" w:eastAsia="en-GB"/>
              </w:rPr>
            </w:pPr>
            <w:r w:rsidRPr="00232A52">
              <w:rPr>
                <w:b/>
                <w:lang w:val="en-GB" w:eastAsia="en-GB"/>
              </w:rPr>
              <w:t>Licenses and contracts</w:t>
            </w:r>
          </w:p>
        </w:tc>
        <w:tc>
          <w:tcPr>
            <w:tcW w:w="4535"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rsidR="00BE1E18" w:rsidRPr="00232A52" w:rsidRDefault="00BE1E18" w:rsidP="002E5739">
            <w:pPr>
              <w:pStyle w:val="NoSpacing"/>
              <w:rPr>
                <w:lang w:val="en-GB" w:eastAsia="en-GB"/>
              </w:rPr>
            </w:pPr>
            <w:r w:rsidRPr="00232A52">
              <w:rPr>
                <w:lang w:val="en-GB" w:eastAsia="en-GB"/>
              </w:rPr>
              <w:t>Legal framework (#2.1)</w:t>
            </w:r>
          </w:p>
        </w:tc>
        <w:tc>
          <w:tcPr>
            <w:tcW w:w="491"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tcPr>
          <w:p w:rsidR="00BE1E18" w:rsidRPr="00232A52" w:rsidRDefault="00BE1E18" w:rsidP="002E5739">
            <w:pPr>
              <w:pStyle w:val="NoSpacing"/>
              <w:rPr>
                <w:lang w:val="en-GB" w:eastAsia="en-GB"/>
              </w:rPr>
            </w:pPr>
          </w:p>
        </w:tc>
        <w:tc>
          <w:tcPr>
            <w:tcW w:w="532"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rsidR="00BE1E18" w:rsidRPr="00232A52" w:rsidRDefault="00BE1E18" w:rsidP="002E5739">
            <w:pPr>
              <w:pStyle w:val="NoSpacing"/>
              <w:rPr>
                <w:lang w:val="en-GB" w:eastAsia="en-GB"/>
              </w:rPr>
            </w:pPr>
            <w:r w:rsidRPr="00232A52">
              <w:rPr>
                <w:lang w:val="en-GB" w:eastAsia="en-GB"/>
              </w:rPr>
              <w:t> </w:t>
            </w:r>
          </w:p>
        </w:tc>
        <w:tc>
          <w:tcPr>
            <w:tcW w:w="491"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rsidR="00BE1E18" w:rsidRPr="00232A52" w:rsidRDefault="00BE1E18" w:rsidP="002E5739">
            <w:pPr>
              <w:pStyle w:val="NoSpacing"/>
              <w:rPr>
                <w:lang w:val="en-GB" w:eastAsia="en-GB"/>
              </w:rPr>
            </w:pPr>
            <w:r w:rsidRPr="00232A52">
              <w:rPr>
                <w:lang w:val="en-GB" w:eastAsia="en-GB"/>
              </w:rPr>
              <w:t> </w:t>
            </w:r>
          </w:p>
        </w:tc>
        <w:tc>
          <w:tcPr>
            <w:tcW w:w="470"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2D8B2B"/>
            <w:noWrap/>
            <w:vAlign w:val="bottom"/>
            <w:hideMark/>
          </w:tcPr>
          <w:p w:rsidR="00BE1E18" w:rsidRPr="00232A52" w:rsidRDefault="00BE1E18" w:rsidP="002E5739">
            <w:pPr>
              <w:pStyle w:val="NoSpacing"/>
              <w:rPr>
                <w:lang w:val="en-GB" w:eastAsia="en-GB"/>
              </w:rPr>
            </w:pPr>
            <w:r w:rsidRPr="00232A52">
              <w:rPr>
                <w:lang w:val="en-GB" w:eastAsia="en-GB"/>
              </w:rPr>
              <w:t> </w:t>
            </w:r>
          </w:p>
        </w:tc>
        <w:tc>
          <w:tcPr>
            <w:tcW w:w="421" w:type="dxa"/>
            <w:tcBorders>
              <w:top w:val="single" w:sz="12" w:space="0" w:color="000000" w:themeColor="text1"/>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hideMark/>
          </w:tcPr>
          <w:p w:rsidR="00BE1E18" w:rsidRPr="00232A52" w:rsidRDefault="00BE1E18" w:rsidP="002E5739">
            <w:pPr>
              <w:pStyle w:val="NoSpacing"/>
              <w:rPr>
                <w:lang w:val="en-GB" w:eastAsia="en-GB"/>
              </w:rPr>
            </w:pPr>
            <w:r w:rsidRPr="00232A52">
              <w:rPr>
                <w:lang w:val="en-GB" w:eastAsia="en-GB"/>
              </w:rPr>
              <w:t> </w:t>
            </w:r>
          </w:p>
        </w:tc>
      </w:tr>
      <w:tr w:rsidR="00BE1E18" w:rsidRPr="00232A52" w:rsidTr="00C41E54">
        <w:trPr>
          <w:trHeight w:val="53"/>
        </w:trPr>
        <w:tc>
          <w:tcPr>
            <w:tcW w:w="2127" w:type="dxa"/>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rsidR="00BE1E18" w:rsidRPr="00232A52" w:rsidRDefault="00BE1E18" w:rsidP="002E5739">
            <w:pPr>
              <w:pStyle w:val="NoSpacing"/>
              <w:rPr>
                <w:b/>
                <w:lang w:val="en-GB" w:eastAsia="en-GB"/>
              </w:rPr>
            </w:pPr>
          </w:p>
        </w:tc>
        <w:tc>
          <w:tcPr>
            <w:tcW w:w="453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rsidR="00BE1E18" w:rsidRPr="00232A52" w:rsidRDefault="00BE1E18" w:rsidP="002E5739">
            <w:pPr>
              <w:pStyle w:val="NoSpacing"/>
              <w:rPr>
                <w:lang w:val="en-GB" w:eastAsia="en-GB"/>
              </w:rPr>
            </w:pPr>
            <w:r w:rsidRPr="00232A52">
              <w:rPr>
                <w:lang w:val="en-GB" w:eastAsia="en-GB"/>
              </w:rPr>
              <w:t>License allocations (#2.2)</w:t>
            </w:r>
          </w:p>
        </w:tc>
        <w:tc>
          <w:tcPr>
            <w:tcW w:w="49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BE1E18" w:rsidRPr="00232A52" w:rsidRDefault="00BE1E18" w:rsidP="002E5739">
            <w:pPr>
              <w:pStyle w:val="NoSpacing"/>
              <w:rPr>
                <w:lang w:val="en-GB" w:eastAsia="en-GB"/>
              </w:rPr>
            </w:pPr>
          </w:p>
        </w:tc>
        <w:tc>
          <w:tcPr>
            <w:tcW w:w="53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rsidR="00BE1E18" w:rsidRPr="00232A52" w:rsidRDefault="00BE1E18" w:rsidP="002E5739">
            <w:pPr>
              <w:pStyle w:val="NoSpacing"/>
              <w:rPr>
                <w:lang w:val="en-GB" w:eastAsia="en-GB"/>
              </w:rPr>
            </w:pPr>
            <w:r w:rsidRPr="00232A52">
              <w:rPr>
                <w:lang w:val="en-GB" w:eastAsia="en-GB"/>
              </w:rPr>
              <w:t> </w:t>
            </w:r>
          </w:p>
        </w:tc>
        <w:tc>
          <w:tcPr>
            <w:tcW w:w="49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84AE44"/>
            <w:noWrap/>
            <w:vAlign w:val="bottom"/>
            <w:hideMark/>
          </w:tcPr>
          <w:p w:rsidR="00BE1E18" w:rsidRPr="00232A52" w:rsidRDefault="00BE1E18" w:rsidP="002E5739">
            <w:pPr>
              <w:pStyle w:val="NoSpacing"/>
              <w:rPr>
                <w:lang w:val="en-GB" w:eastAsia="en-GB"/>
              </w:rPr>
            </w:pPr>
            <w:r w:rsidRPr="00232A52">
              <w:rPr>
                <w:lang w:val="en-GB" w:eastAsia="en-GB"/>
              </w:rPr>
              <w:t> </w:t>
            </w:r>
          </w:p>
        </w:tc>
        <w:tc>
          <w:tcPr>
            <w:tcW w:w="47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rsidR="00BE1E18" w:rsidRPr="00232A52" w:rsidRDefault="00BE1E18" w:rsidP="002E5739">
            <w:pPr>
              <w:pStyle w:val="NoSpacing"/>
              <w:rPr>
                <w:lang w:val="en-GB" w:eastAsia="en-GB"/>
              </w:rPr>
            </w:pPr>
            <w:r w:rsidRPr="00232A52">
              <w:rPr>
                <w:lang w:val="en-GB" w:eastAsia="en-GB"/>
              </w:rPr>
              <w:t> </w:t>
            </w:r>
          </w:p>
        </w:tc>
        <w:tc>
          <w:tcPr>
            <w:tcW w:w="42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hideMark/>
          </w:tcPr>
          <w:p w:rsidR="00BE1E18" w:rsidRPr="00232A52" w:rsidRDefault="00BE1E18" w:rsidP="002E5739">
            <w:pPr>
              <w:pStyle w:val="NoSpacing"/>
              <w:rPr>
                <w:lang w:val="en-GB" w:eastAsia="en-GB"/>
              </w:rPr>
            </w:pPr>
            <w:r w:rsidRPr="00232A52">
              <w:rPr>
                <w:lang w:val="en-GB" w:eastAsia="en-GB"/>
              </w:rPr>
              <w:t> </w:t>
            </w:r>
          </w:p>
        </w:tc>
      </w:tr>
      <w:tr w:rsidR="00BE1E18" w:rsidRPr="00232A52" w:rsidTr="00ED6F9B">
        <w:trPr>
          <w:trHeight w:val="53"/>
        </w:trPr>
        <w:tc>
          <w:tcPr>
            <w:tcW w:w="2127" w:type="dxa"/>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rsidR="00BE1E18" w:rsidRPr="00232A52" w:rsidRDefault="00BE1E18" w:rsidP="002E5739">
            <w:pPr>
              <w:pStyle w:val="NoSpacing"/>
              <w:rPr>
                <w:b/>
                <w:lang w:val="en-GB" w:eastAsia="en-GB"/>
              </w:rPr>
            </w:pPr>
          </w:p>
        </w:tc>
        <w:tc>
          <w:tcPr>
            <w:tcW w:w="453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rsidR="00BE1E18" w:rsidRPr="00232A52" w:rsidRDefault="00BE1E18" w:rsidP="002E5739">
            <w:pPr>
              <w:pStyle w:val="NoSpacing"/>
              <w:rPr>
                <w:lang w:val="en-GB" w:eastAsia="en-GB"/>
              </w:rPr>
            </w:pPr>
            <w:r w:rsidRPr="00232A52">
              <w:rPr>
                <w:lang w:val="en-GB" w:eastAsia="en-GB"/>
              </w:rPr>
              <w:t>License register (#2.3)</w:t>
            </w:r>
          </w:p>
        </w:tc>
        <w:tc>
          <w:tcPr>
            <w:tcW w:w="49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BE1E18" w:rsidRPr="00232A52" w:rsidRDefault="00BE1E18" w:rsidP="002E5739">
            <w:pPr>
              <w:pStyle w:val="NoSpacing"/>
              <w:rPr>
                <w:lang w:val="en-GB" w:eastAsia="en-GB"/>
              </w:rPr>
            </w:pPr>
          </w:p>
        </w:tc>
        <w:tc>
          <w:tcPr>
            <w:tcW w:w="53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rsidR="00BE1E18" w:rsidRPr="00232A52" w:rsidRDefault="00BE1E18" w:rsidP="002E5739">
            <w:pPr>
              <w:pStyle w:val="NoSpacing"/>
              <w:rPr>
                <w:lang w:val="en-GB" w:eastAsia="en-GB"/>
              </w:rPr>
            </w:pPr>
            <w:r w:rsidRPr="00232A52">
              <w:rPr>
                <w:lang w:val="en-GB" w:eastAsia="en-GB"/>
              </w:rPr>
              <w:t> </w:t>
            </w:r>
          </w:p>
        </w:tc>
        <w:tc>
          <w:tcPr>
            <w:tcW w:w="49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rsidR="00BE1E18" w:rsidRPr="00232A52" w:rsidRDefault="00BE1E18" w:rsidP="002E5739">
            <w:pPr>
              <w:pStyle w:val="NoSpacing"/>
              <w:rPr>
                <w:lang w:val="en-GB" w:eastAsia="en-GB"/>
              </w:rPr>
            </w:pPr>
            <w:r w:rsidRPr="00232A52">
              <w:rPr>
                <w:lang w:val="en-GB" w:eastAsia="en-GB"/>
              </w:rPr>
              <w:t> </w:t>
            </w:r>
          </w:p>
        </w:tc>
        <w:tc>
          <w:tcPr>
            <w:tcW w:w="47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2D8B2B"/>
            <w:noWrap/>
            <w:vAlign w:val="bottom"/>
            <w:hideMark/>
          </w:tcPr>
          <w:p w:rsidR="00BE1E18" w:rsidRPr="00232A52" w:rsidRDefault="00BE1E18" w:rsidP="002E5739">
            <w:pPr>
              <w:pStyle w:val="NoSpacing"/>
              <w:rPr>
                <w:lang w:val="en-GB" w:eastAsia="en-GB"/>
              </w:rPr>
            </w:pPr>
            <w:r w:rsidRPr="00232A52">
              <w:rPr>
                <w:lang w:val="en-GB" w:eastAsia="en-GB"/>
              </w:rPr>
              <w:t> </w:t>
            </w:r>
          </w:p>
        </w:tc>
        <w:tc>
          <w:tcPr>
            <w:tcW w:w="42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hideMark/>
          </w:tcPr>
          <w:p w:rsidR="00BE1E18" w:rsidRPr="00232A52" w:rsidRDefault="00BE1E18" w:rsidP="002E5739">
            <w:pPr>
              <w:pStyle w:val="NoSpacing"/>
              <w:rPr>
                <w:lang w:val="en-GB" w:eastAsia="en-GB"/>
              </w:rPr>
            </w:pPr>
            <w:r w:rsidRPr="00232A52">
              <w:rPr>
                <w:lang w:val="en-GB" w:eastAsia="en-GB"/>
              </w:rPr>
              <w:t> </w:t>
            </w:r>
          </w:p>
        </w:tc>
      </w:tr>
      <w:tr w:rsidR="00BE1E18" w:rsidRPr="00232A52" w:rsidTr="00ED6F9B">
        <w:trPr>
          <w:trHeight w:val="53"/>
        </w:trPr>
        <w:tc>
          <w:tcPr>
            <w:tcW w:w="2127" w:type="dxa"/>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rsidR="00BE1E18" w:rsidRPr="00232A52" w:rsidRDefault="00BE1E18" w:rsidP="002E5739">
            <w:pPr>
              <w:pStyle w:val="NoSpacing"/>
              <w:rPr>
                <w:b/>
                <w:lang w:val="en-GB" w:eastAsia="en-GB"/>
              </w:rPr>
            </w:pPr>
          </w:p>
        </w:tc>
        <w:tc>
          <w:tcPr>
            <w:tcW w:w="453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rsidR="00BE1E18" w:rsidRPr="00232A52" w:rsidRDefault="00BE1E18" w:rsidP="002E5739">
            <w:pPr>
              <w:pStyle w:val="NoSpacing"/>
              <w:rPr>
                <w:lang w:val="en-GB" w:eastAsia="en-GB"/>
              </w:rPr>
            </w:pPr>
            <w:r w:rsidRPr="00232A52">
              <w:rPr>
                <w:lang w:val="en-GB" w:eastAsia="en-GB"/>
              </w:rPr>
              <w:t>Policy on contract disclosure (#2.4)</w:t>
            </w:r>
          </w:p>
        </w:tc>
        <w:tc>
          <w:tcPr>
            <w:tcW w:w="49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BE1E18" w:rsidRPr="00232A52" w:rsidRDefault="00BE1E18" w:rsidP="002E5739">
            <w:pPr>
              <w:pStyle w:val="NoSpacing"/>
              <w:rPr>
                <w:lang w:val="en-GB" w:eastAsia="en-GB"/>
              </w:rPr>
            </w:pPr>
          </w:p>
        </w:tc>
        <w:tc>
          <w:tcPr>
            <w:tcW w:w="53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rsidR="00BE1E18" w:rsidRPr="00232A52" w:rsidRDefault="00BE1E18" w:rsidP="002E5739">
            <w:pPr>
              <w:pStyle w:val="NoSpacing"/>
              <w:rPr>
                <w:lang w:val="en-GB" w:eastAsia="en-GB"/>
              </w:rPr>
            </w:pPr>
            <w:r w:rsidRPr="00232A52">
              <w:rPr>
                <w:lang w:val="en-GB" w:eastAsia="en-GB"/>
              </w:rPr>
              <w:t> </w:t>
            </w:r>
          </w:p>
        </w:tc>
        <w:tc>
          <w:tcPr>
            <w:tcW w:w="49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rsidR="00BE1E18" w:rsidRPr="00232A52" w:rsidRDefault="00BE1E18" w:rsidP="002E5739">
            <w:pPr>
              <w:pStyle w:val="NoSpacing"/>
              <w:rPr>
                <w:lang w:val="en-GB" w:eastAsia="en-GB"/>
              </w:rPr>
            </w:pPr>
            <w:r w:rsidRPr="00232A52">
              <w:rPr>
                <w:lang w:val="en-GB" w:eastAsia="en-GB"/>
              </w:rPr>
              <w:t> </w:t>
            </w:r>
          </w:p>
        </w:tc>
        <w:tc>
          <w:tcPr>
            <w:tcW w:w="47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2D8B2B"/>
            <w:noWrap/>
            <w:vAlign w:val="bottom"/>
            <w:hideMark/>
          </w:tcPr>
          <w:p w:rsidR="00BE1E18" w:rsidRPr="00232A52" w:rsidRDefault="00BE1E18" w:rsidP="002E5739">
            <w:pPr>
              <w:pStyle w:val="NoSpacing"/>
              <w:rPr>
                <w:lang w:val="en-GB" w:eastAsia="en-GB"/>
              </w:rPr>
            </w:pPr>
            <w:r w:rsidRPr="00232A52">
              <w:rPr>
                <w:lang w:val="en-GB" w:eastAsia="en-GB"/>
              </w:rPr>
              <w:t> </w:t>
            </w:r>
          </w:p>
        </w:tc>
        <w:tc>
          <w:tcPr>
            <w:tcW w:w="42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hideMark/>
          </w:tcPr>
          <w:p w:rsidR="00BE1E18" w:rsidRPr="00232A52" w:rsidRDefault="00BE1E18" w:rsidP="002E5739">
            <w:pPr>
              <w:pStyle w:val="NoSpacing"/>
              <w:rPr>
                <w:lang w:val="en-GB" w:eastAsia="en-GB"/>
              </w:rPr>
            </w:pPr>
            <w:r w:rsidRPr="00232A52">
              <w:rPr>
                <w:lang w:val="en-GB" w:eastAsia="en-GB"/>
              </w:rPr>
              <w:t> </w:t>
            </w:r>
          </w:p>
        </w:tc>
      </w:tr>
      <w:tr w:rsidR="00BE1E18" w:rsidRPr="00232A52" w:rsidTr="00C41E54">
        <w:trPr>
          <w:trHeight w:val="53"/>
        </w:trPr>
        <w:tc>
          <w:tcPr>
            <w:tcW w:w="2127" w:type="dxa"/>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rsidR="00BE1E18" w:rsidRPr="00232A52" w:rsidRDefault="00BE1E18" w:rsidP="002E5739">
            <w:pPr>
              <w:pStyle w:val="NoSpacing"/>
              <w:rPr>
                <w:b/>
                <w:lang w:val="en-GB" w:eastAsia="en-GB"/>
              </w:rPr>
            </w:pPr>
          </w:p>
        </w:tc>
        <w:tc>
          <w:tcPr>
            <w:tcW w:w="453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rsidR="00BE1E18" w:rsidRPr="00232A52" w:rsidRDefault="00BE1E18" w:rsidP="002E5739">
            <w:pPr>
              <w:pStyle w:val="NoSpacing"/>
              <w:rPr>
                <w:lang w:val="en-GB" w:eastAsia="en-GB"/>
              </w:rPr>
            </w:pPr>
            <w:r w:rsidRPr="00232A52">
              <w:rPr>
                <w:lang w:val="en-GB" w:eastAsia="en-GB"/>
              </w:rPr>
              <w:t>Beneficial ownership (#2.5)</w:t>
            </w:r>
          </w:p>
        </w:tc>
        <w:tc>
          <w:tcPr>
            <w:tcW w:w="49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D9D9D9"/>
          </w:tcPr>
          <w:p w:rsidR="00BE1E18" w:rsidRPr="00232A52" w:rsidRDefault="00BE1E18" w:rsidP="002E5739">
            <w:pPr>
              <w:pStyle w:val="NoSpacing"/>
              <w:rPr>
                <w:lang w:val="en-GB" w:eastAsia="en-GB"/>
              </w:rPr>
            </w:pPr>
          </w:p>
        </w:tc>
        <w:tc>
          <w:tcPr>
            <w:tcW w:w="53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9D9D9"/>
            <w:noWrap/>
            <w:vAlign w:val="bottom"/>
            <w:hideMark/>
          </w:tcPr>
          <w:p w:rsidR="00BE1E18" w:rsidRPr="00232A52" w:rsidRDefault="00BE1E18" w:rsidP="002E5739">
            <w:pPr>
              <w:pStyle w:val="NoSpacing"/>
              <w:rPr>
                <w:lang w:val="en-GB" w:eastAsia="en-GB"/>
              </w:rPr>
            </w:pPr>
            <w:r w:rsidRPr="00232A52">
              <w:rPr>
                <w:lang w:val="en-GB" w:eastAsia="en-GB"/>
              </w:rPr>
              <w:t> </w:t>
            </w:r>
          </w:p>
        </w:tc>
        <w:tc>
          <w:tcPr>
            <w:tcW w:w="49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9D9D9"/>
            <w:noWrap/>
            <w:vAlign w:val="bottom"/>
            <w:hideMark/>
          </w:tcPr>
          <w:p w:rsidR="00BE1E18" w:rsidRPr="00232A52" w:rsidRDefault="00BE1E18" w:rsidP="002E5739">
            <w:pPr>
              <w:pStyle w:val="NoSpacing"/>
              <w:rPr>
                <w:lang w:val="en-GB" w:eastAsia="en-GB"/>
              </w:rPr>
            </w:pPr>
            <w:r w:rsidRPr="00232A52">
              <w:rPr>
                <w:lang w:val="en-GB" w:eastAsia="en-GB"/>
              </w:rPr>
              <w:t> </w:t>
            </w:r>
          </w:p>
        </w:tc>
        <w:tc>
          <w:tcPr>
            <w:tcW w:w="47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D9D9D9"/>
            <w:noWrap/>
            <w:vAlign w:val="bottom"/>
            <w:hideMark/>
          </w:tcPr>
          <w:p w:rsidR="00BE1E18" w:rsidRPr="00232A52" w:rsidRDefault="00BE1E18" w:rsidP="002E5739">
            <w:pPr>
              <w:pStyle w:val="NoSpacing"/>
              <w:rPr>
                <w:lang w:val="en-GB" w:eastAsia="en-GB"/>
              </w:rPr>
            </w:pPr>
            <w:r w:rsidRPr="00232A52">
              <w:rPr>
                <w:lang w:val="en-GB" w:eastAsia="en-GB"/>
              </w:rPr>
              <w:t> </w:t>
            </w:r>
          </w:p>
        </w:tc>
        <w:tc>
          <w:tcPr>
            <w:tcW w:w="42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000000" w:fill="D9D9D9"/>
            <w:noWrap/>
            <w:vAlign w:val="bottom"/>
            <w:hideMark/>
          </w:tcPr>
          <w:p w:rsidR="00BE1E18" w:rsidRPr="00232A52" w:rsidRDefault="00BE1E18" w:rsidP="002E5739">
            <w:pPr>
              <w:pStyle w:val="NoSpacing"/>
              <w:rPr>
                <w:lang w:val="en-GB" w:eastAsia="en-GB"/>
              </w:rPr>
            </w:pPr>
            <w:r w:rsidRPr="00232A52">
              <w:rPr>
                <w:lang w:val="en-GB" w:eastAsia="en-GB"/>
              </w:rPr>
              <w:t> </w:t>
            </w:r>
          </w:p>
        </w:tc>
      </w:tr>
      <w:tr w:rsidR="00BE1E18" w:rsidRPr="00232A52" w:rsidTr="00A83DCB">
        <w:trPr>
          <w:trHeight w:val="310"/>
        </w:trPr>
        <w:tc>
          <w:tcPr>
            <w:tcW w:w="2127" w:type="dxa"/>
            <w:vMerge/>
            <w:tcBorders>
              <w:top w:val="single" w:sz="2" w:space="0" w:color="A6A6A6" w:themeColor="background1" w:themeShade="A6"/>
              <w:left w:val="single" w:sz="12" w:space="0" w:color="auto"/>
              <w:bottom w:val="single" w:sz="12" w:space="0" w:color="000000" w:themeColor="text1"/>
              <w:right w:val="single" w:sz="2" w:space="0" w:color="A6A6A6" w:themeColor="background1" w:themeShade="A6"/>
            </w:tcBorders>
            <w:vAlign w:val="center"/>
            <w:hideMark/>
          </w:tcPr>
          <w:p w:rsidR="00BE1E18" w:rsidRPr="00232A52" w:rsidRDefault="00BE1E18" w:rsidP="002E5739">
            <w:pPr>
              <w:pStyle w:val="NoSpacing"/>
              <w:rPr>
                <w:b/>
                <w:lang w:val="en-GB" w:eastAsia="en-GB"/>
              </w:rPr>
            </w:pPr>
          </w:p>
        </w:tc>
        <w:tc>
          <w:tcPr>
            <w:tcW w:w="4535"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000000" w:fill="FFFFFF"/>
            <w:noWrap/>
            <w:vAlign w:val="center"/>
            <w:hideMark/>
          </w:tcPr>
          <w:p w:rsidR="00BE1E18" w:rsidRPr="00232A52" w:rsidRDefault="00BE1E18" w:rsidP="002E5739">
            <w:pPr>
              <w:pStyle w:val="NoSpacing"/>
              <w:rPr>
                <w:lang w:val="en-GB" w:eastAsia="en-GB"/>
              </w:rPr>
            </w:pPr>
            <w:r w:rsidRPr="00232A52">
              <w:rPr>
                <w:lang w:val="en-GB" w:eastAsia="en-GB"/>
              </w:rPr>
              <w:t>State participation (#2.6)</w:t>
            </w:r>
          </w:p>
        </w:tc>
        <w:tc>
          <w:tcPr>
            <w:tcW w:w="491"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auto"/>
          </w:tcPr>
          <w:p w:rsidR="00BE1E18" w:rsidRPr="00232A52" w:rsidRDefault="00BE1E18" w:rsidP="002E5739">
            <w:pPr>
              <w:pStyle w:val="NoSpacing"/>
              <w:rPr>
                <w:lang w:val="en-GB" w:eastAsia="en-GB"/>
              </w:rPr>
            </w:pPr>
          </w:p>
        </w:tc>
        <w:tc>
          <w:tcPr>
            <w:tcW w:w="532"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auto"/>
            <w:noWrap/>
            <w:vAlign w:val="bottom"/>
            <w:hideMark/>
          </w:tcPr>
          <w:p w:rsidR="00BE1E18" w:rsidRPr="00232A52" w:rsidRDefault="00BE1E18" w:rsidP="002E5739">
            <w:pPr>
              <w:pStyle w:val="NoSpacing"/>
              <w:rPr>
                <w:lang w:val="en-GB" w:eastAsia="en-GB"/>
              </w:rPr>
            </w:pPr>
            <w:r w:rsidRPr="00232A52">
              <w:rPr>
                <w:lang w:val="en-GB" w:eastAsia="en-GB"/>
              </w:rPr>
              <w:t> </w:t>
            </w:r>
          </w:p>
        </w:tc>
        <w:tc>
          <w:tcPr>
            <w:tcW w:w="491"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84AE44"/>
            <w:noWrap/>
            <w:vAlign w:val="bottom"/>
            <w:hideMark/>
          </w:tcPr>
          <w:p w:rsidR="00BE1E18" w:rsidRPr="00232A52" w:rsidRDefault="00BE1E18" w:rsidP="002E5739">
            <w:pPr>
              <w:pStyle w:val="NoSpacing"/>
              <w:rPr>
                <w:lang w:val="en-GB" w:eastAsia="en-GB"/>
              </w:rPr>
            </w:pPr>
            <w:r w:rsidRPr="00232A52">
              <w:rPr>
                <w:lang w:val="en-GB" w:eastAsia="en-GB"/>
              </w:rPr>
              <w:t> </w:t>
            </w:r>
          </w:p>
        </w:tc>
        <w:tc>
          <w:tcPr>
            <w:tcW w:w="470"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auto"/>
            <w:noWrap/>
            <w:vAlign w:val="bottom"/>
            <w:hideMark/>
          </w:tcPr>
          <w:p w:rsidR="00BE1E18" w:rsidRPr="00232A52" w:rsidRDefault="00BE1E18" w:rsidP="002E5739">
            <w:pPr>
              <w:pStyle w:val="NoSpacing"/>
              <w:rPr>
                <w:lang w:val="en-GB" w:eastAsia="en-GB"/>
              </w:rPr>
            </w:pPr>
            <w:r w:rsidRPr="00232A52">
              <w:rPr>
                <w:lang w:val="en-GB" w:eastAsia="en-GB"/>
              </w:rPr>
              <w:t> </w:t>
            </w:r>
          </w:p>
        </w:tc>
        <w:tc>
          <w:tcPr>
            <w:tcW w:w="421" w:type="dxa"/>
            <w:tcBorders>
              <w:top w:val="single" w:sz="2" w:space="0" w:color="A6A6A6" w:themeColor="background1" w:themeShade="A6"/>
              <w:left w:val="single" w:sz="2" w:space="0" w:color="A6A6A6" w:themeColor="background1" w:themeShade="A6"/>
              <w:bottom w:val="single" w:sz="12" w:space="0" w:color="000000" w:themeColor="text1"/>
              <w:right w:val="single" w:sz="12" w:space="0" w:color="auto"/>
            </w:tcBorders>
            <w:shd w:val="clear" w:color="auto" w:fill="auto"/>
            <w:noWrap/>
            <w:vAlign w:val="bottom"/>
            <w:hideMark/>
          </w:tcPr>
          <w:p w:rsidR="00BE1E18" w:rsidRPr="00232A52" w:rsidRDefault="00BE1E18" w:rsidP="002E5739">
            <w:pPr>
              <w:pStyle w:val="NoSpacing"/>
              <w:rPr>
                <w:lang w:val="en-GB" w:eastAsia="en-GB"/>
              </w:rPr>
            </w:pPr>
            <w:r w:rsidRPr="00232A52">
              <w:rPr>
                <w:lang w:val="en-GB" w:eastAsia="en-GB"/>
              </w:rPr>
              <w:t> </w:t>
            </w:r>
          </w:p>
        </w:tc>
      </w:tr>
      <w:tr w:rsidR="00BE1E18" w:rsidRPr="00232A52" w:rsidTr="00ED6F9B">
        <w:trPr>
          <w:trHeight w:val="337"/>
        </w:trPr>
        <w:tc>
          <w:tcPr>
            <w:tcW w:w="2127" w:type="dxa"/>
            <w:vMerge w:val="restart"/>
            <w:tcBorders>
              <w:top w:val="single" w:sz="12" w:space="0" w:color="000000" w:themeColor="text1"/>
              <w:left w:val="single" w:sz="12" w:space="0" w:color="auto"/>
              <w:bottom w:val="single" w:sz="2" w:space="0" w:color="A6A6A6" w:themeColor="background1" w:themeShade="A6"/>
              <w:right w:val="single" w:sz="2" w:space="0" w:color="A6A6A6" w:themeColor="background1" w:themeShade="A6"/>
            </w:tcBorders>
            <w:shd w:val="clear" w:color="000000" w:fill="BFBFBF"/>
            <w:noWrap/>
            <w:vAlign w:val="center"/>
            <w:hideMark/>
          </w:tcPr>
          <w:p w:rsidR="00BE1E18" w:rsidRPr="00232A52" w:rsidRDefault="00BE1E18" w:rsidP="002E5739">
            <w:pPr>
              <w:pStyle w:val="NoSpacing"/>
              <w:rPr>
                <w:b/>
                <w:lang w:val="en-GB" w:eastAsia="en-GB"/>
              </w:rPr>
            </w:pPr>
            <w:r w:rsidRPr="00232A52">
              <w:rPr>
                <w:b/>
                <w:lang w:val="en-GB" w:eastAsia="en-GB"/>
              </w:rPr>
              <w:t>Monitoring production</w:t>
            </w:r>
          </w:p>
        </w:tc>
        <w:tc>
          <w:tcPr>
            <w:tcW w:w="4535"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rsidR="00BE1E18" w:rsidRPr="00232A52" w:rsidRDefault="00BE1E18" w:rsidP="002E5739">
            <w:pPr>
              <w:pStyle w:val="NoSpacing"/>
              <w:rPr>
                <w:lang w:val="en-GB" w:eastAsia="en-GB"/>
              </w:rPr>
            </w:pPr>
            <w:r w:rsidRPr="00232A52">
              <w:rPr>
                <w:lang w:val="en-GB" w:eastAsia="en-GB"/>
              </w:rPr>
              <w:t>Exploration data (#3.1)</w:t>
            </w:r>
          </w:p>
        </w:tc>
        <w:tc>
          <w:tcPr>
            <w:tcW w:w="491"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tcPr>
          <w:p w:rsidR="00BE1E18" w:rsidRPr="00232A52" w:rsidRDefault="00BE1E18" w:rsidP="002E5739">
            <w:pPr>
              <w:pStyle w:val="NoSpacing"/>
              <w:rPr>
                <w:lang w:val="en-GB" w:eastAsia="en-GB"/>
              </w:rPr>
            </w:pPr>
          </w:p>
        </w:tc>
        <w:tc>
          <w:tcPr>
            <w:tcW w:w="532"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noWrap/>
            <w:vAlign w:val="bottom"/>
            <w:hideMark/>
          </w:tcPr>
          <w:p w:rsidR="00BE1E18" w:rsidRPr="00232A52" w:rsidRDefault="00BE1E18" w:rsidP="002E5739">
            <w:pPr>
              <w:pStyle w:val="NoSpacing"/>
              <w:rPr>
                <w:lang w:val="en-GB" w:eastAsia="en-GB"/>
              </w:rPr>
            </w:pPr>
            <w:r w:rsidRPr="00232A52">
              <w:rPr>
                <w:lang w:val="en-GB" w:eastAsia="en-GB"/>
              </w:rPr>
              <w:t> </w:t>
            </w:r>
          </w:p>
        </w:tc>
        <w:tc>
          <w:tcPr>
            <w:tcW w:w="491"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noWrap/>
            <w:vAlign w:val="bottom"/>
            <w:hideMark/>
          </w:tcPr>
          <w:p w:rsidR="00BE1E18" w:rsidRPr="00232A52" w:rsidRDefault="00BE1E18" w:rsidP="002E5739">
            <w:pPr>
              <w:pStyle w:val="NoSpacing"/>
              <w:rPr>
                <w:lang w:val="en-GB" w:eastAsia="en-GB"/>
              </w:rPr>
            </w:pPr>
            <w:r w:rsidRPr="00232A52">
              <w:rPr>
                <w:lang w:val="en-GB" w:eastAsia="en-GB"/>
              </w:rPr>
              <w:t> </w:t>
            </w:r>
          </w:p>
        </w:tc>
        <w:tc>
          <w:tcPr>
            <w:tcW w:w="470"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2D8B2B"/>
            <w:noWrap/>
            <w:vAlign w:val="bottom"/>
            <w:hideMark/>
          </w:tcPr>
          <w:p w:rsidR="00BE1E18" w:rsidRPr="00232A52" w:rsidRDefault="00BE1E18" w:rsidP="002E5739">
            <w:pPr>
              <w:pStyle w:val="NoSpacing"/>
              <w:rPr>
                <w:lang w:val="en-GB" w:eastAsia="en-GB"/>
              </w:rPr>
            </w:pPr>
            <w:r w:rsidRPr="00232A52">
              <w:rPr>
                <w:lang w:val="en-GB" w:eastAsia="en-GB"/>
              </w:rPr>
              <w:t> </w:t>
            </w:r>
          </w:p>
        </w:tc>
        <w:tc>
          <w:tcPr>
            <w:tcW w:w="421" w:type="dxa"/>
            <w:tcBorders>
              <w:top w:val="single" w:sz="12" w:space="0" w:color="000000" w:themeColor="text1"/>
              <w:left w:val="single" w:sz="2" w:space="0" w:color="A6A6A6" w:themeColor="background1" w:themeShade="A6"/>
              <w:bottom w:val="single" w:sz="2" w:space="0" w:color="A6A6A6" w:themeColor="background1" w:themeShade="A6"/>
              <w:right w:val="single" w:sz="12" w:space="0" w:color="auto"/>
            </w:tcBorders>
            <w:shd w:val="clear" w:color="auto" w:fill="FFFFFF" w:themeFill="background1"/>
            <w:noWrap/>
            <w:vAlign w:val="bottom"/>
            <w:hideMark/>
          </w:tcPr>
          <w:p w:rsidR="00BE1E18" w:rsidRPr="00232A52" w:rsidRDefault="00BE1E18" w:rsidP="002E5739">
            <w:pPr>
              <w:pStyle w:val="NoSpacing"/>
              <w:rPr>
                <w:lang w:val="en-GB" w:eastAsia="en-GB"/>
              </w:rPr>
            </w:pPr>
            <w:r w:rsidRPr="00232A52">
              <w:rPr>
                <w:lang w:val="en-GB" w:eastAsia="en-GB"/>
              </w:rPr>
              <w:t> </w:t>
            </w:r>
          </w:p>
        </w:tc>
      </w:tr>
      <w:tr w:rsidR="00BE1E18" w:rsidRPr="00232A52" w:rsidTr="00BF4B59">
        <w:trPr>
          <w:trHeight w:val="300"/>
        </w:trPr>
        <w:tc>
          <w:tcPr>
            <w:tcW w:w="2127" w:type="dxa"/>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rsidR="00BE1E18" w:rsidRPr="00232A52" w:rsidRDefault="00BE1E18" w:rsidP="002E5739">
            <w:pPr>
              <w:pStyle w:val="NoSpacing"/>
              <w:rPr>
                <w:b/>
                <w:lang w:val="en-GB" w:eastAsia="en-GB"/>
              </w:rPr>
            </w:pPr>
          </w:p>
        </w:tc>
        <w:tc>
          <w:tcPr>
            <w:tcW w:w="453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rsidR="00BE1E18" w:rsidRPr="00232A52" w:rsidRDefault="00BE1E18" w:rsidP="002E5739">
            <w:pPr>
              <w:pStyle w:val="NoSpacing"/>
              <w:rPr>
                <w:lang w:val="en-GB" w:eastAsia="en-GB"/>
              </w:rPr>
            </w:pPr>
            <w:r w:rsidRPr="00232A52">
              <w:rPr>
                <w:lang w:val="en-GB" w:eastAsia="en-GB"/>
              </w:rPr>
              <w:t>Production data (#3.2)</w:t>
            </w:r>
          </w:p>
        </w:tc>
        <w:tc>
          <w:tcPr>
            <w:tcW w:w="49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tcPr>
          <w:p w:rsidR="00BE1E18" w:rsidRPr="00232A52" w:rsidRDefault="00BE1E18" w:rsidP="002E5739">
            <w:pPr>
              <w:pStyle w:val="NoSpacing"/>
              <w:rPr>
                <w:lang w:val="en-GB" w:eastAsia="en-GB"/>
              </w:rPr>
            </w:pPr>
          </w:p>
        </w:tc>
        <w:tc>
          <w:tcPr>
            <w:tcW w:w="53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noWrap/>
            <w:vAlign w:val="bottom"/>
            <w:hideMark/>
          </w:tcPr>
          <w:p w:rsidR="00BE1E18" w:rsidRPr="00232A52" w:rsidRDefault="00BE1E18" w:rsidP="002E5739">
            <w:pPr>
              <w:pStyle w:val="NoSpacing"/>
              <w:rPr>
                <w:lang w:val="en-GB" w:eastAsia="en-GB"/>
              </w:rPr>
            </w:pPr>
            <w:r w:rsidRPr="00232A52">
              <w:rPr>
                <w:lang w:val="en-GB" w:eastAsia="en-GB"/>
              </w:rPr>
              <w:t> </w:t>
            </w:r>
          </w:p>
        </w:tc>
        <w:tc>
          <w:tcPr>
            <w:tcW w:w="49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84AE44"/>
            <w:noWrap/>
            <w:vAlign w:val="bottom"/>
            <w:hideMark/>
          </w:tcPr>
          <w:p w:rsidR="00BE1E18" w:rsidRPr="00232A52" w:rsidRDefault="00BE1E18" w:rsidP="002E5739">
            <w:pPr>
              <w:pStyle w:val="NoSpacing"/>
              <w:rPr>
                <w:lang w:val="en-GB" w:eastAsia="en-GB"/>
              </w:rPr>
            </w:pPr>
            <w:r w:rsidRPr="00232A52">
              <w:rPr>
                <w:lang w:val="en-GB" w:eastAsia="en-GB"/>
              </w:rPr>
              <w:t> </w:t>
            </w:r>
          </w:p>
        </w:tc>
        <w:tc>
          <w:tcPr>
            <w:tcW w:w="47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rsidR="00BE1E18" w:rsidRPr="00232A52" w:rsidRDefault="00BE1E18" w:rsidP="002E5739">
            <w:pPr>
              <w:pStyle w:val="NoSpacing"/>
              <w:rPr>
                <w:lang w:val="en-GB" w:eastAsia="en-GB"/>
              </w:rPr>
            </w:pPr>
            <w:r w:rsidRPr="00232A52">
              <w:rPr>
                <w:lang w:val="en-GB" w:eastAsia="en-GB"/>
              </w:rPr>
              <w:t> </w:t>
            </w:r>
          </w:p>
        </w:tc>
        <w:tc>
          <w:tcPr>
            <w:tcW w:w="42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FFFFFF" w:themeFill="background1"/>
            <w:noWrap/>
            <w:vAlign w:val="bottom"/>
            <w:hideMark/>
          </w:tcPr>
          <w:p w:rsidR="00BE1E18" w:rsidRPr="00232A52" w:rsidRDefault="00BE1E18" w:rsidP="002E5739">
            <w:pPr>
              <w:pStyle w:val="NoSpacing"/>
              <w:rPr>
                <w:lang w:val="en-GB" w:eastAsia="en-GB"/>
              </w:rPr>
            </w:pPr>
            <w:r w:rsidRPr="00232A52">
              <w:rPr>
                <w:lang w:val="en-GB" w:eastAsia="en-GB"/>
              </w:rPr>
              <w:t> </w:t>
            </w:r>
          </w:p>
        </w:tc>
      </w:tr>
      <w:tr w:rsidR="00BE1E18" w:rsidRPr="00232A52" w:rsidTr="00ED6F9B">
        <w:trPr>
          <w:trHeight w:val="300"/>
        </w:trPr>
        <w:tc>
          <w:tcPr>
            <w:tcW w:w="2127" w:type="dxa"/>
            <w:vMerge/>
            <w:tcBorders>
              <w:top w:val="single" w:sz="2" w:space="0" w:color="A6A6A6" w:themeColor="background1" w:themeShade="A6"/>
              <w:left w:val="single" w:sz="12" w:space="0" w:color="auto"/>
              <w:bottom w:val="single" w:sz="12" w:space="0" w:color="000000" w:themeColor="text1"/>
              <w:right w:val="single" w:sz="2" w:space="0" w:color="A6A6A6" w:themeColor="background1" w:themeShade="A6"/>
            </w:tcBorders>
            <w:vAlign w:val="center"/>
            <w:hideMark/>
          </w:tcPr>
          <w:p w:rsidR="00BE1E18" w:rsidRPr="00232A52" w:rsidRDefault="00BE1E18" w:rsidP="002E5739">
            <w:pPr>
              <w:pStyle w:val="NoSpacing"/>
              <w:rPr>
                <w:b/>
                <w:lang w:val="en-GB" w:eastAsia="en-GB"/>
              </w:rPr>
            </w:pPr>
          </w:p>
        </w:tc>
        <w:tc>
          <w:tcPr>
            <w:tcW w:w="4535"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000000" w:fill="FFFFFF"/>
            <w:noWrap/>
            <w:vAlign w:val="center"/>
            <w:hideMark/>
          </w:tcPr>
          <w:p w:rsidR="00BE1E18" w:rsidRPr="00232A52" w:rsidRDefault="00BE1E18" w:rsidP="002E5739">
            <w:pPr>
              <w:pStyle w:val="NoSpacing"/>
              <w:rPr>
                <w:lang w:val="en-GB" w:eastAsia="en-GB"/>
              </w:rPr>
            </w:pPr>
            <w:r w:rsidRPr="00232A52">
              <w:rPr>
                <w:lang w:val="en-GB" w:eastAsia="en-GB"/>
              </w:rPr>
              <w:t>Export data (#3.3)</w:t>
            </w:r>
          </w:p>
        </w:tc>
        <w:tc>
          <w:tcPr>
            <w:tcW w:w="491"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FFFFFF" w:themeFill="background1"/>
          </w:tcPr>
          <w:p w:rsidR="00BE1E18" w:rsidRPr="00232A52" w:rsidRDefault="00BE1E18" w:rsidP="002E5739">
            <w:pPr>
              <w:pStyle w:val="NoSpacing"/>
              <w:rPr>
                <w:lang w:val="en-GB" w:eastAsia="en-GB"/>
              </w:rPr>
            </w:pPr>
          </w:p>
        </w:tc>
        <w:tc>
          <w:tcPr>
            <w:tcW w:w="532"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FFFFFF" w:themeFill="background1"/>
            <w:noWrap/>
            <w:vAlign w:val="bottom"/>
            <w:hideMark/>
          </w:tcPr>
          <w:p w:rsidR="00BE1E18" w:rsidRPr="00232A52" w:rsidRDefault="00BE1E18" w:rsidP="002E5739">
            <w:pPr>
              <w:pStyle w:val="NoSpacing"/>
              <w:rPr>
                <w:lang w:val="en-GB" w:eastAsia="en-GB"/>
              </w:rPr>
            </w:pPr>
            <w:r w:rsidRPr="00232A52">
              <w:rPr>
                <w:lang w:val="en-GB" w:eastAsia="en-GB"/>
              </w:rPr>
              <w:t> </w:t>
            </w:r>
          </w:p>
        </w:tc>
        <w:tc>
          <w:tcPr>
            <w:tcW w:w="491"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FFFFFF" w:themeFill="background1"/>
            <w:noWrap/>
            <w:vAlign w:val="bottom"/>
            <w:hideMark/>
          </w:tcPr>
          <w:p w:rsidR="00BE1E18" w:rsidRPr="00232A52" w:rsidRDefault="00BE1E18" w:rsidP="002E5739">
            <w:pPr>
              <w:pStyle w:val="NoSpacing"/>
              <w:rPr>
                <w:lang w:val="en-GB" w:eastAsia="en-GB"/>
              </w:rPr>
            </w:pPr>
            <w:r w:rsidRPr="00232A52">
              <w:rPr>
                <w:lang w:val="en-GB" w:eastAsia="en-GB"/>
              </w:rPr>
              <w:t> </w:t>
            </w:r>
          </w:p>
        </w:tc>
        <w:tc>
          <w:tcPr>
            <w:tcW w:w="470"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2D8B2B"/>
            <w:noWrap/>
            <w:vAlign w:val="bottom"/>
            <w:hideMark/>
          </w:tcPr>
          <w:p w:rsidR="00BE1E18" w:rsidRPr="00232A52" w:rsidRDefault="00BE1E18" w:rsidP="002E5739">
            <w:pPr>
              <w:pStyle w:val="NoSpacing"/>
              <w:rPr>
                <w:lang w:val="en-GB" w:eastAsia="en-GB"/>
              </w:rPr>
            </w:pPr>
            <w:r w:rsidRPr="00232A52">
              <w:rPr>
                <w:lang w:val="en-GB" w:eastAsia="en-GB"/>
              </w:rPr>
              <w:t> </w:t>
            </w:r>
          </w:p>
        </w:tc>
        <w:tc>
          <w:tcPr>
            <w:tcW w:w="421" w:type="dxa"/>
            <w:tcBorders>
              <w:top w:val="single" w:sz="2" w:space="0" w:color="A6A6A6" w:themeColor="background1" w:themeShade="A6"/>
              <w:left w:val="single" w:sz="2" w:space="0" w:color="A6A6A6" w:themeColor="background1" w:themeShade="A6"/>
              <w:bottom w:val="single" w:sz="12" w:space="0" w:color="000000" w:themeColor="text1"/>
              <w:right w:val="single" w:sz="12" w:space="0" w:color="auto"/>
            </w:tcBorders>
            <w:shd w:val="clear" w:color="auto" w:fill="FFFFFF" w:themeFill="background1"/>
            <w:noWrap/>
            <w:vAlign w:val="bottom"/>
            <w:hideMark/>
          </w:tcPr>
          <w:p w:rsidR="00BE1E18" w:rsidRPr="00232A52" w:rsidRDefault="00BE1E18" w:rsidP="002E5739">
            <w:pPr>
              <w:pStyle w:val="NoSpacing"/>
              <w:rPr>
                <w:lang w:val="en-GB" w:eastAsia="en-GB"/>
              </w:rPr>
            </w:pPr>
            <w:r w:rsidRPr="00232A52">
              <w:rPr>
                <w:lang w:val="en-GB" w:eastAsia="en-GB"/>
              </w:rPr>
              <w:t> </w:t>
            </w:r>
          </w:p>
        </w:tc>
      </w:tr>
      <w:tr w:rsidR="00BE1E18" w:rsidRPr="00232A52" w:rsidTr="007926A5">
        <w:trPr>
          <w:trHeight w:val="285"/>
        </w:trPr>
        <w:tc>
          <w:tcPr>
            <w:tcW w:w="2127" w:type="dxa"/>
            <w:vMerge w:val="restart"/>
            <w:tcBorders>
              <w:top w:val="single" w:sz="12" w:space="0" w:color="000000" w:themeColor="text1"/>
              <w:left w:val="single" w:sz="12" w:space="0" w:color="auto"/>
              <w:bottom w:val="single" w:sz="2" w:space="0" w:color="A6A6A6" w:themeColor="background1" w:themeShade="A6"/>
              <w:right w:val="single" w:sz="2" w:space="0" w:color="A6A6A6" w:themeColor="background1" w:themeShade="A6"/>
            </w:tcBorders>
            <w:shd w:val="clear" w:color="000000" w:fill="BFBFBF"/>
            <w:noWrap/>
            <w:vAlign w:val="center"/>
            <w:hideMark/>
          </w:tcPr>
          <w:p w:rsidR="00BE1E18" w:rsidRPr="00232A52" w:rsidRDefault="00BE1E18" w:rsidP="002E5739">
            <w:pPr>
              <w:pStyle w:val="NoSpacing"/>
              <w:rPr>
                <w:b/>
                <w:lang w:val="en-GB" w:eastAsia="en-GB"/>
              </w:rPr>
            </w:pPr>
            <w:r w:rsidRPr="00232A52">
              <w:rPr>
                <w:b/>
                <w:lang w:val="en-GB" w:eastAsia="en-GB"/>
              </w:rPr>
              <w:t>Revenue collection</w:t>
            </w:r>
          </w:p>
        </w:tc>
        <w:tc>
          <w:tcPr>
            <w:tcW w:w="4535"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rsidR="00BE1E18" w:rsidRPr="00232A52" w:rsidRDefault="00BE1E18" w:rsidP="002E5739">
            <w:pPr>
              <w:pStyle w:val="NoSpacing"/>
              <w:rPr>
                <w:lang w:val="en-GB" w:eastAsia="en-GB"/>
              </w:rPr>
            </w:pPr>
            <w:r w:rsidRPr="00232A52">
              <w:rPr>
                <w:lang w:val="en-GB" w:eastAsia="en-GB"/>
              </w:rPr>
              <w:t>Comprehensiveness (#4.1)</w:t>
            </w:r>
          </w:p>
        </w:tc>
        <w:tc>
          <w:tcPr>
            <w:tcW w:w="491"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tcPr>
          <w:p w:rsidR="00BE1E18" w:rsidRPr="00232A52" w:rsidRDefault="00BE1E18" w:rsidP="002E5739">
            <w:pPr>
              <w:pStyle w:val="NoSpacing"/>
              <w:rPr>
                <w:lang w:val="en-GB" w:eastAsia="en-GB"/>
              </w:rPr>
            </w:pPr>
          </w:p>
        </w:tc>
        <w:tc>
          <w:tcPr>
            <w:tcW w:w="532"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noWrap/>
            <w:vAlign w:val="bottom"/>
            <w:hideMark/>
          </w:tcPr>
          <w:p w:rsidR="00BE1E18" w:rsidRPr="00232A52" w:rsidRDefault="00BE1E18" w:rsidP="002E5739">
            <w:pPr>
              <w:pStyle w:val="NoSpacing"/>
              <w:rPr>
                <w:lang w:val="en-GB" w:eastAsia="en-GB"/>
              </w:rPr>
            </w:pPr>
            <w:r w:rsidRPr="00232A52">
              <w:rPr>
                <w:lang w:val="en-GB" w:eastAsia="en-GB"/>
              </w:rPr>
              <w:t> </w:t>
            </w:r>
          </w:p>
        </w:tc>
        <w:tc>
          <w:tcPr>
            <w:tcW w:w="491"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84AE44"/>
            <w:noWrap/>
            <w:vAlign w:val="bottom"/>
            <w:hideMark/>
          </w:tcPr>
          <w:p w:rsidR="00BE1E18" w:rsidRPr="00232A52" w:rsidRDefault="00BE1E18" w:rsidP="002E5739">
            <w:pPr>
              <w:pStyle w:val="NoSpacing"/>
              <w:rPr>
                <w:lang w:val="en-GB" w:eastAsia="en-GB"/>
              </w:rPr>
            </w:pPr>
            <w:r w:rsidRPr="00232A52">
              <w:rPr>
                <w:lang w:val="en-GB" w:eastAsia="en-GB"/>
              </w:rPr>
              <w:t> </w:t>
            </w:r>
          </w:p>
        </w:tc>
        <w:tc>
          <w:tcPr>
            <w:tcW w:w="470"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rsidR="00BE1E18" w:rsidRPr="00232A52" w:rsidRDefault="00BE1E18" w:rsidP="002E5739">
            <w:pPr>
              <w:pStyle w:val="NoSpacing"/>
              <w:rPr>
                <w:lang w:val="en-GB" w:eastAsia="en-GB"/>
              </w:rPr>
            </w:pPr>
            <w:r w:rsidRPr="00232A52">
              <w:rPr>
                <w:lang w:val="en-GB" w:eastAsia="en-GB"/>
              </w:rPr>
              <w:t> </w:t>
            </w:r>
          </w:p>
        </w:tc>
        <w:tc>
          <w:tcPr>
            <w:tcW w:w="421" w:type="dxa"/>
            <w:tcBorders>
              <w:top w:val="single" w:sz="12" w:space="0" w:color="000000" w:themeColor="text1"/>
              <w:left w:val="single" w:sz="2" w:space="0" w:color="A6A6A6" w:themeColor="background1" w:themeShade="A6"/>
              <w:bottom w:val="single" w:sz="2" w:space="0" w:color="A6A6A6" w:themeColor="background1" w:themeShade="A6"/>
              <w:right w:val="single" w:sz="12" w:space="0" w:color="auto"/>
            </w:tcBorders>
            <w:shd w:val="clear" w:color="auto" w:fill="FFFFFF" w:themeFill="background1"/>
            <w:noWrap/>
            <w:vAlign w:val="bottom"/>
            <w:hideMark/>
          </w:tcPr>
          <w:p w:rsidR="00BE1E18" w:rsidRPr="00232A52" w:rsidRDefault="00BE1E18" w:rsidP="002E5739">
            <w:pPr>
              <w:pStyle w:val="NoSpacing"/>
              <w:rPr>
                <w:lang w:val="en-GB" w:eastAsia="en-GB"/>
              </w:rPr>
            </w:pPr>
            <w:r w:rsidRPr="00232A52">
              <w:rPr>
                <w:lang w:val="en-GB" w:eastAsia="en-GB"/>
              </w:rPr>
              <w:t> </w:t>
            </w:r>
          </w:p>
        </w:tc>
      </w:tr>
      <w:tr w:rsidR="00BE1E18" w:rsidRPr="00232A52" w:rsidTr="00ED6F9B">
        <w:trPr>
          <w:trHeight w:val="53"/>
        </w:trPr>
        <w:tc>
          <w:tcPr>
            <w:tcW w:w="2127" w:type="dxa"/>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rsidR="00BE1E18" w:rsidRPr="00232A52" w:rsidRDefault="00BE1E18" w:rsidP="002E5739">
            <w:pPr>
              <w:pStyle w:val="NoSpacing"/>
              <w:rPr>
                <w:b/>
                <w:lang w:val="en-GB" w:eastAsia="en-GB"/>
              </w:rPr>
            </w:pPr>
          </w:p>
        </w:tc>
        <w:tc>
          <w:tcPr>
            <w:tcW w:w="453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rsidR="00BE1E18" w:rsidRPr="00232A52" w:rsidRDefault="00BE1E18" w:rsidP="002E5739">
            <w:pPr>
              <w:pStyle w:val="NoSpacing"/>
              <w:rPr>
                <w:lang w:val="en-GB" w:eastAsia="en-GB"/>
              </w:rPr>
            </w:pPr>
            <w:r w:rsidRPr="00232A52">
              <w:rPr>
                <w:lang w:val="en-GB" w:eastAsia="en-GB"/>
              </w:rPr>
              <w:t>In-kind revenues (#4.2)</w:t>
            </w:r>
          </w:p>
        </w:tc>
        <w:tc>
          <w:tcPr>
            <w:tcW w:w="49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FFFFFF" w:themeFill="background1"/>
          </w:tcPr>
          <w:p w:rsidR="00BE1E18" w:rsidRPr="00232A52" w:rsidRDefault="00BE1E18" w:rsidP="002E5739">
            <w:pPr>
              <w:pStyle w:val="NoSpacing"/>
              <w:rPr>
                <w:lang w:val="en-GB" w:eastAsia="en-GB"/>
              </w:rPr>
            </w:pPr>
          </w:p>
        </w:tc>
        <w:tc>
          <w:tcPr>
            <w:tcW w:w="53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FFFFFF" w:themeFill="background1"/>
            <w:noWrap/>
            <w:vAlign w:val="bottom"/>
            <w:hideMark/>
          </w:tcPr>
          <w:p w:rsidR="00BE1E18" w:rsidRPr="00232A52" w:rsidRDefault="00BE1E18" w:rsidP="002E5739">
            <w:pPr>
              <w:pStyle w:val="NoSpacing"/>
              <w:rPr>
                <w:lang w:val="en-GB" w:eastAsia="en-GB"/>
              </w:rPr>
            </w:pPr>
            <w:r w:rsidRPr="00232A52">
              <w:rPr>
                <w:lang w:val="en-GB" w:eastAsia="en-GB"/>
              </w:rPr>
              <w:t> </w:t>
            </w:r>
          </w:p>
        </w:tc>
        <w:tc>
          <w:tcPr>
            <w:tcW w:w="49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FFFFFF" w:themeFill="background1"/>
            <w:noWrap/>
            <w:vAlign w:val="bottom"/>
            <w:hideMark/>
          </w:tcPr>
          <w:p w:rsidR="00BE1E18" w:rsidRPr="00232A52" w:rsidRDefault="00BE1E18" w:rsidP="002E5739">
            <w:pPr>
              <w:pStyle w:val="NoSpacing"/>
              <w:rPr>
                <w:lang w:val="en-GB" w:eastAsia="en-GB"/>
              </w:rPr>
            </w:pPr>
            <w:r w:rsidRPr="00232A52">
              <w:rPr>
                <w:lang w:val="en-GB" w:eastAsia="en-GB"/>
              </w:rPr>
              <w:t> </w:t>
            </w:r>
          </w:p>
        </w:tc>
        <w:tc>
          <w:tcPr>
            <w:tcW w:w="47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FFFFFF" w:themeFill="background1"/>
            <w:noWrap/>
            <w:vAlign w:val="bottom"/>
            <w:hideMark/>
          </w:tcPr>
          <w:p w:rsidR="00BE1E18" w:rsidRPr="00232A52" w:rsidRDefault="00BE1E18" w:rsidP="002E5739">
            <w:pPr>
              <w:pStyle w:val="NoSpacing"/>
              <w:rPr>
                <w:lang w:val="en-GB" w:eastAsia="en-GB"/>
              </w:rPr>
            </w:pPr>
            <w:r w:rsidRPr="00232A52">
              <w:rPr>
                <w:lang w:val="en-GB" w:eastAsia="en-GB"/>
              </w:rPr>
              <w:t> </w:t>
            </w:r>
          </w:p>
        </w:tc>
        <w:tc>
          <w:tcPr>
            <w:tcW w:w="42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diagStripe" w:color="auto" w:fill="FFFFFF" w:themeFill="background1"/>
            <w:noWrap/>
            <w:vAlign w:val="bottom"/>
            <w:hideMark/>
          </w:tcPr>
          <w:p w:rsidR="00BE1E18" w:rsidRPr="00232A52" w:rsidRDefault="00BE1E18" w:rsidP="002E5739">
            <w:pPr>
              <w:pStyle w:val="NoSpacing"/>
              <w:rPr>
                <w:lang w:val="en-GB" w:eastAsia="en-GB"/>
              </w:rPr>
            </w:pPr>
            <w:r w:rsidRPr="00232A52">
              <w:rPr>
                <w:lang w:val="en-GB" w:eastAsia="en-GB"/>
              </w:rPr>
              <w:t> </w:t>
            </w:r>
          </w:p>
        </w:tc>
      </w:tr>
      <w:tr w:rsidR="00BE1E18" w:rsidRPr="00232A52" w:rsidTr="00A83DCB">
        <w:trPr>
          <w:trHeight w:val="77"/>
        </w:trPr>
        <w:tc>
          <w:tcPr>
            <w:tcW w:w="2127" w:type="dxa"/>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rsidR="00BE1E18" w:rsidRPr="00232A52" w:rsidRDefault="00BE1E18" w:rsidP="002E5739">
            <w:pPr>
              <w:pStyle w:val="NoSpacing"/>
              <w:rPr>
                <w:b/>
                <w:lang w:val="en-GB" w:eastAsia="en-GB"/>
              </w:rPr>
            </w:pPr>
            <w:bookmarkStart w:id="58" w:name="_Hlk535575728"/>
          </w:p>
        </w:tc>
        <w:tc>
          <w:tcPr>
            <w:tcW w:w="453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rsidR="00BE1E18" w:rsidRPr="00232A52" w:rsidRDefault="00BE1E18" w:rsidP="002E5739">
            <w:pPr>
              <w:pStyle w:val="NoSpacing"/>
              <w:rPr>
                <w:lang w:val="en-GB" w:eastAsia="en-GB"/>
              </w:rPr>
            </w:pPr>
            <w:r w:rsidRPr="00232A52">
              <w:rPr>
                <w:lang w:val="en-GB" w:eastAsia="en-GB"/>
              </w:rPr>
              <w:t>Barter agreements (#4.3)</w:t>
            </w:r>
          </w:p>
        </w:tc>
        <w:tc>
          <w:tcPr>
            <w:tcW w:w="49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rsidR="00BE1E18" w:rsidRPr="00232A52" w:rsidRDefault="00BE1E18" w:rsidP="002E5739">
            <w:pPr>
              <w:pStyle w:val="NoSpacing"/>
              <w:rPr>
                <w:lang w:val="en-GB" w:eastAsia="en-GB"/>
              </w:rPr>
            </w:pPr>
          </w:p>
        </w:tc>
        <w:tc>
          <w:tcPr>
            <w:tcW w:w="53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AC636"/>
            <w:noWrap/>
            <w:vAlign w:val="bottom"/>
            <w:hideMark/>
          </w:tcPr>
          <w:p w:rsidR="00BE1E18" w:rsidRPr="00232A52" w:rsidRDefault="00BE1E18" w:rsidP="002E5739">
            <w:pPr>
              <w:pStyle w:val="NoSpacing"/>
              <w:rPr>
                <w:lang w:val="en-GB" w:eastAsia="en-GB"/>
              </w:rPr>
            </w:pPr>
            <w:r w:rsidRPr="00232A52">
              <w:rPr>
                <w:lang w:val="en-GB" w:eastAsia="en-GB"/>
              </w:rPr>
              <w:t> </w:t>
            </w:r>
          </w:p>
        </w:tc>
        <w:tc>
          <w:tcPr>
            <w:tcW w:w="49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rsidR="00BE1E18" w:rsidRPr="00232A52" w:rsidRDefault="00BE1E18" w:rsidP="002E5739">
            <w:pPr>
              <w:pStyle w:val="NoSpacing"/>
              <w:rPr>
                <w:lang w:val="en-GB" w:eastAsia="en-GB"/>
              </w:rPr>
            </w:pPr>
            <w:r w:rsidRPr="00232A52">
              <w:rPr>
                <w:lang w:val="en-GB" w:eastAsia="en-GB"/>
              </w:rPr>
              <w:t> </w:t>
            </w:r>
          </w:p>
        </w:tc>
        <w:tc>
          <w:tcPr>
            <w:tcW w:w="47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rsidR="00BE1E18" w:rsidRPr="00232A52" w:rsidRDefault="00BE1E18" w:rsidP="002E5739">
            <w:pPr>
              <w:pStyle w:val="NoSpacing"/>
              <w:rPr>
                <w:lang w:val="en-GB" w:eastAsia="en-GB"/>
              </w:rPr>
            </w:pPr>
            <w:r w:rsidRPr="00232A52">
              <w:rPr>
                <w:lang w:val="en-GB" w:eastAsia="en-GB"/>
              </w:rPr>
              <w:t> </w:t>
            </w:r>
          </w:p>
        </w:tc>
        <w:tc>
          <w:tcPr>
            <w:tcW w:w="42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hideMark/>
          </w:tcPr>
          <w:p w:rsidR="00BE1E18" w:rsidRPr="00232A52" w:rsidRDefault="00BE1E18" w:rsidP="002E5739">
            <w:pPr>
              <w:pStyle w:val="NoSpacing"/>
              <w:rPr>
                <w:lang w:val="en-GB" w:eastAsia="en-GB"/>
              </w:rPr>
            </w:pPr>
            <w:r w:rsidRPr="00232A52">
              <w:rPr>
                <w:lang w:val="en-GB" w:eastAsia="en-GB"/>
              </w:rPr>
              <w:t> </w:t>
            </w:r>
          </w:p>
        </w:tc>
      </w:tr>
      <w:tr w:rsidR="00BE1E18" w:rsidRPr="00232A52" w:rsidTr="00A83DCB">
        <w:trPr>
          <w:trHeight w:val="53"/>
        </w:trPr>
        <w:tc>
          <w:tcPr>
            <w:tcW w:w="2127" w:type="dxa"/>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rsidR="00BE1E18" w:rsidRPr="00232A52" w:rsidRDefault="00BE1E18" w:rsidP="002E5739">
            <w:pPr>
              <w:pStyle w:val="NoSpacing"/>
              <w:rPr>
                <w:b/>
                <w:lang w:val="en-GB" w:eastAsia="en-GB"/>
              </w:rPr>
            </w:pPr>
          </w:p>
        </w:tc>
        <w:tc>
          <w:tcPr>
            <w:tcW w:w="453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rsidR="00BE1E18" w:rsidRPr="00232A52" w:rsidRDefault="00BE1E18" w:rsidP="002E5739">
            <w:pPr>
              <w:pStyle w:val="NoSpacing"/>
              <w:rPr>
                <w:lang w:val="en-GB" w:eastAsia="en-GB"/>
              </w:rPr>
            </w:pPr>
            <w:r w:rsidRPr="00232A52">
              <w:rPr>
                <w:lang w:val="en-GB" w:eastAsia="en-GB"/>
              </w:rPr>
              <w:t>Transportation revenues (#4.4)</w:t>
            </w:r>
          </w:p>
        </w:tc>
        <w:tc>
          <w:tcPr>
            <w:tcW w:w="49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tcPr>
          <w:p w:rsidR="00BE1E18" w:rsidRPr="00232A52" w:rsidRDefault="00BE1E18" w:rsidP="002E5739">
            <w:pPr>
              <w:pStyle w:val="NoSpacing"/>
              <w:rPr>
                <w:lang w:val="en-GB" w:eastAsia="en-GB"/>
              </w:rPr>
            </w:pPr>
          </w:p>
        </w:tc>
        <w:tc>
          <w:tcPr>
            <w:tcW w:w="53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bottom"/>
            <w:hideMark/>
          </w:tcPr>
          <w:p w:rsidR="00BE1E18" w:rsidRPr="00232A52" w:rsidRDefault="00BE1E18" w:rsidP="002E5739">
            <w:pPr>
              <w:pStyle w:val="NoSpacing"/>
              <w:rPr>
                <w:lang w:val="en-GB" w:eastAsia="en-GB"/>
              </w:rPr>
            </w:pPr>
            <w:r w:rsidRPr="00232A52">
              <w:rPr>
                <w:lang w:val="en-GB" w:eastAsia="en-GB"/>
              </w:rPr>
              <w:t> </w:t>
            </w:r>
          </w:p>
        </w:tc>
        <w:tc>
          <w:tcPr>
            <w:tcW w:w="49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center"/>
            <w:hideMark/>
          </w:tcPr>
          <w:p w:rsidR="00BE1E18" w:rsidRPr="00232A52" w:rsidRDefault="00BE1E18" w:rsidP="002E5739">
            <w:pPr>
              <w:pStyle w:val="NoSpacing"/>
              <w:rPr>
                <w:lang w:val="en-GB" w:eastAsia="en-GB"/>
              </w:rPr>
            </w:pPr>
            <w:r w:rsidRPr="00232A52">
              <w:rPr>
                <w:lang w:val="en-GB" w:eastAsia="en-GB"/>
              </w:rPr>
              <w:t> </w:t>
            </w:r>
          </w:p>
        </w:tc>
        <w:tc>
          <w:tcPr>
            <w:tcW w:w="47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center"/>
            <w:hideMark/>
          </w:tcPr>
          <w:p w:rsidR="00BE1E18" w:rsidRPr="00232A52" w:rsidRDefault="00BE1E18" w:rsidP="002E5739">
            <w:pPr>
              <w:pStyle w:val="NoSpacing"/>
              <w:rPr>
                <w:lang w:val="en-GB" w:eastAsia="en-GB"/>
              </w:rPr>
            </w:pPr>
            <w:r w:rsidRPr="00232A52">
              <w:rPr>
                <w:lang w:val="en-GB" w:eastAsia="en-GB"/>
              </w:rPr>
              <w:t> </w:t>
            </w:r>
          </w:p>
        </w:tc>
        <w:tc>
          <w:tcPr>
            <w:tcW w:w="42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diagStripe" w:color="auto" w:fill="auto"/>
            <w:noWrap/>
            <w:vAlign w:val="center"/>
            <w:hideMark/>
          </w:tcPr>
          <w:p w:rsidR="00BE1E18" w:rsidRPr="00232A52" w:rsidRDefault="00BE1E18" w:rsidP="002E5739">
            <w:pPr>
              <w:pStyle w:val="NoSpacing"/>
              <w:rPr>
                <w:lang w:val="en-GB" w:eastAsia="en-GB"/>
              </w:rPr>
            </w:pPr>
            <w:r w:rsidRPr="00232A52">
              <w:rPr>
                <w:lang w:val="en-GB" w:eastAsia="en-GB"/>
              </w:rPr>
              <w:t> </w:t>
            </w:r>
          </w:p>
        </w:tc>
      </w:tr>
      <w:tr w:rsidR="00BE1E18" w:rsidRPr="00232A52" w:rsidTr="007926A5">
        <w:trPr>
          <w:trHeight w:val="53"/>
        </w:trPr>
        <w:tc>
          <w:tcPr>
            <w:tcW w:w="2127" w:type="dxa"/>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rsidR="00BE1E18" w:rsidRPr="00232A52" w:rsidRDefault="00BE1E18" w:rsidP="002E5739">
            <w:pPr>
              <w:pStyle w:val="NoSpacing"/>
              <w:rPr>
                <w:b/>
                <w:lang w:val="en-GB" w:eastAsia="en-GB"/>
              </w:rPr>
            </w:pPr>
          </w:p>
        </w:tc>
        <w:tc>
          <w:tcPr>
            <w:tcW w:w="453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rsidR="00BE1E18" w:rsidRPr="00232A52" w:rsidRDefault="00BE1E18" w:rsidP="002E5739">
            <w:pPr>
              <w:pStyle w:val="NoSpacing"/>
              <w:rPr>
                <w:lang w:val="en-GB" w:eastAsia="en-GB"/>
              </w:rPr>
            </w:pPr>
            <w:r w:rsidRPr="00232A52">
              <w:rPr>
                <w:lang w:val="en-GB" w:eastAsia="en-GB"/>
              </w:rPr>
              <w:t>SOE transactions (#4.5)</w:t>
            </w:r>
          </w:p>
        </w:tc>
        <w:tc>
          <w:tcPr>
            <w:tcW w:w="49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tcPr>
          <w:p w:rsidR="00BE1E18" w:rsidRPr="00232A52" w:rsidRDefault="00BE1E18" w:rsidP="002E5739">
            <w:pPr>
              <w:pStyle w:val="NoSpacing"/>
              <w:rPr>
                <w:lang w:val="en-GB" w:eastAsia="en-GB"/>
              </w:rPr>
            </w:pPr>
          </w:p>
        </w:tc>
        <w:tc>
          <w:tcPr>
            <w:tcW w:w="53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bottom"/>
            <w:hideMark/>
          </w:tcPr>
          <w:p w:rsidR="00BE1E18" w:rsidRPr="00232A52" w:rsidRDefault="00BE1E18" w:rsidP="002E5739">
            <w:pPr>
              <w:pStyle w:val="NoSpacing"/>
              <w:rPr>
                <w:lang w:val="en-GB" w:eastAsia="en-GB"/>
              </w:rPr>
            </w:pPr>
            <w:r w:rsidRPr="00232A52">
              <w:rPr>
                <w:lang w:val="en-GB" w:eastAsia="en-GB"/>
              </w:rPr>
              <w:t> </w:t>
            </w:r>
          </w:p>
        </w:tc>
        <w:tc>
          <w:tcPr>
            <w:tcW w:w="49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center"/>
            <w:hideMark/>
          </w:tcPr>
          <w:p w:rsidR="00BE1E18" w:rsidRPr="00232A52" w:rsidRDefault="00BE1E18" w:rsidP="002E5739">
            <w:pPr>
              <w:pStyle w:val="NoSpacing"/>
              <w:rPr>
                <w:lang w:val="en-GB" w:eastAsia="en-GB"/>
              </w:rPr>
            </w:pPr>
            <w:r w:rsidRPr="00232A52">
              <w:rPr>
                <w:lang w:val="en-GB" w:eastAsia="en-GB"/>
              </w:rPr>
              <w:t> </w:t>
            </w:r>
          </w:p>
        </w:tc>
        <w:tc>
          <w:tcPr>
            <w:tcW w:w="47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bottom"/>
            <w:hideMark/>
          </w:tcPr>
          <w:p w:rsidR="00BE1E18" w:rsidRPr="00232A52" w:rsidRDefault="00BE1E18" w:rsidP="002E5739">
            <w:pPr>
              <w:pStyle w:val="NoSpacing"/>
              <w:rPr>
                <w:lang w:val="en-GB" w:eastAsia="en-GB"/>
              </w:rPr>
            </w:pPr>
            <w:r w:rsidRPr="00232A52">
              <w:rPr>
                <w:lang w:val="en-GB" w:eastAsia="en-GB"/>
              </w:rPr>
              <w:t> </w:t>
            </w:r>
          </w:p>
        </w:tc>
        <w:tc>
          <w:tcPr>
            <w:tcW w:w="42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diagStripe" w:color="auto" w:fill="auto"/>
            <w:noWrap/>
            <w:vAlign w:val="bottom"/>
            <w:hideMark/>
          </w:tcPr>
          <w:p w:rsidR="00BE1E18" w:rsidRPr="00232A52" w:rsidRDefault="00BE1E18" w:rsidP="002E5739">
            <w:pPr>
              <w:pStyle w:val="NoSpacing"/>
              <w:rPr>
                <w:lang w:val="en-GB" w:eastAsia="en-GB"/>
              </w:rPr>
            </w:pPr>
            <w:r w:rsidRPr="00232A52">
              <w:rPr>
                <w:lang w:val="en-GB" w:eastAsia="en-GB"/>
              </w:rPr>
              <w:t> </w:t>
            </w:r>
          </w:p>
        </w:tc>
      </w:tr>
      <w:tr w:rsidR="00BE1E18" w:rsidRPr="00232A52" w:rsidTr="007926A5">
        <w:trPr>
          <w:trHeight w:val="281"/>
        </w:trPr>
        <w:tc>
          <w:tcPr>
            <w:tcW w:w="2127" w:type="dxa"/>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rsidR="00BE1E18" w:rsidRPr="00232A52" w:rsidRDefault="00BE1E18" w:rsidP="002E5739">
            <w:pPr>
              <w:pStyle w:val="NoSpacing"/>
              <w:rPr>
                <w:b/>
                <w:lang w:val="en-GB" w:eastAsia="en-GB"/>
              </w:rPr>
            </w:pPr>
          </w:p>
        </w:tc>
        <w:tc>
          <w:tcPr>
            <w:tcW w:w="453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rsidR="00BE1E18" w:rsidRPr="00232A52" w:rsidRDefault="00BE1E18" w:rsidP="002E5739">
            <w:pPr>
              <w:pStyle w:val="NoSpacing"/>
              <w:rPr>
                <w:lang w:val="en-GB" w:eastAsia="en-GB"/>
              </w:rPr>
            </w:pPr>
            <w:r w:rsidRPr="00232A52">
              <w:rPr>
                <w:lang w:val="en-GB" w:eastAsia="en-GB"/>
              </w:rPr>
              <w:t>Direct subnational payments (#4.6)</w:t>
            </w:r>
          </w:p>
        </w:tc>
        <w:tc>
          <w:tcPr>
            <w:tcW w:w="49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tcPr>
          <w:p w:rsidR="00BE1E18" w:rsidRPr="00232A52" w:rsidRDefault="00BE1E18" w:rsidP="002E5739">
            <w:pPr>
              <w:pStyle w:val="NoSpacing"/>
              <w:rPr>
                <w:lang w:val="en-GB" w:eastAsia="en-GB"/>
              </w:rPr>
            </w:pPr>
          </w:p>
        </w:tc>
        <w:tc>
          <w:tcPr>
            <w:tcW w:w="53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AC636"/>
            <w:noWrap/>
            <w:vAlign w:val="bottom"/>
            <w:hideMark/>
          </w:tcPr>
          <w:p w:rsidR="00BE1E18" w:rsidRPr="00232A52" w:rsidRDefault="00BE1E18" w:rsidP="002E5739">
            <w:pPr>
              <w:pStyle w:val="NoSpacing"/>
              <w:rPr>
                <w:lang w:val="en-GB" w:eastAsia="en-GB"/>
              </w:rPr>
            </w:pPr>
            <w:r w:rsidRPr="00232A52">
              <w:rPr>
                <w:lang w:val="en-GB" w:eastAsia="en-GB"/>
              </w:rPr>
              <w:t> </w:t>
            </w:r>
          </w:p>
        </w:tc>
        <w:tc>
          <w:tcPr>
            <w:tcW w:w="49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noWrap/>
            <w:vAlign w:val="bottom"/>
            <w:hideMark/>
          </w:tcPr>
          <w:p w:rsidR="00BE1E18" w:rsidRPr="00232A52" w:rsidRDefault="00BE1E18" w:rsidP="002E5739">
            <w:pPr>
              <w:pStyle w:val="NoSpacing"/>
              <w:rPr>
                <w:lang w:val="en-GB" w:eastAsia="en-GB"/>
              </w:rPr>
            </w:pPr>
            <w:r w:rsidRPr="00232A52">
              <w:rPr>
                <w:lang w:val="en-GB" w:eastAsia="en-GB"/>
              </w:rPr>
              <w:t> </w:t>
            </w:r>
          </w:p>
        </w:tc>
        <w:tc>
          <w:tcPr>
            <w:tcW w:w="47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rsidR="00BE1E18" w:rsidRPr="00232A52" w:rsidRDefault="00BE1E18" w:rsidP="002E5739">
            <w:pPr>
              <w:pStyle w:val="NoSpacing"/>
              <w:rPr>
                <w:lang w:val="en-GB" w:eastAsia="en-GB"/>
              </w:rPr>
            </w:pPr>
            <w:r w:rsidRPr="00232A52">
              <w:rPr>
                <w:lang w:val="en-GB" w:eastAsia="en-GB"/>
              </w:rPr>
              <w:t> </w:t>
            </w:r>
          </w:p>
        </w:tc>
        <w:tc>
          <w:tcPr>
            <w:tcW w:w="42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FFFFFF" w:themeFill="background1"/>
            <w:noWrap/>
            <w:vAlign w:val="bottom"/>
            <w:hideMark/>
          </w:tcPr>
          <w:p w:rsidR="00BE1E18" w:rsidRPr="00232A52" w:rsidRDefault="00BE1E18" w:rsidP="002E5739">
            <w:pPr>
              <w:pStyle w:val="NoSpacing"/>
              <w:rPr>
                <w:lang w:val="en-GB" w:eastAsia="en-GB"/>
              </w:rPr>
            </w:pPr>
            <w:r w:rsidRPr="00232A52">
              <w:rPr>
                <w:lang w:val="en-GB" w:eastAsia="en-GB"/>
              </w:rPr>
              <w:t> </w:t>
            </w:r>
          </w:p>
        </w:tc>
      </w:tr>
      <w:bookmarkEnd w:id="58"/>
      <w:tr w:rsidR="00BE1E18" w:rsidRPr="00232A52" w:rsidTr="00ED6F9B">
        <w:trPr>
          <w:trHeight w:val="53"/>
        </w:trPr>
        <w:tc>
          <w:tcPr>
            <w:tcW w:w="2127" w:type="dxa"/>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rsidR="00BE1E18" w:rsidRPr="00232A52" w:rsidRDefault="00BE1E18" w:rsidP="002E5739">
            <w:pPr>
              <w:pStyle w:val="NoSpacing"/>
              <w:rPr>
                <w:b/>
                <w:lang w:val="en-GB" w:eastAsia="en-GB"/>
              </w:rPr>
            </w:pPr>
          </w:p>
        </w:tc>
        <w:tc>
          <w:tcPr>
            <w:tcW w:w="453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rsidR="00BE1E18" w:rsidRPr="00232A52" w:rsidRDefault="00BE1E18" w:rsidP="002E5739">
            <w:pPr>
              <w:pStyle w:val="NoSpacing"/>
              <w:rPr>
                <w:lang w:val="en-GB" w:eastAsia="en-GB"/>
              </w:rPr>
            </w:pPr>
            <w:r w:rsidRPr="00232A52">
              <w:rPr>
                <w:lang w:val="en-GB" w:eastAsia="en-GB"/>
              </w:rPr>
              <w:t>Disaggregation (#4.7)</w:t>
            </w:r>
          </w:p>
        </w:tc>
        <w:tc>
          <w:tcPr>
            <w:tcW w:w="49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tcPr>
          <w:p w:rsidR="00BE1E18" w:rsidRPr="00232A52" w:rsidRDefault="00BE1E18" w:rsidP="002E5739">
            <w:pPr>
              <w:pStyle w:val="NoSpacing"/>
              <w:rPr>
                <w:lang w:val="en-GB" w:eastAsia="en-GB"/>
              </w:rPr>
            </w:pPr>
          </w:p>
        </w:tc>
        <w:tc>
          <w:tcPr>
            <w:tcW w:w="53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noWrap/>
            <w:vAlign w:val="bottom"/>
            <w:hideMark/>
          </w:tcPr>
          <w:p w:rsidR="00BE1E18" w:rsidRPr="00232A52" w:rsidRDefault="00BE1E18" w:rsidP="002E5739">
            <w:pPr>
              <w:pStyle w:val="NoSpacing"/>
              <w:rPr>
                <w:lang w:val="en-GB" w:eastAsia="en-GB"/>
              </w:rPr>
            </w:pPr>
            <w:r w:rsidRPr="00232A52">
              <w:rPr>
                <w:lang w:val="en-GB" w:eastAsia="en-GB"/>
              </w:rPr>
              <w:t> </w:t>
            </w:r>
          </w:p>
        </w:tc>
        <w:tc>
          <w:tcPr>
            <w:tcW w:w="49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noWrap/>
            <w:vAlign w:val="bottom"/>
            <w:hideMark/>
          </w:tcPr>
          <w:p w:rsidR="00BE1E18" w:rsidRPr="00232A52" w:rsidRDefault="00BE1E18" w:rsidP="002E5739">
            <w:pPr>
              <w:pStyle w:val="NoSpacing"/>
              <w:rPr>
                <w:lang w:val="en-GB" w:eastAsia="en-GB"/>
              </w:rPr>
            </w:pPr>
            <w:r w:rsidRPr="00232A52">
              <w:rPr>
                <w:lang w:val="en-GB" w:eastAsia="en-GB"/>
              </w:rPr>
              <w:t> </w:t>
            </w:r>
          </w:p>
        </w:tc>
        <w:tc>
          <w:tcPr>
            <w:tcW w:w="47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2D8B2B"/>
            <w:noWrap/>
            <w:vAlign w:val="bottom"/>
            <w:hideMark/>
          </w:tcPr>
          <w:p w:rsidR="00BE1E18" w:rsidRPr="00232A52" w:rsidRDefault="00BE1E18" w:rsidP="002E5739">
            <w:pPr>
              <w:pStyle w:val="NoSpacing"/>
              <w:rPr>
                <w:lang w:val="en-GB" w:eastAsia="en-GB"/>
              </w:rPr>
            </w:pPr>
            <w:r w:rsidRPr="00232A52">
              <w:rPr>
                <w:lang w:val="en-GB" w:eastAsia="en-GB"/>
              </w:rPr>
              <w:t> </w:t>
            </w:r>
          </w:p>
        </w:tc>
        <w:tc>
          <w:tcPr>
            <w:tcW w:w="42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FFFFFF" w:themeFill="background1"/>
            <w:noWrap/>
            <w:vAlign w:val="bottom"/>
            <w:hideMark/>
          </w:tcPr>
          <w:p w:rsidR="00BE1E18" w:rsidRPr="00232A52" w:rsidRDefault="00BE1E18" w:rsidP="002E5739">
            <w:pPr>
              <w:pStyle w:val="NoSpacing"/>
              <w:rPr>
                <w:lang w:val="en-GB" w:eastAsia="en-GB"/>
              </w:rPr>
            </w:pPr>
            <w:r w:rsidRPr="00232A52">
              <w:rPr>
                <w:lang w:val="en-GB" w:eastAsia="en-GB"/>
              </w:rPr>
              <w:t> </w:t>
            </w:r>
          </w:p>
        </w:tc>
      </w:tr>
      <w:tr w:rsidR="00BE1E18" w:rsidRPr="00232A52" w:rsidTr="00C41E54">
        <w:trPr>
          <w:trHeight w:val="56"/>
        </w:trPr>
        <w:tc>
          <w:tcPr>
            <w:tcW w:w="2127" w:type="dxa"/>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rsidR="00BE1E18" w:rsidRPr="00232A52" w:rsidRDefault="00BE1E18" w:rsidP="002E5739">
            <w:pPr>
              <w:pStyle w:val="NoSpacing"/>
              <w:rPr>
                <w:b/>
                <w:lang w:val="en-GB" w:eastAsia="en-GB"/>
              </w:rPr>
            </w:pPr>
          </w:p>
        </w:tc>
        <w:tc>
          <w:tcPr>
            <w:tcW w:w="453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rsidR="00BE1E18" w:rsidRPr="00232A52" w:rsidRDefault="00BE1E18" w:rsidP="002E5739">
            <w:pPr>
              <w:pStyle w:val="NoSpacing"/>
              <w:rPr>
                <w:lang w:val="en-GB" w:eastAsia="en-GB"/>
              </w:rPr>
            </w:pPr>
            <w:r w:rsidRPr="00232A52">
              <w:rPr>
                <w:lang w:val="en-GB" w:eastAsia="en-GB"/>
              </w:rPr>
              <w:t>Data timeliness (#4.8)</w:t>
            </w:r>
          </w:p>
        </w:tc>
        <w:tc>
          <w:tcPr>
            <w:tcW w:w="49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tcPr>
          <w:p w:rsidR="00BE1E18" w:rsidRPr="00232A52" w:rsidRDefault="00BE1E18" w:rsidP="002E5739">
            <w:pPr>
              <w:pStyle w:val="NoSpacing"/>
              <w:rPr>
                <w:lang w:val="en-GB" w:eastAsia="en-GB"/>
              </w:rPr>
            </w:pPr>
          </w:p>
        </w:tc>
        <w:tc>
          <w:tcPr>
            <w:tcW w:w="53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noWrap/>
            <w:vAlign w:val="bottom"/>
            <w:hideMark/>
          </w:tcPr>
          <w:p w:rsidR="00BE1E18" w:rsidRPr="00232A52" w:rsidRDefault="00BE1E18" w:rsidP="002E5739">
            <w:pPr>
              <w:pStyle w:val="NoSpacing"/>
              <w:rPr>
                <w:lang w:val="en-GB" w:eastAsia="en-GB"/>
              </w:rPr>
            </w:pPr>
            <w:r w:rsidRPr="00232A52">
              <w:rPr>
                <w:lang w:val="en-GB" w:eastAsia="en-GB"/>
              </w:rPr>
              <w:t> </w:t>
            </w:r>
          </w:p>
        </w:tc>
        <w:tc>
          <w:tcPr>
            <w:tcW w:w="49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rsidR="00BE1E18" w:rsidRPr="00232A52" w:rsidRDefault="00BE1E18" w:rsidP="002E5739">
            <w:pPr>
              <w:pStyle w:val="NoSpacing"/>
              <w:rPr>
                <w:lang w:val="en-GB" w:eastAsia="en-GB"/>
              </w:rPr>
            </w:pPr>
            <w:r w:rsidRPr="00232A52">
              <w:rPr>
                <w:lang w:val="en-GB" w:eastAsia="en-GB"/>
              </w:rPr>
              <w:t> </w:t>
            </w:r>
          </w:p>
        </w:tc>
        <w:tc>
          <w:tcPr>
            <w:tcW w:w="47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2D8B2B"/>
            <w:noWrap/>
            <w:vAlign w:val="bottom"/>
            <w:hideMark/>
          </w:tcPr>
          <w:p w:rsidR="00BE1E18" w:rsidRPr="00232A52" w:rsidRDefault="00BE1E18" w:rsidP="002E5739">
            <w:pPr>
              <w:pStyle w:val="NoSpacing"/>
              <w:rPr>
                <w:lang w:val="en-GB" w:eastAsia="en-GB"/>
              </w:rPr>
            </w:pPr>
            <w:r w:rsidRPr="00232A52">
              <w:rPr>
                <w:lang w:val="en-GB" w:eastAsia="en-GB"/>
              </w:rPr>
              <w:t> </w:t>
            </w:r>
          </w:p>
        </w:tc>
        <w:tc>
          <w:tcPr>
            <w:tcW w:w="42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FFFFFF" w:themeFill="background1"/>
            <w:noWrap/>
            <w:vAlign w:val="bottom"/>
            <w:hideMark/>
          </w:tcPr>
          <w:p w:rsidR="00BE1E18" w:rsidRPr="00232A52" w:rsidRDefault="00BE1E18" w:rsidP="002E5739">
            <w:pPr>
              <w:pStyle w:val="NoSpacing"/>
              <w:rPr>
                <w:lang w:val="en-GB" w:eastAsia="en-GB"/>
              </w:rPr>
            </w:pPr>
            <w:r w:rsidRPr="00232A52">
              <w:rPr>
                <w:lang w:val="en-GB" w:eastAsia="en-GB"/>
              </w:rPr>
              <w:t> </w:t>
            </w:r>
          </w:p>
        </w:tc>
      </w:tr>
      <w:tr w:rsidR="00BE1E18" w:rsidRPr="00232A52" w:rsidTr="00C41E54">
        <w:trPr>
          <w:trHeight w:val="300"/>
        </w:trPr>
        <w:tc>
          <w:tcPr>
            <w:tcW w:w="2127" w:type="dxa"/>
            <w:vMerge/>
            <w:tcBorders>
              <w:top w:val="single" w:sz="2" w:space="0" w:color="A6A6A6" w:themeColor="background1" w:themeShade="A6"/>
              <w:left w:val="single" w:sz="12" w:space="0" w:color="auto"/>
              <w:bottom w:val="single" w:sz="12" w:space="0" w:color="000000" w:themeColor="text1"/>
              <w:right w:val="single" w:sz="2" w:space="0" w:color="A6A6A6" w:themeColor="background1" w:themeShade="A6"/>
            </w:tcBorders>
            <w:vAlign w:val="center"/>
            <w:hideMark/>
          </w:tcPr>
          <w:p w:rsidR="00BE1E18" w:rsidRPr="00232A52" w:rsidRDefault="00BE1E18" w:rsidP="002E5739">
            <w:pPr>
              <w:pStyle w:val="NoSpacing"/>
              <w:rPr>
                <w:b/>
                <w:lang w:val="en-GB" w:eastAsia="en-GB"/>
              </w:rPr>
            </w:pPr>
          </w:p>
        </w:tc>
        <w:tc>
          <w:tcPr>
            <w:tcW w:w="4535"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000000" w:fill="FFFFFF"/>
            <w:noWrap/>
            <w:vAlign w:val="center"/>
            <w:hideMark/>
          </w:tcPr>
          <w:p w:rsidR="00BE1E18" w:rsidRPr="00232A52" w:rsidRDefault="00BE1E18" w:rsidP="002E5739">
            <w:pPr>
              <w:pStyle w:val="NoSpacing"/>
              <w:rPr>
                <w:lang w:val="en-GB" w:eastAsia="en-GB"/>
              </w:rPr>
            </w:pPr>
            <w:r w:rsidRPr="00232A52">
              <w:rPr>
                <w:lang w:val="en-GB" w:eastAsia="en-GB"/>
              </w:rPr>
              <w:t>Data quality (#4.9)</w:t>
            </w:r>
          </w:p>
        </w:tc>
        <w:tc>
          <w:tcPr>
            <w:tcW w:w="491"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FFFFFF" w:themeFill="background1"/>
          </w:tcPr>
          <w:p w:rsidR="00BE1E18" w:rsidRPr="00232A52" w:rsidRDefault="00BE1E18" w:rsidP="002E5739">
            <w:pPr>
              <w:pStyle w:val="NoSpacing"/>
              <w:rPr>
                <w:lang w:val="en-GB" w:eastAsia="en-GB"/>
              </w:rPr>
            </w:pPr>
          </w:p>
        </w:tc>
        <w:tc>
          <w:tcPr>
            <w:tcW w:w="532"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auto"/>
            <w:noWrap/>
            <w:vAlign w:val="bottom"/>
            <w:hideMark/>
          </w:tcPr>
          <w:p w:rsidR="00BE1E18" w:rsidRPr="00232A52" w:rsidRDefault="00BE1E18" w:rsidP="002E5739">
            <w:pPr>
              <w:pStyle w:val="NoSpacing"/>
              <w:rPr>
                <w:lang w:val="en-GB" w:eastAsia="en-GB"/>
              </w:rPr>
            </w:pPr>
            <w:r w:rsidRPr="00232A52">
              <w:rPr>
                <w:lang w:val="en-GB" w:eastAsia="en-GB"/>
              </w:rPr>
              <w:t> </w:t>
            </w:r>
          </w:p>
        </w:tc>
        <w:tc>
          <w:tcPr>
            <w:tcW w:w="491"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84AE44"/>
            <w:noWrap/>
            <w:vAlign w:val="bottom"/>
            <w:hideMark/>
          </w:tcPr>
          <w:p w:rsidR="00BE1E18" w:rsidRPr="00232A52" w:rsidRDefault="00BE1E18" w:rsidP="002E5739">
            <w:pPr>
              <w:pStyle w:val="NoSpacing"/>
              <w:rPr>
                <w:lang w:val="en-GB" w:eastAsia="en-GB"/>
              </w:rPr>
            </w:pPr>
            <w:r w:rsidRPr="00232A52">
              <w:rPr>
                <w:lang w:val="en-GB" w:eastAsia="en-GB"/>
              </w:rPr>
              <w:t> </w:t>
            </w:r>
          </w:p>
        </w:tc>
        <w:tc>
          <w:tcPr>
            <w:tcW w:w="470"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FFFFFF" w:themeFill="background1"/>
            <w:noWrap/>
            <w:vAlign w:val="bottom"/>
            <w:hideMark/>
          </w:tcPr>
          <w:p w:rsidR="00BE1E18" w:rsidRPr="00232A52" w:rsidRDefault="00BE1E18" w:rsidP="002E5739">
            <w:pPr>
              <w:pStyle w:val="NoSpacing"/>
              <w:rPr>
                <w:lang w:val="en-GB" w:eastAsia="en-GB"/>
              </w:rPr>
            </w:pPr>
            <w:r w:rsidRPr="00232A52">
              <w:rPr>
                <w:lang w:val="en-GB" w:eastAsia="en-GB"/>
              </w:rPr>
              <w:t> </w:t>
            </w:r>
          </w:p>
        </w:tc>
        <w:tc>
          <w:tcPr>
            <w:tcW w:w="421" w:type="dxa"/>
            <w:tcBorders>
              <w:top w:val="single" w:sz="2" w:space="0" w:color="A6A6A6" w:themeColor="background1" w:themeShade="A6"/>
              <w:left w:val="single" w:sz="2" w:space="0" w:color="A6A6A6" w:themeColor="background1" w:themeShade="A6"/>
              <w:bottom w:val="single" w:sz="12" w:space="0" w:color="000000" w:themeColor="text1"/>
              <w:right w:val="single" w:sz="12" w:space="0" w:color="auto"/>
            </w:tcBorders>
            <w:shd w:val="clear" w:color="auto" w:fill="FFFFFF" w:themeFill="background1"/>
            <w:noWrap/>
            <w:vAlign w:val="bottom"/>
            <w:hideMark/>
          </w:tcPr>
          <w:p w:rsidR="00BE1E18" w:rsidRPr="00232A52" w:rsidRDefault="00BE1E18" w:rsidP="002E5739">
            <w:pPr>
              <w:pStyle w:val="NoSpacing"/>
              <w:rPr>
                <w:lang w:val="en-GB" w:eastAsia="en-GB"/>
              </w:rPr>
            </w:pPr>
            <w:r w:rsidRPr="00232A52">
              <w:rPr>
                <w:lang w:val="en-GB" w:eastAsia="en-GB"/>
              </w:rPr>
              <w:t> </w:t>
            </w:r>
          </w:p>
        </w:tc>
      </w:tr>
      <w:tr w:rsidR="00BE1E18" w:rsidRPr="00232A52" w:rsidTr="00ED6F9B">
        <w:trPr>
          <w:trHeight w:val="300"/>
        </w:trPr>
        <w:tc>
          <w:tcPr>
            <w:tcW w:w="2127" w:type="dxa"/>
            <w:vMerge w:val="restart"/>
            <w:tcBorders>
              <w:top w:val="single" w:sz="12" w:space="0" w:color="000000" w:themeColor="text1"/>
              <w:left w:val="single" w:sz="12" w:space="0" w:color="auto"/>
              <w:bottom w:val="single" w:sz="2" w:space="0" w:color="A6A6A6" w:themeColor="background1" w:themeShade="A6"/>
              <w:right w:val="single" w:sz="2" w:space="0" w:color="A6A6A6" w:themeColor="background1" w:themeShade="A6"/>
            </w:tcBorders>
            <w:shd w:val="clear" w:color="000000" w:fill="BFBFBF"/>
            <w:vAlign w:val="center"/>
            <w:hideMark/>
          </w:tcPr>
          <w:p w:rsidR="00BE1E18" w:rsidRPr="00232A52" w:rsidRDefault="00BE1E18" w:rsidP="002E5739">
            <w:pPr>
              <w:pStyle w:val="NoSpacing"/>
              <w:rPr>
                <w:b/>
                <w:lang w:val="en-GB" w:eastAsia="en-GB"/>
              </w:rPr>
            </w:pPr>
            <w:r w:rsidRPr="00232A52">
              <w:rPr>
                <w:b/>
                <w:lang w:val="en-GB" w:eastAsia="en-GB"/>
              </w:rPr>
              <w:t>Revenue allocation</w:t>
            </w:r>
          </w:p>
        </w:tc>
        <w:tc>
          <w:tcPr>
            <w:tcW w:w="4535"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vAlign w:val="center"/>
            <w:hideMark/>
          </w:tcPr>
          <w:p w:rsidR="00BE1E18" w:rsidRPr="00232A52" w:rsidRDefault="009A4609" w:rsidP="002E5739">
            <w:pPr>
              <w:pStyle w:val="NoSpacing"/>
              <w:rPr>
                <w:lang w:val="en-GB" w:eastAsia="en-GB"/>
              </w:rPr>
            </w:pPr>
            <w:r w:rsidRPr="00232A52">
              <w:rPr>
                <w:lang w:val="en-GB" w:eastAsia="en-GB"/>
              </w:rPr>
              <w:t xml:space="preserve">Distribution of revenues </w:t>
            </w:r>
            <w:r w:rsidR="00BE1E18" w:rsidRPr="00232A52">
              <w:rPr>
                <w:lang w:val="en-GB" w:eastAsia="en-GB"/>
              </w:rPr>
              <w:t>(#5.1)</w:t>
            </w:r>
          </w:p>
        </w:tc>
        <w:tc>
          <w:tcPr>
            <w:tcW w:w="491"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tcPr>
          <w:p w:rsidR="00BE1E18" w:rsidRPr="00232A52" w:rsidRDefault="00BE1E18" w:rsidP="002E5739">
            <w:pPr>
              <w:pStyle w:val="NoSpacing"/>
              <w:rPr>
                <w:lang w:val="en-GB" w:eastAsia="en-GB"/>
              </w:rPr>
            </w:pPr>
          </w:p>
        </w:tc>
        <w:tc>
          <w:tcPr>
            <w:tcW w:w="532"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rsidR="00BE1E18" w:rsidRPr="00232A52" w:rsidRDefault="00BE1E18" w:rsidP="002E5739">
            <w:pPr>
              <w:pStyle w:val="NoSpacing"/>
              <w:rPr>
                <w:lang w:val="en-GB" w:eastAsia="en-GB"/>
              </w:rPr>
            </w:pPr>
            <w:r w:rsidRPr="00232A52">
              <w:rPr>
                <w:lang w:val="en-GB" w:eastAsia="en-GB"/>
              </w:rPr>
              <w:t> </w:t>
            </w:r>
          </w:p>
        </w:tc>
        <w:tc>
          <w:tcPr>
            <w:tcW w:w="491"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rsidR="00BE1E18" w:rsidRPr="00232A52" w:rsidRDefault="00BE1E18" w:rsidP="002E5739">
            <w:pPr>
              <w:pStyle w:val="NoSpacing"/>
              <w:rPr>
                <w:lang w:val="en-GB" w:eastAsia="en-GB"/>
              </w:rPr>
            </w:pPr>
            <w:r w:rsidRPr="00232A52">
              <w:rPr>
                <w:lang w:val="en-GB" w:eastAsia="en-GB"/>
              </w:rPr>
              <w:t> </w:t>
            </w:r>
          </w:p>
        </w:tc>
        <w:tc>
          <w:tcPr>
            <w:tcW w:w="470"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2D8B2B"/>
            <w:noWrap/>
            <w:vAlign w:val="bottom"/>
            <w:hideMark/>
          </w:tcPr>
          <w:p w:rsidR="00BE1E18" w:rsidRPr="00232A52" w:rsidRDefault="00BE1E18" w:rsidP="002E5739">
            <w:pPr>
              <w:pStyle w:val="NoSpacing"/>
              <w:rPr>
                <w:lang w:val="en-GB" w:eastAsia="en-GB"/>
              </w:rPr>
            </w:pPr>
            <w:r w:rsidRPr="00232A52">
              <w:rPr>
                <w:lang w:val="en-GB" w:eastAsia="en-GB"/>
              </w:rPr>
              <w:t> </w:t>
            </w:r>
          </w:p>
        </w:tc>
        <w:tc>
          <w:tcPr>
            <w:tcW w:w="421" w:type="dxa"/>
            <w:tcBorders>
              <w:top w:val="single" w:sz="12" w:space="0" w:color="000000" w:themeColor="text1"/>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hideMark/>
          </w:tcPr>
          <w:p w:rsidR="00BE1E18" w:rsidRPr="00232A52" w:rsidRDefault="00BE1E18" w:rsidP="002E5739">
            <w:pPr>
              <w:pStyle w:val="NoSpacing"/>
              <w:rPr>
                <w:lang w:val="en-GB" w:eastAsia="en-GB"/>
              </w:rPr>
            </w:pPr>
            <w:r w:rsidRPr="00232A52">
              <w:rPr>
                <w:lang w:val="en-GB" w:eastAsia="en-GB"/>
              </w:rPr>
              <w:t> </w:t>
            </w:r>
          </w:p>
        </w:tc>
      </w:tr>
      <w:tr w:rsidR="00BE1E18" w:rsidRPr="00232A52" w:rsidTr="007926A5">
        <w:trPr>
          <w:trHeight w:val="300"/>
        </w:trPr>
        <w:tc>
          <w:tcPr>
            <w:tcW w:w="2127" w:type="dxa"/>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rsidR="00BE1E18" w:rsidRPr="00232A52" w:rsidRDefault="00BE1E18" w:rsidP="002E5739">
            <w:pPr>
              <w:pStyle w:val="NoSpacing"/>
              <w:rPr>
                <w:b/>
                <w:lang w:val="en-GB" w:eastAsia="en-GB"/>
              </w:rPr>
            </w:pPr>
          </w:p>
        </w:tc>
        <w:tc>
          <w:tcPr>
            <w:tcW w:w="453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vAlign w:val="center"/>
            <w:hideMark/>
          </w:tcPr>
          <w:p w:rsidR="00BE1E18" w:rsidRPr="00232A52" w:rsidRDefault="00BE1E18" w:rsidP="002E5739">
            <w:pPr>
              <w:pStyle w:val="NoSpacing"/>
              <w:rPr>
                <w:lang w:val="en-GB" w:eastAsia="en-GB"/>
              </w:rPr>
            </w:pPr>
            <w:r w:rsidRPr="00232A52">
              <w:rPr>
                <w:lang w:val="en-GB" w:eastAsia="en-GB"/>
              </w:rPr>
              <w:t>Subnational transfers (#5.2)</w:t>
            </w:r>
          </w:p>
        </w:tc>
        <w:tc>
          <w:tcPr>
            <w:tcW w:w="49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BE1E18" w:rsidRPr="00232A52" w:rsidRDefault="00BE1E18" w:rsidP="002E5739">
            <w:pPr>
              <w:pStyle w:val="NoSpacing"/>
              <w:rPr>
                <w:lang w:val="en-GB" w:eastAsia="en-GB"/>
              </w:rPr>
            </w:pPr>
          </w:p>
        </w:tc>
        <w:tc>
          <w:tcPr>
            <w:tcW w:w="53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AC636"/>
            <w:noWrap/>
            <w:vAlign w:val="bottom"/>
            <w:hideMark/>
          </w:tcPr>
          <w:p w:rsidR="00BE1E18" w:rsidRPr="00232A52" w:rsidRDefault="00BE1E18" w:rsidP="002E5739">
            <w:pPr>
              <w:pStyle w:val="NoSpacing"/>
              <w:rPr>
                <w:lang w:val="en-GB" w:eastAsia="en-GB"/>
              </w:rPr>
            </w:pPr>
            <w:r w:rsidRPr="00232A52">
              <w:rPr>
                <w:lang w:val="en-GB" w:eastAsia="en-GB"/>
              </w:rPr>
              <w:t> </w:t>
            </w:r>
          </w:p>
        </w:tc>
        <w:tc>
          <w:tcPr>
            <w:tcW w:w="49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rsidR="00BE1E18" w:rsidRPr="00232A52" w:rsidRDefault="00BE1E18" w:rsidP="002E5739">
            <w:pPr>
              <w:pStyle w:val="NoSpacing"/>
              <w:rPr>
                <w:lang w:val="en-GB" w:eastAsia="en-GB"/>
              </w:rPr>
            </w:pPr>
            <w:r w:rsidRPr="00232A52">
              <w:rPr>
                <w:lang w:val="en-GB" w:eastAsia="en-GB"/>
              </w:rPr>
              <w:t> </w:t>
            </w:r>
          </w:p>
        </w:tc>
        <w:tc>
          <w:tcPr>
            <w:tcW w:w="47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rsidR="00BE1E18" w:rsidRPr="00232A52" w:rsidRDefault="00BE1E18" w:rsidP="002E5739">
            <w:pPr>
              <w:pStyle w:val="NoSpacing"/>
              <w:rPr>
                <w:lang w:val="en-GB" w:eastAsia="en-GB"/>
              </w:rPr>
            </w:pPr>
            <w:r w:rsidRPr="00232A52">
              <w:rPr>
                <w:lang w:val="en-GB" w:eastAsia="en-GB"/>
              </w:rPr>
              <w:t> </w:t>
            </w:r>
          </w:p>
        </w:tc>
        <w:tc>
          <w:tcPr>
            <w:tcW w:w="42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hideMark/>
          </w:tcPr>
          <w:p w:rsidR="00BE1E18" w:rsidRPr="00232A52" w:rsidRDefault="00BE1E18" w:rsidP="002E5739">
            <w:pPr>
              <w:pStyle w:val="NoSpacing"/>
              <w:rPr>
                <w:lang w:val="en-GB" w:eastAsia="en-GB"/>
              </w:rPr>
            </w:pPr>
            <w:r w:rsidRPr="00232A52">
              <w:rPr>
                <w:lang w:val="en-GB" w:eastAsia="en-GB"/>
              </w:rPr>
              <w:t> </w:t>
            </w:r>
          </w:p>
        </w:tc>
      </w:tr>
      <w:tr w:rsidR="00BE1E18" w:rsidRPr="00232A52" w:rsidTr="00ED6F9B">
        <w:trPr>
          <w:trHeight w:val="300"/>
        </w:trPr>
        <w:tc>
          <w:tcPr>
            <w:tcW w:w="2127" w:type="dxa"/>
            <w:vMerge/>
            <w:tcBorders>
              <w:top w:val="single" w:sz="2" w:space="0" w:color="A6A6A6" w:themeColor="background1" w:themeShade="A6"/>
              <w:left w:val="single" w:sz="12" w:space="0" w:color="auto"/>
              <w:bottom w:val="single" w:sz="12" w:space="0" w:color="000000" w:themeColor="text1"/>
              <w:right w:val="single" w:sz="2" w:space="0" w:color="A6A6A6" w:themeColor="background1" w:themeShade="A6"/>
            </w:tcBorders>
            <w:vAlign w:val="center"/>
            <w:hideMark/>
          </w:tcPr>
          <w:p w:rsidR="00BE1E18" w:rsidRPr="00232A52" w:rsidRDefault="00BE1E18" w:rsidP="002E5739">
            <w:pPr>
              <w:pStyle w:val="NoSpacing"/>
              <w:rPr>
                <w:b/>
                <w:lang w:val="en-GB" w:eastAsia="en-GB"/>
              </w:rPr>
            </w:pPr>
          </w:p>
        </w:tc>
        <w:tc>
          <w:tcPr>
            <w:tcW w:w="4535"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000000" w:fill="FFFFFF"/>
            <w:vAlign w:val="center"/>
            <w:hideMark/>
          </w:tcPr>
          <w:p w:rsidR="00BE1E18" w:rsidRPr="00232A52" w:rsidRDefault="009A4609" w:rsidP="002E5739">
            <w:pPr>
              <w:pStyle w:val="NoSpacing"/>
              <w:rPr>
                <w:lang w:val="en-GB" w:eastAsia="en-GB"/>
              </w:rPr>
            </w:pPr>
            <w:r w:rsidRPr="00232A52">
              <w:rPr>
                <w:lang w:val="en-GB" w:eastAsia="en-GB"/>
              </w:rPr>
              <w:t xml:space="preserve">Revenue management and expenditures </w:t>
            </w:r>
            <w:r w:rsidR="00BE1E18" w:rsidRPr="00232A52">
              <w:rPr>
                <w:lang w:val="en-GB" w:eastAsia="en-GB"/>
              </w:rPr>
              <w:t>(#5.3)</w:t>
            </w:r>
          </w:p>
        </w:tc>
        <w:tc>
          <w:tcPr>
            <w:tcW w:w="491"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000000" w:fill="D9D9D9"/>
          </w:tcPr>
          <w:p w:rsidR="00BE1E18" w:rsidRPr="00232A52" w:rsidRDefault="00BE1E18" w:rsidP="002E5739">
            <w:pPr>
              <w:pStyle w:val="NoSpacing"/>
              <w:rPr>
                <w:lang w:val="en-GB" w:eastAsia="en-GB"/>
              </w:rPr>
            </w:pPr>
          </w:p>
        </w:tc>
        <w:tc>
          <w:tcPr>
            <w:tcW w:w="532"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000000" w:fill="D9D9D9"/>
            <w:noWrap/>
            <w:vAlign w:val="bottom"/>
            <w:hideMark/>
          </w:tcPr>
          <w:p w:rsidR="00BE1E18" w:rsidRPr="00232A52" w:rsidRDefault="00BE1E18" w:rsidP="002E5739">
            <w:pPr>
              <w:pStyle w:val="NoSpacing"/>
              <w:rPr>
                <w:lang w:val="en-GB" w:eastAsia="en-GB"/>
              </w:rPr>
            </w:pPr>
            <w:r w:rsidRPr="00232A52">
              <w:rPr>
                <w:lang w:val="en-GB" w:eastAsia="en-GB"/>
              </w:rPr>
              <w:t> </w:t>
            </w:r>
          </w:p>
        </w:tc>
        <w:tc>
          <w:tcPr>
            <w:tcW w:w="491"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000000" w:fill="D9D9D9"/>
            <w:noWrap/>
            <w:vAlign w:val="bottom"/>
            <w:hideMark/>
          </w:tcPr>
          <w:p w:rsidR="00BE1E18" w:rsidRPr="00232A52" w:rsidRDefault="00BE1E18" w:rsidP="002E5739">
            <w:pPr>
              <w:pStyle w:val="NoSpacing"/>
              <w:rPr>
                <w:lang w:val="en-GB" w:eastAsia="en-GB"/>
              </w:rPr>
            </w:pPr>
            <w:r w:rsidRPr="00232A52">
              <w:rPr>
                <w:lang w:val="en-GB" w:eastAsia="en-GB"/>
              </w:rPr>
              <w:t> </w:t>
            </w:r>
          </w:p>
        </w:tc>
        <w:tc>
          <w:tcPr>
            <w:tcW w:w="470"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000000" w:fill="D9D9D9"/>
            <w:noWrap/>
            <w:vAlign w:val="bottom"/>
            <w:hideMark/>
          </w:tcPr>
          <w:p w:rsidR="00BE1E18" w:rsidRPr="00232A52" w:rsidRDefault="00BE1E18" w:rsidP="002E5739">
            <w:pPr>
              <w:pStyle w:val="NoSpacing"/>
              <w:rPr>
                <w:lang w:val="en-GB" w:eastAsia="en-GB"/>
              </w:rPr>
            </w:pPr>
            <w:r w:rsidRPr="00232A52">
              <w:rPr>
                <w:lang w:val="en-GB" w:eastAsia="en-GB"/>
              </w:rPr>
              <w:t> </w:t>
            </w:r>
          </w:p>
        </w:tc>
        <w:tc>
          <w:tcPr>
            <w:tcW w:w="421" w:type="dxa"/>
            <w:tcBorders>
              <w:top w:val="single" w:sz="2" w:space="0" w:color="A6A6A6" w:themeColor="background1" w:themeShade="A6"/>
              <w:left w:val="single" w:sz="2" w:space="0" w:color="A6A6A6" w:themeColor="background1" w:themeShade="A6"/>
              <w:bottom w:val="single" w:sz="12" w:space="0" w:color="000000" w:themeColor="text1"/>
              <w:right w:val="single" w:sz="12" w:space="0" w:color="auto"/>
            </w:tcBorders>
            <w:shd w:val="clear" w:color="000000" w:fill="D9D9D9"/>
            <w:noWrap/>
            <w:vAlign w:val="bottom"/>
            <w:hideMark/>
          </w:tcPr>
          <w:p w:rsidR="00BE1E18" w:rsidRPr="00232A52" w:rsidRDefault="00BE1E18" w:rsidP="002E5739">
            <w:pPr>
              <w:pStyle w:val="NoSpacing"/>
              <w:rPr>
                <w:lang w:val="en-GB" w:eastAsia="en-GB"/>
              </w:rPr>
            </w:pPr>
            <w:r w:rsidRPr="00232A52">
              <w:rPr>
                <w:lang w:val="en-GB" w:eastAsia="en-GB"/>
              </w:rPr>
              <w:t> </w:t>
            </w:r>
          </w:p>
        </w:tc>
      </w:tr>
      <w:tr w:rsidR="004169E7" w:rsidRPr="00232A52" w:rsidTr="007926A5">
        <w:trPr>
          <w:trHeight w:val="347"/>
        </w:trPr>
        <w:tc>
          <w:tcPr>
            <w:tcW w:w="2127" w:type="dxa"/>
            <w:vMerge w:val="restart"/>
            <w:tcBorders>
              <w:top w:val="single" w:sz="12" w:space="0" w:color="000000" w:themeColor="text1"/>
              <w:left w:val="single" w:sz="12" w:space="0" w:color="auto"/>
              <w:bottom w:val="single" w:sz="2" w:space="0" w:color="A6A6A6" w:themeColor="background1" w:themeShade="A6"/>
              <w:right w:val="single" w:sz="2" w:space="0" w:color="A6A6A6" w:themeColor="background1" w:themeShade="A6"/>
            </w:tcBorders>
            <w:shd w:val="clear" w:color="000000" w:fill="BFBFBF"/>
            <w:vAlign w:val="center"/>
            <w:hideMark/>
          </w:tcPr>
          <w:p w:rsidR="004169E7" w:rsidRPr="00232A52" w:rsidRDefault="004169E7" w:rsidP="002E5739">
            <w:pPr>
              <w:pStyle w:val="NoSpacing"/>
              <w:rPr>
                <w:b/>
                <w:lang w:val="en-GB" w:eastAsia="en-GB"/>
              </w:rPr>
            </w:pPr>
            <w:r w:rsidRPr="00232A52">
              <w:rPr>
                <w:b/>
                <w:lang w:val="en-GB" w:eastAsia="en-GB"/>
              </w:rPr>
              <w:t>Socio-economic contribution</w:t>
            </w:r>
          </w:p>
        </w:tc>
        <w:tc>
          <w:tcPr>
            <w:tcW w:w="4535" w:type="dxa"/>
            <w:tcBorders>
              <w:top w:val="single" w:sz="12" w:space="0" w:color="000000" w:themeColor="text1"/>
              <w:left w:val="single" w:sz="2" w:space="0" w:color="A6A6A6" w:themeColor="background1" w:themeShade="A6"/>
              <w:right w:val="single" w:sz="2" w:space="0" w:color="A6A6A6" w:themeColor="background1" w:themeShade="A6"/>
            </w:tcBorders>
            <w:shd w:val="clear" w:color="000000" w:fill="FFFFFF"/>
            <w:vAlign w:val="center"/>
            <w:hideMark/>
          </w:tcPr>
          <w:p w:rsidR="004169E7" w:rsidRPr="00232A52" w:rsidRDefault="004169E7" w:rsidP="002E5739">
            <w:pPr>
              <w:pStyle w:val="NoSpacing"/>
              <w:rPr>
                <w:lang w:val="en-GB" w:eastAsia="en-GB"/>
              </w:rPr>
            </w:pPr>
            <w:r w:rsidRPr="00232A52">
              <w:rPr>
                <w:lang w:val="en-GB" w:eastAsia="en-GB"/>
              </w:rPr>
              <w:t>Mandatory social expenditures (#6.1.)</w:t>
            </w:r>
          </w:p>
        </w:tc>
        <w:tc>
          <w:tcPr>
            <w:tcW w:w="491"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tcPr>
          <w:p w:rsidR="004169E7" w:rsidRPr="00232A52" w:rsidRDefault="004169E7" w:rsidP="002E5739">
            <w:pPr>
              <w:pStyle w:val="NoSpacing"/>
              <w:rPr>
                <w:lang w:val="en-GB" w:eastAsia="en-GB"/>
              </w:rPr>
            </w:pPr>
          </w:p>
        </w:tc>
        <w:tc>
          <w:tcPr>
            <w:tcW w:w="532"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AC636"/>
            <w:noWrap/>
            <w:vAlign w:val="bottom"/>
            <w:hideMark/>
          </w:tcPr>
          <w:p w:rsidR="004169E7" w:rsidRPr="00232A52" w:rsidRDefault="004169E7" w:rsidP="002E5739">
            <w:pPr>
              <w:pStyle w:val="NoSpacing"/>
              <w:rPr>
                <w:lang w:val="en-GB" w:eastAsia="en-GB"/>
              </w:rPr>
            </w:pPr>
            <w:r w:rsidRPr="00232A52">
              <w:rPr>
                <w:lang w:val="en-GB" w:eastAsia="en-GB"/>
              </w:rPr>
              <w:t> </w:t>
            </w:r>
          </w:p>
        </w:tc>
        <w:tc>
          <w:tcPr>
            <w:tcW w:w="491"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rsidR="004169E7" w:rsidRPr="00232A52" w:rsidRDefault="004169E7" w:rsidP="002E5739">
            <w:pPr>
              <w:pStyle w:val="NoSpacing"/>
              <w:rPr>
                <w:lang w:val="en-GB" w:eastAsia="en-GB"/>
              </w:rPr>
            </w:pPr>
            <w:r w:rsidRPr="00232A52">
              <w:rPr>
                <w:lang w:val="en-GB" w:eastAsia="en-GB"/>
              </w:rPr>
              <w:t> </w:t>
            </w:r>
          </w:p>
        </w:tc>
        <w:tc>
          <w:tcPr>
            <w:tcW w:w="470"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rsidR="004169E7" w:rsidRPr="00232A52" w:rsidRDefault="004169E7" w:rsidP="002E5739">
            <w:pPr>
              <w:pStyle w:val="NoSpacing"/>
              <w:rPr>
                <w:lang w:val="en-GB" w:eastAsia="en-GB"/>
              </w:rPr>
            </w:pPr>
          </w:p>
        </w:tc>
        <w:tc>
          <w:tcPr>
            <w:tcW w:w="421" w:type="dxa"/>
            <w:tcBorders>
              <w:top w:val="single" w:sz="12" w:space="0" w:color="000000" w:themeColor="text1"/>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hideMark/>
          </w:tcPr>
          <w:p w:rsidR="004169E7" w:rsidRPr="00232A52" w:rsidRDefault="004169E7" w:rsidP="002E5739">
            <w:pPr>
              <w:pStyle w:val="NoSpacing"/>
              <w:rPr>
                <w:lang w:val="en-GB" w:eastAsia="en-GB"/>
              </w:rPr>
            </w:pPr>
          </w:p>
        </w:tc>
      </w:tr>
      <w:tr w:rsidR="00BE1E18" w:rsidRPr="00232A52" w:rsidTr="00C41E54">
        <w:trPr>
          <w:trHeight w:val="300"/>
        </w:trPr>
        <w:tc>
          <w:tcPr>
            <w:tcW w:w="2127" w:type="dxa"/>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rsidR="00BE1E18" w:rsidRPr="00232A52" w:rsidRDefault="00BE1E18" w:rsidP="002E5739">
            <w:pPr>
              <w:pStyle w:val="NoSpacing"/>
              <w:rPr>
                <w:b/>
                <w:lang w:val="en-GB" w:eastAsia="en-GB"/>
              </w:rPr>
            </w:pPr>
          </w:p>
        </w:tc>
        <w:tc>
          <w:tcPr>
            <w:tcW w:w="453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vAlign w:val="center"/>
            <w:hideMark/>
          </w:tcPr>
          <w:p w:rsidR="00BE1E18" w:rsidRPr="00232A52" w:rsidRDefault="00BE1E18" w:rsidP="002E5739">
            <w:pPr>
              <w:pStyle w:val="NoSpacing"/>
              <w:rPr>
                <w:lang w:val="en-GB" w:eastAsia="en-GB"/>
              </w:rPr>
            </w:pPr>
            <w:r w:rsidRPr="00232A52">
              <w:rPr>
                <w:lang w:val="en-GB" w:eastAsia="en-GB"/>
              </w:rPr>
              <w:t>SOE quasi-fiscal expenditures (#6.2)</w:t>
            </w:r>
          </w:p>
        </w:tc>
        <w:tc>
          <w:tcPr>
            <w:tcW w:w="49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tcPr>
          <w:p w:rsidR="00BE1E18" w:rsidRPr="00232A52" w:rsidRDefault="00BE1E18" w:rsidP="002E5739">
            <w:pPr>
              <w:pStyle w:val="NoSpacing"/>
              <w:rPr>
                <w:lang w:val="en-GB" w:eastAsia="en-GB"/>
              </w:rPr>
            </w:pPr>
          </w:p>
        </w:tc>
        <w:tc>
          <w:tcPr>
            <w:tcW w:w="53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bottom"/>
            <w:hideMark/>
          </w:tcPr>
          <w:p w:rsidR="00BE1E18" w:rsidRPr="00232A52" w:rsidRDefault="00BE1E18" w:rsidP="002E5739">
            <w:pPr>
              <w:pStyle w:val="NoSpacing"/>
              <w:rPr>
                <w:lang w:val="en-GB" w:eastAsia="en-GB"/>
              </w:rPr>
            </w:pPr>
            <w:r w:rsidRPr="00232A52">
              <w:rPr>
                <w:lang w:val="en-GB" w:eastAsia="en-GB"/>
              </w:rPr>
              <w:t> </w:t>
            </w:r>
          </w:p>
        </w:tc>
        <w:tc>
          <w:tcPr>
            <w:tcW w:w="49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bottom"/>
            <w:hideMark/>
          </w:tcPr>
          <w:p w:rsidR="00BE1E18" w:rsidRPr="00232A52" w:rsidRDefault="00BE1E18" w:rsidP="002E5739">
            <w:pPr>
              <w:pStyle w:val="NoSpacing"/>
              <w:rPr>
                <w:lang w:val="en-GB" w:eastAsia="en-GB"/>
              </w:rPr>
            </w:pPr>
            <w:r w:rsidRPr="00232A52">
              <w:rPr>
                <w:lang w:val="en-GB" w:eastAsia="en-GB"/>
              </w:rPr>
              <w:t> </w:t>
            </w:r>
          </w:p>
        </w:tc>
        <w:tc>
          <w:tcPr>
            <w:tcW w:w="47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bottom"/>
            <w:hideMark/>
          </w:tcPr>
          <w:p w:rsidR="00BE1E18" w:rsidRPr="00232A52" w:rsidRDefault="00BE1E18" w:rsidP="002E5739">
            <w:pPr>
              <w:pStyle w:val="NoSpacing"/>
              <w:rPr>
                <w:lang w:val="en-GB" w:eastAsia="en-GB"/>
              </w:rPr>
            </w:pPr>
            <w:r w:rsidRPr="00232A52">
              <w:rPr>
                <w:lang w:val="en-GB" w:eastAsia="en-GB"/>
              </w:rPr>
              <w:t> </w:t>
            </w:r>
          </w:p>
        </w:tc>
        <w:tc>
          <w:tcPr>
            <w:tcW w:w="42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diagStripe" w:color="auto" w:fill="auto"/>
            <w:noWrap/>
            <w:vAlign w:val="bottom"/>
            <w:hideMark/>
          </w:tcPr>
          <w:p w:rsidR="00BE1E18" w:rsidRPr="00232A52" w:rsidRDefault="00BE1E18" w:rsidP="002E5739">
            <w:pPr>
              <w:pStyle w:val="NoSpacing"/>
              <w:rPr>
                <w:lang w:val="en-GB" w:eastAsia="en-GB"/>
              </w:rPr>
            </w:pPr>
            <w:r w:rsidRPr="00232A52">
              <w:rPr>
                <w:lang w:val="en-GB" w:eastAsia="en-GB"/>
              </w:rPr>
              <w:t> </w:t>
            </w:r>
          </w:p>
        </w:tc>
      </w:tr>
      <w:tr w:rsidR="00BE1E18" w:rsidRPr="00232A52" w:rsidTr="00ED6F9B">
        <w:trPr>
          <w:trHeight w:val="300"/>
        </w:trPr>
        <w:tc>
          <w:tcPr>
            <w:tcW w:w="2127" w:type="dxa"/>
            <w:vMerge/>
            <w:tcBorders>
              <w:top w:val="single" w:sz="2" w:space="0" w:color="A6A6A6" w:themeColor="background1" w:themeShade="A6"/>
              <w:left w:val="single" w:sz="12" w:space="0" w:color="auto"/>
              <w:bottom w:val="single" w:sz="12" w:space="0" w:color="auto"/>
              <w:right w:val="single" w:sz="2" w:space="0" w:color="A6A6A6" w:themeColor="background1" w:themeShade="A6"/>
            </w:tcBorders>
            <w:vAlign w:val="center"/>
            <w:hideMark/>
          </w:tcPr>
          <w:p w:rsidR="00BE1E18" w:rsidRPr="00232A52" w:rsidRDefault="00BE1E18" w:rsidP="002E5739">
            <w:pPr>
              <w:pStyle w:val="NoSpacing"/>
              <w:rPr>
                <w:b/>
                <w:lang w:val="en-GB" w:eastAsia="en-GB"/>
              </w:rPr>
            </w:pPr>
          </w:p>
        </w:tc>
        <w:tc>
          <w:tcPr>
            <w:tcW w:w="4535" w:type="dxa"/>
            <w:tcBorders>
              <w:top w:val="single" w:sz="2" w:space="0" w:color="A6A6A6" w:themeColor="background1" w:themeShade="A6"/>
              <w:left w:val="single" w:sz="2" w:space="0" w:color="A6A6A6" w:themeColor="background1" w:themeShade="A6"/>
              <w:bottom w:val="single" w:sz="12" w:space="0" w:color="auto"/>
              <w:right w:val="single" w:sz="2" w:space="0" w:color="A6A6A6" w:themeColor="background1" w:themeShade="A6"/>
            </w:tcBorders>
            <w:shd w:val="clear" w:color="000000" w:fill="FFFFFF"/>
            <w:vAlign w:val="center"/>
            <w:hideMark/>
          </w:tcPr>
          <w:p w:rsidR="00BE1E18" w:rsidRPr="00232A52" w:rsidRDefault="00BE1E18" w:rsidP="002E5739">
            <w:pPr>
              <w:pStyle w:val="NoSpacing"/>
              <w:rPr>
                <w:lang w:val="en-GB" w:eastAsia="en-GB"/>
              </w:rPr>
            </w:pPr>
            <w:r w:rsidRPr="00232A52">
              <w:rPr>
                <w:lang w:val="en-GB" w:eastAsia="en-GB"/>
              </w:rPr>
              <w:t>Economic contribution (#6.3)</w:t>
            </w:r>
          </w:p>
        </w:tc>
        <w:tc>
          <w:tcPr>
            <w:tcW w:w="491" w:type="dxa"/>
            <w:tcBorders>
              <w:top w:val="single" w:sz="2" w:space="0" w:color="A6A6A6" w:themeColor="background1" w:themeShade="A6"/>
              <w:left w:val="single" w:sz="2" w:space="0" w:color="A6A6A6" w:themeColor="background1" w:themeShade="A6"/>
              <w:bottom w:val="single" w:sz="12" w:space="0" w:color="auto"/>
              <w:right w:val="single" w:sz="2" w:space="0" w:color="A6A6A6" w:themeColor="background1" w:themeShade="A6"/>
            </w:tcBorders>
          </w:tcPr>
          <w:p w:rsidR="00BE1E18" w:rsidRPr="00232A52" w:rsidRDefault="00BE1E18" w:rsidP="002E5739">
            <w:pPr>
              <w:pStyle w:val="NoSpacing"/>
              <w:rPr>
                <w:lang w:val="en-GB" w:eastAsia="en-GB"/>
              </w:rPr>
            </w:pPr>
          </w:p>
        </w:tc>
        <w:tc>
          <w:tcPr>
            <w:tcW w:w="532" w:type="dxa"/>
            <w:tcBorders>
              <w:top w:val="single" w:sz="2" w:space="0" w:color="A6A6A6" w:themeColor="background1" w:themeShade="A6"/>
              <w:left w:val="single" w:sz="2" w:space="0" w:color="A6A6A6" w:themeColor="background1" w:themeShade="A6"/>
              <w:bottom w:val="single" w:sz="12" w:space="0" w:color="auto"/>
              <w:right w:val="single" w:sz="2" w:space="0" w:color="A6A6A6" w:themeColor="background1" w:themeShade="A6"/>
            </w:tcBorders>
            <w:shd w:val="clear" w:color="auto" w:fill="auto"/>
            <w:noWrap/>
            <w:vAlign w:val="bottom"/>
            <w:hideMark/>
          </w:tcPr>
          <w:p w:rsidR="00BE1E18" w:rsidRPr="00232A52" w:rsidRDefault="00BE1E18" w:rsidP="002E5739">
            <w:pPr>
              <w:pStyle w:val="NoSpacing"/>
              <w:rPr>
                <w:lang w:val="en-GB" w:eastAsia="en-GB"/>
              </w:rPr>
            </w:pPr>
            <w:r w:rsidRPr="00232A52">
              <w:rPr>
                <w:lang w:val="en-GB" w:eastAsia="en-GB"/>
              </w:rPr>
              <w:t> </w:t>
            </w:r>
          </w:p>
        </w:tc>
        <w:tc>
          <w:tcPr>
            <w:tcW w:w="491" w:type="dxa"/>
            <w:tcBorders>
              <w:top w:val="single" w:sz="2" w:space="0" w:color="A6A6A6" w:themeColor="background1" w:themeShade="A6"/>
              <w:left w:val="single" w:sz="2" w:space="0" w:color="A6A6A6" w:themeColor="background1" w:themeShade="A6"/>
              <w:bottom w:val="single" w:sz="12" w:space="0" w:color="auto"/>
              <w:right w:val="single" w:sz="2" w:space="0" w:color="A6A6A6" w:themeColor="background1" w:themeShade="A6"/>
            </w:tcBorders>
            <w:shd w:val="clear" w:color="auto" w:fill="auto"/>
            <w:noWrap/>
            <w:vAlign w:val="bottom"/>
            <w:hideMark/>
          </w:tcPr>
          <w:p w:rsidR="00BE1E18" w:rsidRPr="00232A52" w:rsidRDefault="00BE1E18" w:rsidP="002E5739">
            <w:pPr>
              <w:pStyle w:val="NoSpacing"/>
              <w:rPr>
                <w:lang w:val="en-GB" w:eastAsia="en-GB"/>
              </w:rPr>
            </w:pPr>
            <w:r w:rsidRPr="00232A52">
              <w:rPr>
                <w:lang w:val="en-GB" w:eastAsia="en-GB"/>
              </w:rPr>
              <w:t> </w:t>
            </w:r>
          </w:p>
        </w:tc>
        <w:tc>
          <w:tcPr>
            <w:tcW w:w="470" w:type="dxa"/>
            <w:tcBorders>
              <w:top w:val="single" w:sz="2" w:space="0" w:color="A6A6A6" w:themeColor="background1" w:themeShade="A6"/>
              <w:left w:val="single" w:sz="2" w:space="0" w:color="A6A6A6" w:themeColor="background1" w:themeShade="A6"/>
              <w:bottom w:val="single" w:sz="12" w:space="0" w:color="auto"/>
              <w:right w:val="single" w:sz="2" w:space="0" w:color="A6A6A6" w:themeColor="background1" w:themeShade="A6"/>
            </w:tcBorders>
            <w:shd w:val="clear" w:color="auto" w:fill="2D8B2B"/>
            <w:noWrap/>
            <w:vAlign w:val="bottom"/>
            <w:hideMark/>
          </w:tcPr>
          <w:p w:rsidR="00BE1E18" w:rsidRPr="00232A52" w:rsidRDefault="00BE1E18" w:rsidP="002E5739">
            <w:pPr>
              <w:pStyle w:val="NoSpacing"/>
              <w:rPr>
                <w:lang w:val="en-GB" w:eastAsia="en-GB"/>
              </w:rPr>
            </w:pPr>
            <w:r w:rsidRPr="00232A52">
              <w:rPr>
                <w:lang w:val="en-GB" w:eastAsia="en-GB"/>
              </w:rPr>
              <w:t> </w:t>
            </w:r>
          </w:p>
        </w:tc>
        <w:tc>
          <w:tcPr>
            <w:tcW w:w="421" w:type="dxa"/>
            <w:tcBorders>
              <w:top w:val="single" w:sz="2" w:space="0" w:color="A6A6A6" w:themeColor="background1" w:themeShade="A6"/>
              <w:left w:val="single" w:sz="2" w:space="0" w:color="A6A6A6" w:themeColor="background1" w:themeShade="A6"/>
              <w:bottom w:val="single" w:sz="12" w:space="0" w:color="auto"/>
              <w:right w:val="single" w:sz="12" w:space="0" w:color="auto"/>
            </w:tcBorders>
            <w:shd w:val="clear" w:color="auto" w:fill="auto"/>
            <w:noWrap/>
            <w:vAlign w:val="bottom"/>
            <w:hideMark/>
          </w:tcPr>
          <w:p w:rsidR="00BE1E18" w:rsidRPr="00232A52" w:rsidRDefault="00BE1E18" w:rsidP="002E5739">
            <w:pPr>
              <w:pStyle w:val="NoSpacing"/>
              <w:rPr>
                <w:lang w:val="en-GB" w:eastAsia="en-GB"/>
              </w:rPr>
            </w:pPr>
            <w:r w:rsidRPr="00232A52">
              <w:rPr>
                <w:lang w:val="en-GB" w:eastAsia="en-GB"/>
              </w:rPr>
              <w:t> </w:t>
            </w:r>
          </w:p>
        </w:tc>
      </w:tr>
      <w:tr w:rsidR="00BE1E18" w:rsidRPr="00232A52" w:rsidTr="007926A5">
        <w:trPr>
          <w:trHeight w:val="300"/>
        </w:trPr>
        <w:tc>
          <w:tcPr>
            <w:tcW w:w="2127" w:type="dxa"/>
            <w:vMerge w:val="restart"/>
            <w:tcBorders>
              <w:top w:val="single" w:sz="12" w:space="0" w:color="auto"/>
              <w:left w:val="single" w:sz="12" w:space="0" w:color="auto"/>
              <w:bottom w:val="single" w:sz="2" w:space="0" w:color="A6A6A6" w:themeColor="background1" w:themeShade="A6"/>
              <w:right w:val="single" w:sz="2" w:space="0" w:color="A6A6A6" w:themeColor="background1" w:themeShade="A6"/>
            </w:tcBorders>
            <w:shd w:val="clear" w:color="000000" w:fill="BFBFBF"/>
            <w:noWrap/>
            <w:vAlign w:val="center"/>
            <w:hideMark/>
          </w:tcPr>
          <w:p w:rsidR="00BE1E18" w:rsidRPr="00232A52" w:rsidRDefault="00BE1E18" w:rsidP="002E5739">
            <w:pPr>
              <w:pStyle w:val="NoSpacing"/>
              <w:rPr>
                <w:b/>
                <w:lang w:val="en-GB" w:eastAsia="en-GB"/>
              </w:rPr>
            </w:pPr>
            <w:r w:rsidRPr="00232A52">
              <w:rPr>
                <w:b/>
                <w:lang w:val="en-GB" w:eastAsia="en-GB"/>
              </w:rPr>
              <w:t>Outcomes and impact</w:t>
            </w:r>
          </w:p>
        </w:tc>
        <w:tc>
          <w:tcPr>
            <w:tcW w:w="4535" w:type="dxa"/>
            <w:tcBorders>
              <w:top w:val="single" w:sz="12" w:space="0" w:color="auto"/>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rsidR="00BE1E18" w:rsidRPr="00232A52" w:rsidRDefault="00BE1E18" w:rsidP="002E5739">
            <w:pPr>
              <w:pStyle w:val="NoSpacing"/>
              <w:rPr>
                <w:lang w:val="en-GB" w:eastAsia="en-GB"/>
              </w:rPr>
            </w:pPr>
            <w:r w:rsidRPr="00232A52">
              <w:rPr>
                <w:lang w:val="en-GB" w:eastAsia="en-GB"/>
              </w:rPr>
              <w:t>Public debate (#7.1)</w:t>
            </w:r>
          </w:p>
        </w:tc>
        <w:tc>
          <w:tcPr>
            <w:tcW w:w="491" w:type="dxa"/>
            <w:tcBorders>
              <w:top w:val="single" w:sz="12" w:space="0" w:color="auto"/>
              <w:left w:val="single" w:sz="2" w:space="0" w:color="A6A6A6" w:themeColor="background1" w:themeShade="A6"/>
              <w:bottom w:val="single" w:sz="2" w:space="0" w:color="A6A6A6" w:themeColor="background1" w:themeShade="A6"/>
              <w:right w:val="single" w:sz="2" w:space="0" w:color="A6A6A6" w:themeColor="background1" w:themeShade="A6"/>
            </w:tcBorders>
          </w:tcPr>
          <w:p w:rsidR="00BE1E18" w:rsidRPr="00232A52" w:rsidRDefault="00BE1E18" w:rsidP="002E5739">
            <w:pPr>
              <w:pStyle w:val="NoSpacing"/>
              <w:rPr>
                <w:lang w:val="en-GB" w:eastAsia="en-GB"/>
              </w:rPr>
            </w:pPr>
          </w:p>
        </w:tc>
        <w:tc>
          <w:tcPr>
            <w:tcW w:w="532" w:type="dxa"/>
            <w:tcBorders>
              <w:top w:val="single" w:sz="12" w:space="0" w:color="auto"/>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rsidR="00BE1E18" w:rsidRPr="00232A52" w:rsidRDefault="00BE1E18" w:rsidP="002E5739">
            <w:pPr>
              <w:pStyle w:val="NoSpacing"/>
              <w:rPr>
                <w:lang w:val="en-GB" w:eastAsia="en-GB"/>
              </w:rPr>
            </w:pPr>
            <w:r w:rsidRPr="00232A52">
              <w:rPr>
                <w:lang w:val="en-GB" w:eastAsia="en-GB"/>
              </w:rPr>
              <w:t> </w:t>
            </w:r>
          </w:p>
        </w:tc>
        <w:tc>
          <w:tcPr>
            <w:tcW w:w="491" w:type="dxa"/>
            <w:tcBorders>
              <w:top w:val="single" w:sz="12" w:space="0" w:color="auto"/>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84AE44"/>
            <w:noWrap/>
            <w:vAlign w:val="bottom"/>
            <w:hideMark/>
          </w:tcPr>
          <w:p w:rsidR="00BE1E18" w:rsidRPr="00232A52" w:rsidRDefault="00BE1E18" w:rsidP="002E5739">
            <w:pPr>
              <w:pStyle w:val="NoSpacing"/>
              <w:rPr>
                <w:lang w:val="en-GB" w:eastAsia="en-GB"/>
              </w:rPr>
            </w:pPr>
            <w:r w:rsidRPr="00232A52">
              <w:rPr>
                <w:lang w:val="en-GB" w:eastAsia="en-GB"/>
              </w:rPr>
              <w:t> </w:t>
            </w:r>
          </w:p>
        </w:tc>
        <w:tc>
          <w:tcPr>
            <w:tcW w:w="470" w:type="dxa"/>
            <w:tcBorders>
              <w:top w:val="single" w:sz="12" w:space="0" w:color="auto"/>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rsidR="00BE1E18" w:rsidRPr="00232A52" w:rsidRDefault="00BE1E18" w:rsidP="002E5739">
            <w:pPr>
              <w:pStyle w:val="NoSpacing"/>
              <w:rPr>
                <w:lang w:val="en-GB" w:eastAsia="en-GB"/>
              </w:rPr>
            </w:pPr>
            <w:r w:rsidRPr="00232A52">
              <w:rPr>
                <w:lang w:val="en-GB" w:eastAsia="en-GB"/>
              </w:rPr>
              <w:t> </w:t>
            </w:r>
          </w:p>
        </w:tc>
        <w:tc>
          <w:tcPr>
            <w:tcW w:w="421" w:type="dxa"/>
            <w:tcBorders>
              <w:top w:val="single" w:sz="12" w:space="0" w:color="auto"/>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hideMark/>
          </w:tcPr>
          <w:p w:rsidR="00BE1E18" w:rsidRPr="00232A52" w:rsidRDefault="00BE1E18" w:rsidP="002E5739">
            <w:pPr>
              <w:pStyle w:val="NoSpacing"/>
              <w:rPr>
                <w:lang w:val="en-GB" w:eastAsia="en-GB"/>
              </w:rPr>
            </w:pPr>
            <w:r w:rsidRPr="00232A52">
              <w:rPr>
                <w:lang w:val="en-GB" w:eastAsia="en-GB"/>
              </w:rPr>
              <w:t> </w:t>
            </w:r>
          </w:p>
        </w:tc>
      </w:tr>
      <w:tr w:rsidR="00BE1E18" w:rsidRPr="00232A52" w:rsidTr="00FB7D33">
        <w:trPr>
          <w:trHeight w:val="282"/>
        </w:trPr>
        <w:tc>
          <w:tcPr>
            <w:tcW w:w="2127" w:type="dxa"/>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rsidR="00BE1E18" w:rsidRPr="00232A52" w:rsidRDefault="00BE1E18" w:rsidP="002E5739">
            <w:pPr>
              <w:pStyle w:val="NoSpacing"/>
              <w:rPr>
                <w:lang w:val="en-GB" w:eastAsia="en-GB"/>
              </w:rPr>
            </w:pPr>
          </w:p>
        </w:tc>
        <w:tc>
          <w:tcPr>
            <w:tcW w:w="453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rsidR="00BE1E18" w:rsidRPr="00232A52" w:rsidRDefault="00BE1E18" w:rsidP="002E5739">
            <w:pPr>
              <w:pStyle w:val="NoSpacing"/>
              <w:rPr>
                <w:lang w:val="en-GB" w:eastAsia="en-GB"/>
              </w:rPr>
            </w:pPr>
            <w:r w:rsidRPr="00232A52">
              <w:rPr>
                <w:lang w:val="en-GB" w:eastAsia="en-GB"/>
              </w:rPr>
              <w:t>Data accessibility (#7.2)</w:t>
            </w:r>
          </w:p>
        </w:tc>
        <w:tc>
          <w:tcPr>
            <w:tcW w:w="49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D9D9D9"/>
          </w:tcPr>
          <w:p w:rsidR="00BE1E18" w:rsidRPr="00232A52" w:rsidRDefault="00BE1E18" w:rsidP="002E5739">
            <w:pPr>
              <w:pStyle w:val="NoSpacing"/>
              <w:rPr>
                <w:lang w:val="en-GB" w:eastAsia="en-GB"/>
              </w:rPr>
            </w:pPr>
          </w:p>
        </w:tc>
        <w:tc>
          <w:tcPr>
            <w:tcW w:w="53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D9D9D9"/>
            <w:noWrap/>
            <w:vAlign w:val="bottom"/>
            <w:hideMark/>
          </w:tcPr>
          <w:p w:rsidR="00BE1E18" w:rsidRPr="00232A52" w:rsidRDefault="00BE1E18" w:rsidP="002E5739">
            <w:pPr>
              <w:pStyle w:val="NoSpacing"/>
              <w:rPr>
                <w:lang w:val="en-GB" w:eastAsia="en-GB"/>
              </w:rPr>
            </w:pPr>
            <w:r w:rsidRPr="00232A52">
              <w:rPr>
                <w:lang w:val="en-GB" w:eastAsia="en-GB"/>
              </w:rPr>
              <w:t> </w:t>
            </w:r>
          </w:p>
        </w:tc>
        <w:tc>
          <w:tcPr>
            <w:tcW w:w="49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D9D9D9"/>
            <w:noWrap/>
            <w:vAlign w:val="bottom"/>
            <w:hideMark/>
          </w:tcPr>
          <w:p w:rsidR="00BE1E18" w:rsidRPr="00232A52" w:rsidRDefault="00BE1E18" w:rsidP="002E5739">
            <w:pPr>
              <w:pStyle w:val="NoSpacing"/>
              <w:rPr>
                <w:lang w:val="en-GB" w:eastAsia="en-GB"/>
              </w:rPr>
            </w:pPr>
            <w:r w:rsidRPr="00232A52">
              <w:rPr>
                <w:lang w:val="en-GB" w:eastAsia="en-GB"/>
              </w:rPr>
              <w:t> </w:t>
            </w:r>
          </w:p>
        </w:tc>
        <w:tc>
          <w:tcPr>
            <w:tcW w:w="47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D9D9D9"/>
            <w:noWrap/>
            <w:vAlign w:val="bottom"/>
            <w:hideMark/>
          </w:tcPr>
          <w:p w:rsidR="00BE1E18" w:rsidRPr="00232A52" w:rsidRDefault="00BE1E18" w:rsidP="002E5739">
            <w:pPr>
              <w:pStyle w:val="NoSpacing"/>
              <w:rPr>
                <w:lang w:val="en-GB" w:eastAsia="en-GB"/>
              </w:rPr>
            </w:pPr>
            <w:r w:rsidRPr="00232A52">
              <w:rPr>
                <w:lang w:val="en-GB" w:eastAsia="en-GB"/>
              </w:rPr>
              <w:t> </w:t>
            </w:r>
          </w:p>
        </w:tc>
        <w:tc>
          <w:tcPr>
            <w:tcW w:w="42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000000" w:fill="D9D9D9"/>
            <w:noWrap/>
            <w:vAlign w:val="bottom"/>
            <w:hideMark/>
          </w:tcPr>
          <w:p w:rsidR="00BE1E18" w:rsidRPr="00232A52" w:rsidRDefault="00BE1E18" w:rsidP="002E5739">
            <w:pPr>
              <w:pStyle w:val="NoSpacing"/>
              <w:rPr>
                <w:lang w:val="en-GB" w:eastAsia="en-GB"/>
              </w:rPr>
            </w:pPr>
            <w:r w:rsidRPr="00232A52">
              <w:rPr>
                <w:lang w:val="en-GB" w:eastAsia="en-GB"/>
              </w:rPr>
              <w:t> </w:t>
            </w:r>
          </w:p>
        </w:tc>
      </w:tr>
      <w:tr w:rsidR="00BE1E18" w:rsidRPr="00232A52" w:rsidTr="007926A5">
        <w:trPr>
          <w:trHeight w:val="300"/>
        </w:trPr>
        <w:tc>
          <w:tcPr>
            <w:tcW w:w="2127" w:type="dxa"/>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rsidR="00BE1E18" w:rsidRPr="00232A52" w:rsidRDefault="00BE1E18" w:rsidP="002E5739">
            <w:pPr>
              <w:pStyle w:val="NoSpacing"/>
              <w:rPr>
                <w:lang w:val="en-GB" w:eastAsia="en-GB"/>
              </w:rPr>
            </w:pPr>
          </w:p>
        </w:tc>
        <w:tc>
          <w:tcPr>
            <w:tcW w:w="453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rsidR="00BE1E18" w:rsidRPr="00232A52" w:rsidRDefault="00BE1E18" w:rsidP="002E5739">
            <w:pPr>
              <w:pStyle w:val="NoSpacing"/>
              <w:rPr>
                <w:lang w:val="en-GB" w:eastAsia="en-GB"/>
              </w:rPr>
            </w:pPr>
            <w:r w:rsidRPr="00232A52">
              <w:rPr>
                <w:lang w:val="en-GB" w:eastAsia="en-GB"/>
              </w:rPr>
              <w:t>Follow up on recommendations (#7.3)</w:t>
            </w:r>
          </w:p>
        </w:tc>
        <w:tc>
          <w:tcPr>
            <w:tcW w:w="49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tcPr>
          <w:p w:rsidR="00BE1E18" w:rsidRPr="00232A52" w:rsidRDefault="00BE1E18" w:rsidP="002E5739">
            <w:pPr>
              <w:pStyle w:val="NoSpacing"/>
              <w:rPr>
                <w:lang w:val="en-GB" w:eastAsia="en-GB"/>
              </w:rPr>
            </w:pPr>
          </w:p>
        </w:tc>
        <w:tc>
          <w:tcPr>
            <w:tcW w:w="53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noWrap/>
            <w:vAlign w:val="bottom"/>
            <w:hideMark/>
          </w:tcPr>
          <w:p w:rsidR="00BE1E18" w:rsidRPr="00232A52" w:rsidRDefault="00BE1E18" w:rsidP="002E5739">
            <w:pPr>
              <w:pStyle w:val="NoSpacing"/>
              <w:rPr>
                <w:lang w:val="en-GB" w:eastAsia="en-GB"/>
              </w:rPr>
            </w:pPr>
            <w:r w:rsidRPr="00232A52">
              <w:rPr>
                <w:lang w:val="en-GB" w:eastAsia="en-GB"/>
              </w:rPr>
              <w:t> </w:t>
            </w:r>
          </w:p>
        </w:tc>
        <w:tc>
          <w:tcPr>
            <w:tcW w:w="49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noWrap/>
            <w:vAlign w:val="bottom"/>
            <w:hideMark/>
          </w:tcPr>
          <w:p w:rsidR="00BE1E18" w:rsidRPr="00232A52" w:rsidRDefault="00BE1E18" w:rsidP="002E5739">
            <w:pPr>
              <w:pStyle w:val="NoSpacing"/>
              <w:rPr>
                <w:lang w:val="en-GB" w:eastAsia="en-GB"/>
              </w:rPr>
            </w:pPr>
            <w:r w:rsidRPr="00232A52">
              <w:rPr>
                <w:lang w:val="en-GB" w:eastAsia="en-GB"/>
              </w:rPr>
              <w:t> </w:t>
            </w:r>
          </w:p>
        </w:tc>
        <w:tc>
          <w:tcPr>
            <w:tcW w:w="47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2D8B2B"/>
            <w:noWrap/>
            <w:vAlign w:val="bottom"/>
            <w:hideMark/>
          </w:tcPr>
          <w:p w:rsidR="00BE1E18" w:rsidRPr="00232A52" w:rsidRDefault="00BE1E18" w:rsidP="002E5739">
            <w:pPr>
              <w:pStyle w:val="NoSpacing"/>
              <w:rPr>
                <w:lang w:val="en-GB" w:eastAsia="en-GB"/>
              </w:rPr>
            </w:pPr>
            <w:r w:rsidRPr="00232A52">
              <w:rPr>
                <w:lang w:val="en-GB" w:eastAsia="en-GB"/>
              </w:rPr>
              <w:t> </w:t>
            </w:r>
          </w:p>
        </w:tc>
        <w:tc>
          <w:tcPr>
            <w:tcW w:w="42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FFFFFF" w:themeFill="background1"/>
            <w:noWrap/>
            <w:vAlign w:val="bottom"/>
            <w:hideMark/>
          </w:tcPr>
          <w:p w:rsidR="00BE1E18" w:rsidRPr="00232A52" w:rsidRDefault="00BE1E18" w:rsidP="002E5739">
            <w:pPr>
              <w:pStyle w:val="NoSpacing"/>
              <w:rPr>
                <w:lang w:val="en-GB" w:eastAsia="en-GB"/>
              </w:rPr>
            </w:pPr>
            <w:r w:rsidRPr="00232A52">
              <w:rPr>
                <w:lang w:val="en-GB" w:eastAsia="en-GB"/>
              </w:rPr>
              <w:t> </w:t>
            </w:r>
          </w:p>
        </w:tc>
      </w:tr>
      <w:tr w:rsidR="00BE1E18" w:rsidRPr="00232A52" w:rsidTr="007926A5">
        <w:trPr>
          <w:trHeight w:val="300"/>
        </w:trPr>
        <w:tc>
          <w:tcPr>
            <w:tcW w:w="2127" w:type="dxa"/>
            <w:vMerge/>
            <w:tcBorders>
              <w:top w:val="single" w:sz="2" w:space="0" w:color="A6A6A6" w:themeColor="background1" w:themeShade="A6"/>
              <w:left w:val="single" w:sz="12" w:space="0" w:color="auto"/>
              <w:bottom w:val="single" w:sz="12" w:space="0" w:color="auto"/>
              <w:right w:val="single" w:sz="2" w:space="0" w:color="A6A6A6" w:themeColor="background1" w:themeShade="A6"/>
            </w:tcBorders>
            <w:vAlign w:val="center"/>
            <w:hideMark/>
          </w:tcPr>
          <w:p w:rsidR="00BE1E18" w:rsidRPr="00232A52" w:rsidRDefault="00BE1E18" w:rsidP="002E5739">
            <w:pPr>
              <w:pStyle w:val="NoSpacing"/>
              <w:rPr>
                <w:lang w:val="en-GB" w:eastAsia="en-GB"/>
              </w:rPr>
            </w:pPr>
          </w:p>
        </w:tc>
        <w:tc>
          <w:tcPr>
            <w:tcW w:w="4535" w:type="dxa"/>
            <w:tcBorders>
              <w:top w:val="single" w:sz="2" w:space="0" w:color="A6A6A6" w:themeColor="background1" w:themeShade="A6"/>
              <w:left w:val="single" w:sz="2" w:space="0" w:color="A6A6A6" w:themeColor="background1" w:themeShade="A6"/>
              <w:bottom w:val="single" w:sz="12" w:space="0" w:color="auto"/>
              <w:right w:val="single" w:sz="2" w:space="0" w:color="A6A6A6" w:themeColor="background1" w:themeShade="A6"/>
            </w:tcBorders>
            <w:shd w:val="clear" w:color="auto" w:fill="auto"/>
            <w:noWrap/>
            <w:vAlign w:val="bottom"/>
            <w:hideMark/>
          </w:tcPr>
          <w:p w:rsidR="00BE1E18" w:rsidRPr="00232A52" w:rsidRDefault="00BE1E18" w:rsidP="002E5739">
            <w:pPr>
              <w:pStyle w:val="NoSpacing"/>
              <w:rPr>
                <w:lang w:val="en-GB" w:eastAsia="en-GB"/>
              </w:rPr>
            </w:pPr>
            <w:r w:rsidRPr="00232A52">
              <w:rPr>
                <w:lang w:val="en-GB" w:eastAsia="en-GB"/>
              </w:rPr>
              <w:t>Outcomes and impact of implementation (#7.4)</w:t>
            </w:r>
          </w:p>
        </w:tc>
        <w:tc>
          <w:tcPr>
            <w:tcW w:w="491" w:type="dxa"/>
            <w:tcBorders>
              <w:top w:val="single" w:sz="2" w:space="0" w:color="A6A6A6" w:themeColor="background1" w:themeShade="A6"/>
              <w:left w:val="single" w:sz="2" w:space="0" w:color="A6A6A6" w:themeColor="background1" w:themeShade="A6"/>
              <w:bottom w:val="single" w:sz="12" w:space="0" w:color="auto"/>
              <w:right w:val="single" w:sz="2" w:space="0" w:color="A6A6A6" w:themeColor="background1" w:themeShade="A6"/>
            </w:tcBorders>
          </w:tcPr>
          <w:p w:rsidR="00BE1E18" w:rsidRPr="00232A52" w:rsidRDefault="00BE1E18" w:rsidP="002E5739">
            <w:pPr>
              <w:pStyle w:val="NoSpacing"/>
              <w:rPr>
                <w:lang w:val="en-GB" w:eastAsia="en-GB"/>
              </w:rPr>
            </w:pPr>
          </w:p>
        </w:tc>
        <w:tc>
          <w:tcPr>
            <w:tcW w:w="532" w:type="dxa"/>
            <w:tcBorders>
              <w:top w:val="single" w:sz="2" w:space="0" w:color="A6A6A6" w:themeColor="background1" w:themeShade="A6"/>
              <w:left w:val="single" w:sz="2" w:space="0" w:color="A6A6A6" w:themeColor="background1" w:themeShade="A6"/>
              <w:bottom w:val="single" w:sz="12" w:space="0" w:color="auto"/>
              <w:right w:val="single" w:sz="2" w:space="0" w:color="A6A6A6" w:themeColor="background1" w:themeShade="A6"/>
            </w:tcBorders>
            <w:shd w:val="clear" w:color="auto" w:fill="auto"/>
            <w:noWrap/>
            <w:vAlign w:val="bottom"/>
            <w:hideMark/>
          </w:tcPr>
          <w:p w:rsidR="00BE1E18" w:rsidRPr="00232A52" w:rsidRDefault="00BE1E18" w:rsidP="002E5739">
            <w:pPr>
              <w:pStyle w:val="NoSpacing"/>
              <w:rPr>
                <w:lang w:val="en-GB" w:eastAsia="en-GB"/>
              </w:rPr>
            </w:pPr>
            <w:r w:rsidRPr="00232A52">
              <w:rPr>
                <w:lang w:val="en-GB" w:eastAsia="en-GB"/>
              </w:rPr>
              <w:t> </w:t>
            </w:r>
          </w:p>
        </w:tc>
        <w:tc>
          <w:tcPr>
            <w:tcW w:w="491" w:type="dxa"/>
            <w:tcBorders>
              <w:top w:val="single" w:sz="2" w:space="0" w:color="A6A6A6" w:themeColor="background1" w:themeShade="A6"/>
              <w:left w:val="single" w:sz="2" w:space="0" w:color="A6A6A6" w:themeColor="background1" w:themeShade="A6"/>
              <w:bottom w:val="single" w:sz="12" w:space="0" w:color="auto"/>
              <w:right w:val="single" w:sz="2" w:space="0" w:color="A6A6A6" w:themeColor="background1" w:themeShade="A6"/>
            </w:tcBorders>
            <w:shd w:val="clear" w:color="auto" w:fill="auto"/>
            <w:noWrap/>
            <w:vAlign w:val="bottom"/>
            <w:hideMark/>
          </w:tcPr>
          <w:p w:rsidR="00BE1E18" w:rsidRPr="00232A52" w:rsidRDefault="00BE1E18" w:rsidP="002E5739">
            <w:pPr>
              <w:pStyle w:val="NoSpacing"/>
              <w:rPr>
                <w:lang w:val="en-GB" w:eastAsia="en-GB"/>
              </w:rPr>
            </w:pPr>
            <w:r w:rsidRPr="00232A52">
              <w:rPr>
                <w:lang w:val="en-GB" w:eastAsia="en-GB"/>
              </w:rPr>
              <w:t> </w:t>
            </w:r>
          </w:p>
        </w:tc>
        <w:tc>
          <w:tcPr>
            <w:tcW w:w="470" w:type="dxa"/>
            <w:tcBorders>
              <w:top w:val="single" w:sz="2" w:space="0" w:color="A6A6A6" w:themeColor="background1" w:themeShade="A6"/>
              <w:left w:val="single" w:sz="2" w:space="0" w:color="A6A6A6" w:themeColor="background1" w:themeShade="A6"/>
              <w:bottom w:val="single" w:sz="12" w:space="0" w:color="auto"/>
              <w:right w:val="single" w:sz="2" w:space="0" w:color="A6A6A6" w:themeColor="background1" w:themeShade="A6"/>
            </w:tcBorders>
            <w:shd w:val="clear" w:color="auto" w:fill="2D8B2B"/>
            <w:noWrap/>
            <w:vAlign w:val="bottom"/>
            <w:hideMark/>
          </w:tcPr>
          <w:p w:rsidR="00BE1E18" w:rsidRPr="00232A52" w:rsidRDefault="00BE1E18" w:rsidP="002E5739">
            <w:pPr>
              <w:pStyle w:val="NoSpacing"/>
              <w:rPr>
                <w:lang w:val="en-GB" w:eastAsia="en-GB"/>
              </w:rPr>
            </w:pPr>
            <w:r w:rsidRPr="00232A52">
              <w:rPr>
                <w:lang w:val="en-GB" w:eastAsia="en-GB"/>
              </w:rPr>
              <w:t> </w:t>
            </w:r>
          </w:p>
        </w:tc>
        <w:tc>
          <w:tcPr>
            <w:tcW w:w="421" w:type="dxa"/>
            <w:tcBorders>
              <w:top w:val="single" w:sz="2" w:space="0" w:color="A6A6A6" w:themeColor="background1" w:themeShade="A6"/>
              <w:left w:val="single" w:sz="2" w:space="0" w:color="A6A6A6" w:themeColor="background1" w:themeShade="A6"/>
              <w:bottom w:val="single" w:sz="12" w:space="0" w:color="auto"/>
              <w:right w:val="single" w:sz="12" w:space="0" w:color="auto"/>
            </w:tcBorders>
            <w:shd w:val="clear" w:color="auto" w:fill="auto"/>
            <w:noWrap/>
            <w:vAlign w:val="bottom"/>
            <w:hideMark/>
          </w:tcPr>
          <w:p w:rsidR="00BE1E18" w:rsidRPr="00232A52" w:rsidRDefault="00BE1E18" w:rsidP="002E5739">
            <w:pPr>
              <w:pStyle w:val="NoSpacing"/>
              <w:rPr>
                <w:lang w:val="en-GB" w:eastAsia="en-GB"/>
              </w:rPr>
            </w:pPr>
            <w:r w:rsidRPr="00232A52">
              <w:rPr>
                <w:lang w:val="en-GB" w:eastAsia="en-GB"/>
              </w:rPr>
              <w:t> </w:t>
            </w:r>
          </w:p>
        </w:tc>
      </w:tr>
    </w:tbl>
    <w:p w:rsidR="00903C5C" w:rsidRPr="00232A52" w:rsidRDefault="00903C5C" w:rsidP="00366D80">
      <w:r w:rsidRPr="00232A52">
        <w:br w:type="page"/>
      </w:r>
    </w:p>
    <w:tbl>
      <w:tblPr>
        <w:tblW w:w="9493" w:type="dxa"/>
        <w:tblLayout w:type="fixed"/>
        <w:tblLook w:val="04A0" w:firstRow="1" w:lastRow="0" w:firstColumn="1" w:lastColumn="0" w:noHBand="0" w:noVBand="1"/>
      </w:tblPr>
      <w:tblGrid>
        <w:gridCol w:w="1050"/>
        <w:gridCol w:w="8443"/>
      </w:tblGrid>
      <w:tr w:rsidR="00727A05" w:rsidRPr="00232A52" w:rsidTr="002E5739">
        <w:trPr>
          <w:trHeight w:val="380"/>
        </w:trPr>
        <w:tc>
          <w:tcPr>
            <w:tcW w:w="9493" w:type="dxa"/>
            <w:gridSpan w:val="2"/>
            <w:tcBorders>
              <w:top w:val="nil"/>
              <w:left w:val="nil"/>
              <w:bottom w:val="nil"/>
              <w:right w:val="nil"/>
            </w:tcBorders>
            <w:shd w:val="clear" w:color="auto" w:fill="auto"/>
            <w:noWrap/>
            <w:vAlign w:val="center"/>
            <w:hideMark/>
          </w:tcPr>
          <w:p w:rsidR="00727A05" w:rsidRPr="00232A52" w:rsidRDefault="00727A05" w:rsidP="002E5739">
            <w:pPr>
              <w:pStyle w:val="NoSpacing"/>
              <w:rPr>
                <w:lang w:val="en-GB"/>
              </w:rPr>
            </w:pPr>
            <w:r w:rsidRPr="00232A52">
              <w:rPr>
                <w:lang w:val="en-GB"/>
              </w:rPr>
              <w:lastRenderedPageBreak/>
              <w:t>Legend to the assessment card</w:t>
            </w:r>
          </w:p>
        </w:tc>
      </w:tr>
      <w:tr w:rsidR="00727A05" w:rsidRPr="00232A52" w:rsidTr="002E5739">
        <w:trPr>
          <w:trHeight w:val="160"/>
        </w:trPr>
        <w:tc>
          <w:tcPr>
            <w:tcW w:w="1050" w:type="dxa"/>
            <w:tcBorders>
              <w:top w:val="nil"/>
              <w:left w:val="nil"/>
              <w:bottom w:val="nil"/>
              <w:right w:val="nil"/>
            </w:tcBorders>
            <w:shd w:val="clear" w:color="auto" w:fill="auto"/>
            <w:noWrap/>
            <w:vAlign w:val="center"/>
            <w:hideMark/>
          </w:tcPr>
          <w:p w:rsidR="00727A05" w:rsidRPr="00232A52" w:rsidRDefault="00727A05" w:rsidP="002E5739"/>
        </w:tc>
        <w:tc>
          <w:tcPr>
            <w:tcW w:w="8443" w:type="dxa"/>
            <w:tcBorders>
              <w:top w:val="nil"/>
              <w:left w:val="nil"/>
              <w:bottom w:val="nil"/>
              <w:right w:val="nil"/>
            </w:tcBorders>
            <w:shd w:val="clear" w:color="auto" w:fill="auto"/>
            <w:noWrap/>
            <w:vAlign w:val="center"/>
            <w:hideMark/>
          </w:tcPr>
          <w:p w:rsidR="00727A05" w:rsidRPr="00232A52" w:rsidRDefault="00727A05" w:rsidP="002E5739">
            <w:pPr>
              <w:pStyle w:val="NoSpacing"/>
              <w:rPr>
                <w:lang w:val="en-GB"/>
              </w:rPr>
            </w:pPr>
          </w:p>
        </w:tc>
      </w:tr>
      <w:tr w:rsidR="00727A05" w:rsidRPr="00232A52" w:rsidTr="002E5739">
        <w:trPr>
          <w:trHeight w:val="600"/>
        </w:trPr>
        <w:tc>
          <w:tcPr>
            <w:tcW w:w="1050" w:type="dxa"/>
            <w:tcBorders>
              <w:top w:val="nil"/>
              <w:left w:val="nil"/>
              <w:bottom w:val="nil"/>
              <w:right w:val="nil"/>
            </w:tcBorders>
            <w:shd w:val="clear" w:color="000000" w:fill="C00000"/>
            <w:noWrap/>
            <w:vAlign w:val="center"/>
            <w:hideMark/>
          </w:tcPr>
          <w:p w:rsidR="00727A05" w:rsidRPr="00232A52" w:rsidRDefault="00727A05" w:rsidP="002E5739">
            <w:r w:rsidRPr="00232A52">
              <w:t> </w:t>
            </w:r>
          </w:p>
        </w:tc>
        <w:tc>
          <w:tcPr>
            <w:tcW w:w="8443" w:type="dxa"/>
            <w:tcBorders>
              <w:top w:val="nil"/>
              <w:left w:val="nil"/>
              <w:bottom w:val="single" w:sz="4" w:space="0" w:color="A6A6A6"/>
              <w:right w:val="nil"/>
            </w:tcBorders>
            <w:shd w:val="clear" w:color="auto" w:fill="auto"/>
            <w:vAlign w:val="center"/>
            <w:hideMark/>
          </w:tcPr>
          <w:p w:rsidR="00727A05" w:rsidRPr="00232A52" w:rsidRDefault="00CF1CB5" w:rsidP="002E5739">
            <w:pPr>
              <w:pStyle w:val="NoSpacing"/>
              <w:rPr>
                <w:lang w:val="en-GB"/>
              </w:rPr>
            </w:pPr>
            <w:r w:rsidRPr="00232A52">
              <w:rPr>
                <w:b/>
                <w:lang w:val="en-GB"/>
              </w:rPr>
              <w:t xml:space="preserve">No progress. </w:t>
            </w:r>
            <w:r w:rsidR="00727A05" w:rsidRPr="00232A52">
              <w:rPr>
                <w:lang w:val="en-GB"/>
              </w:rPr>
              <w:t>The country has made no progress in addressing the requirement.</w:t>
            </w:r>
            <w:r w:rsidR="00DE6F1C" w:rsidRPr="00232A52">
              <w:rPr>
                <w:lang w:val="en-GB"/>
              </w:rPr>
              <w:t xml:space="preserve"> </w:t>
            </w:r>
            <w:r w:rsidR="00727A05" w:rsidRPr="00232A52">
              <w:rPr>
                <w:lang w:val="en-GB"/>
              </w:rPr>
              <w:t>The broader objective of the requirement is in no way fulfilled.</w:t>
            </w:r>
          </w:p>
        </w:tc>
      </w:tr>
      <w:tr w:rsidR="00727A05" w:rsidRPr="00232A52" w:rsidTr="002E5739">
        <w:trPr>
          <w:trHeight w:val="600"/>
        </w:trPr>
        <w:tc>
          <w:tcPr>
            <w:tcW w:w="1050" w:type="dxa"/>
            <w:tcBorders>
              <w:top w:val="nil"/>
              <w:left w:val="nil"/>
              <w:bottom w:val="nil"/>
              <w:right w:val="nil"/>
            </w:tcBorders>
            <w:shd w:val="clear" w:color="000000" w:fill="FAC433"/>
            <w:noWrap/>
            <w:vAlign w:val="center"/>
            <w:hideMark/>
          </w:tcPr>
          <w:p w:rsidR="00727A05" w:rsidRPr="00232A52" w:rsidRDefault="00727A05" w:rsidP="002E5739">
            <w:r w:rsidRPr="00232A52">
              <w:t> </w:t>
            </w:r>
          </w:p>
        </w:tc>
        <w:tc>
          <w:tcPr>
            <w:tcW w:w="8443" w:type="dxa"/>
            <w:tcBorders>
              <w:top w:val="nil"/>
              <w:left w:val="nil"/>
              <w:bottom w:val="single" w:sz="4" w:space="0" w:color="A6A6A6"/>
              <w:right w:val="nil"/>
            </w:tcBorders>
            <w:shd w:val="clear" w:color="auto" w:fill="auto"/>
            <w:vAlign w:val="center"/>
            <w:hideMark/>
          </w:tcPr>
          <w:p w:rsidR="00727A05" w:rsidRPr="00232A52" w:rsidRDefault="00CF1CB5" w:rsidP="002E5739">
            <w:pPr>
              <w:pStyle w:val="NoSpacing"/>
              <w:rPr>
                <w:lang w:val="en-GB"/>
              </w:rPr>
            </w:pPr>
            <w:r w:rsidRPr="00232A52">
              <w:rPr>
                <w:b/>
                <w:lang w:val="en-GB"/>
              </w:rPr>
              <w:t xml:space="preserve">Inadequate progress. </w:t>
            </w:r>
            <w:r w:rsidR="00727A05" w:rsidRPr="00232A52">
              <w:rPr>
                <w:lang w:val="en-GB"/>
              </w:rPr>
              <w:t xml:space="preserve">The country has made inadequate progress in meeting the requirement. Significant elements of the requirement are </w:t>
            </w:r>
            <w:r w:rsidR="002E5739" w:rsidRPr="00232A52">
              <w:rPr>
                <w:lang w:val="en-GB"/>
              </w:rPr>
              <w:t>outstanding,</w:t>
            </w:r>
            <w:r w:rsidR="00727A05" w:rsidRPr="00232A52">
              <w:rPr>
                <w:lang w:val="en-GB"/>
              </w:rPr>
              <w:t xml:space="preserve"> and the broader objective of the requirement is far from being fulfilled.</w:t>
            </w:r>
          </w:p>
        </w:tc>
      </w:tr>
      <w:tr w:rsidR="00727A05" w:rsidRPr="00232A52" w:rsidTr="002E5739">
        <w:trPr>
          <w:trHeight w:val="612"/>
        </w:trPr>
        <w:tc>
          <w:tcPr>
            <w:tcW w:w="1050" w:type="dxa"/>
            <w:tcBorders>
              <w:top w:val="nil"/>
              <w:left w:val="nil"/>
              <w:bottom w:val="nil"/>
              <w:right w:val="nil"/>
            </w:tcBorders>
            <w:shd w:val="clear" w:color="000000" w:fill="84AE42"/>
            <w:noWrap/>
            <w:vAlign w:val="center"/>
            <w:hideMark/>
          </w:tcPr>
          <w:p w:rsidR="00727A05" w:rsidRPr="00232A52" w:rsidRDefault="00727A05" w:rsidP="002E5739">
            <w:r w:rsidRPr="00232A52">
              <w:t> </w:t>
            </w:r>
          </w:p>
        </w:tc>
        <w:tc>
          <w:tcPr>
            <w:tcW w:w="8443" w:type="dxa"/>
            <w:tcBorders>
              <w:top w:val="nil"/>
              <w:left w:val="nil"/>
              <w:bottom w:val="single" w:sz="4" w:space="0" w:color="A6A6A6"/>
              <w:right w:val="nil"/>
            </w:tcBorders>
            <w:shd w:val="clear" w:color="auto" w:fill="auto"/>
            <w:vAlign w:val="center"/>
            <w:hideMark/>
          </w:tcPr>
          <w:p w:rsidR="00727A05" w:rsidRPr="00232A52" w:rsidRDefault="00CF1CB5" w:rsidP="002E5739">
            <w:pPr>
              <w:pStyle w:val="NoSpacing"/>
              <w:rPr>
                <w:lang w:val="en-GB"/>
              </w:rPr>
            </w:pPr>
            <w:r w:rsidRPr="00232A52">
              <w:rPr>
                <w:b/>
                <w:lang w:val="en-GB"/>
              </w:rPr>
              <w:t xml:space="preserve">Meaningful progress. </w:t>
            </w:r>
            <w:r w:rsidR="00727A05" w:rsidRPr="00232A52">
              <w:rPr>
                <w:lang w:val="en-GB"/>
              </w:rPr>
              <w:t xml:space="preserve">The country has made progress in meeting the requirement. Significant elements of the requirement are being implemented and the broader objective of the requirement is being fulfilled. </w:t>
            </w:r>
          </w:p>
        </w:tc>
      </w:tr>
      <w:tr w:rsidR="00727A05" w:rsidRPr="00232A52" w:rsidTr="002E5739">
        <w:trPr>
          <w:trHeight w:val="580"/>
        </w:trPr>
        <w:tc>
          <w:tcPr>
            <w:tcW w:w="1050" w:type="dxa"/>
            <w:tcBorders>
              <w:top w:val="nil"/>
              <w:left w:val="nil"/>
              <w:bottom w:val="nil"/>
              <w:right w:val="nil"/>
            </w:tcBorders>
            <w:shd w:val="clear" w:color="000000" w:fill="2D8B2A"/>
            <w:noWrap/>
            <w:vAlign w:val="center"/>
            <w:hideMark/>
          </w:tcPr>
          <w:p w:rsidR="00727A05" w:rsidRPr="00232A52" w:rsidRDefault="00727A05" w:rsidP="002E5739">
            <w:r w:rsidRPr="00232A52">
              <w:t> </w:t>
            </w:r>
          </w:p>
        </w:tc>
        <w:tc>
          <w:tcPr>
            <w:tcW w:w="8443" w:type="dxa"/>
            <w:tcBorders>
              <w:top w:val="nil"/>
              <w:left w:val="nil"/>
              <w:bottom w:val="single" w:sz="4" w:space="0" w:color="A6A6A6"/>
              <w:right w:val="nil"/>
            </w:tcBorders>
            <w:shd w:val="clear" w:color="auto" w:fill="auto"/>
            <w:vAlign w:val="center"/>
            <w:hideMark/>
          </w:tcPr>
          <w:p w:rsidR="00727A05" w:rsidRPr="00232A52" w:rsidRDefault="00CF1CB5" w:rsidP="002E5739">
            <w:pPr>
              <w:pStyle w:val="NoSpacing"/>
              <w:rPr>
                <w:lang w:val="en-GB"/>
              </w:rPr>
            </w:pPr>
            <w:r w:rsidRPr="00232A52">
              <w:rPr>
                <w:b/>
                <w:lang w:val="en-GB"/>
              </w:rPr>
              <w:t xml:space="preserve">Satisfactory progress. </w:t>
            </w:r>
            <w:r w:rsidR="007B4293" w:rsidRPr="00232A52">
              <w:rPr>
                <w:lang w:val="en-GB"/>
              </w:rPr>
              <w:t>All aspects of the requirement have been implemented and the broader objective of the requirement has been fulfilled.</w:t>
            </w:r>
          </w:p>
        </w:tc>
      </w:tr>
      <w:tr w:rsidR="00727A05" w:rsidRPr="00232A52" w:rsidTr="002E5739">
        <w:trPr>
          <w:trHeight w:val="600"/>
        </w:trPr>
        <w:tc>
          <w:tcPr>
            <w:tcW w:w="1050" w:type="dxa"/>
            <w:tcBorders>
              <w:top w:val="nil"/>
              <w:left w:val="nil"/>
              <w:bottom w:val="nil"/>
              <w:right w:val="nil"/>
            </w:tcBorders>
            <w:shd w:val="clear" w:color="000000" w:fill="0076AF"/>
            <w:noWrap/>
            <w:vAlign w:val="center"/>
            <w:hideMark/>
          </w:tcPr>
          <w:p w:rsidR="00727A05" w:rsidRPr="00232A52" w:rsidRDefault="00727A05" w:rsidP="002E5739">
            <w:r w:rsidRPr="00232A52">
              <w:t> </w:t>
            </w:r>
          </w:p>
        </w:tc>
        <w:tc>
          <w:tcPr>
            <w:tcW w:w="8443" w:type="dxa"/>
            <w:tcBorders>
              <w:top w:val="nil"/>
              <w:left w:val="nil"/>
              <w:bottom w:val="single" w:sz="4" w:space="0" w:color="A6A6A6"/>
              <w:right w:val="nil"/>
            </w:tcBorders>
            <w:shd w:val="clear" w:color="auto" w:fill="auto"/>
            <w:vAlign w:val="center"/>
            <w:hideMark/>
          </w:tcPr>
          <w:p w:rsidR="00727A05" w:rsidRPr="00232A52" w:rsidRDefault="00692867" w:rsidP="002E5739">
            <w:pPr>
              <w:pStyle w:val="NoSpacing"/>
              <w:rPr>
                <w:lang w:val="en-GB"/>
              </w:rPr>
            </w:pPr>
            <w:r w:rsidRPr="00232A52">
              <w:rPr>
                <w:b/>
                <w:lang w:val="en-GB"/>
              </w:rPr>
              <w:t xml:space="preserve">Beyond. </w:t>
            </w:r>
            <w:r w:rsidR="00727A05" w:rsidRPr="00232A52">
              <w:rPr>
                <w:lang w:val="en-GB"/>
              </w:rPr>
              <w:t xml:space="preserve">The country has gone beyond the requirement. </w:t>
            </w:r>
          </w:p>
        </w:tc>
      </w:tr>
      <w:tr w:rsidR="00727A05" w:rsidRPr="00232A52" w:rsidTr="002E5739">
        <w:trPr>
          <w:trHeight w:val="600"/>
        </w:trPr>
        <w:tc>
          <w:tcPr>
            <w:tcW w:w="1050" w:type="dxa"/>
            <w:tcBorders>
              <w:top w:val="nil"/>
              <w:left w:val="nil"/>
              <w:right w:val="nil"/>
            </w:tcBorders>
            <w:shd w:val="clear" w:color="000000" w:fill="D9D9D9"/>
            <w:noWrap/>
            <w:vAlign w:val="center"/>
            <w:hideMark/>
          </w:tcPr>
          <w:p w:rsidR="00727A05" w:rsidRPr="00232A52" w:rsidRDefault="00727A05" w:rsidP="002E5739">
            <w:r w:rsidRPr="00232A52">
              <w:t> </w:t>
            </w:r>
          </w:p>
        </w:tc>
        <w:tc>
          <w:tcPr>
            <w:tcW w:w="8443" w:type="dxa"/>
            <w:tcBorders>
              <w:top w:val="nil"/>
              <w:left w:val="nil"/>
              <w:bottom w:val="single" w:sz="4" w:space="0" w:color="A6A6A6"/>
              <w:right w:val="nil"/>
            </w:tcBorders>
            <w:shd w:val="clear" w:color="auto" w:fill="auto"/>
            <w:vAlign w:val="center"/>
            <w:hideMark/>
          </w:tcPr>
          <w:p w:rsidR="00727A05" w:rsidRPr="00232A52" w:rsidRDefault="00727A05" w:rsidP="002E5739">
            <w:pPr>
              <w:pStyle w:val="NoSpacing"/>
              <w:rPr>
                <w:lang w:val="en-GB"/>
              </w:rPr>
            </w:pPr>
            <w:r w:rsidRPr="00232A52">
              <w:rPr>
                <w:lang w:val="en-GB"/>
              </w:rPr>
              <w:t xml:space="preserve">This requirement is only encouraged or recommended and should not be </w:t>
            </w:r>
            <w:r w:rsidR="002E5739" w:rsidRPr="00232A52">
              <w:rPr>
                <w:lang w:val="en-GB"/>
              </w:rPr>
              <w:t>considered</w:t>
            </w:r>
            <w:r w:rsidRPr="00232A52">
              <w:rPr>
                <w:lang w:val="en-GB"/>
              </w:rPr>
              <w:t xml:space="preserve"> in assessing compliance.</w:t>
            </w:r>
          </w:p>
        </w:tc>
      </w:tr>
      <w:tr w:rsidR="00727A05" w:rsidRPr="00232A52" w:rsidTr="002E5739">
        <w:trPr>
          <w:trHeight w:val="560"/>
        </w:trPr>
        <w:tc>
          <w:tcPr>
            <w:tcW w:w="1050" w:type="dxa"/>
            <w:tcBorders>
              <w:top w:val="nil"/>
              <w:left w:val="nil"/>
              <w:bottom w:val="single" w:sz="4" w:space="0" w:color="A6A6A6" w:themeColor="background1" w:themeShade="A6"/>
              <w:right w:val="nil"/>
            </w:tcBorders>
            <w:shd w:val="diagStripe" w:color="7F7F7F" w:themeColor="text1" w:themeTint="80" w:fill="auto"/>
            <w:noWrap/>
            <w:vAlign w:val="center"/>
            <w:hideMark/>
          </w:tcPr>
          <w:p w:rsidR="00727A05" w:rsidRPr="00232A52" w:rsidRDefault="00727A05" w:rsidP="002E5739"/>
        </w:tc>
        <w:tc>
          <w:tcPr>
            <w:tcW w:w="8443" w:type="dxa"/>
            <w:tcBorders>
              <w:top w:val="nil"/>
              <w:left w:val="nil"/>
              <w:bottom w:val="single" w:sz="4" w:space="0" w:color="A6A6A6" w:themeColor="background1" w:themeShade="A6"/>
              <w:right w:val="nil"/>
            </w:tcBorders>
            <w:shd w:val="clear" w:color="auto" w:fill="auto"/>
            <w:vAlign w:val="center"/>
            <w:hideMark/>
          </w:tcPr>
          <w:p w:rsidR="00727A05" w:rsidRPr="00232A52" w:rsidRDefault="00727A05" w:rsidP="002E5739">
            <w:pPr>
              <w:pStyle w:val="NoSpacing"/>
              <w:rPr>
                <w:lang w:val="en-GB"/>
              </w:rPr>
            </w:pPr>
            <w:r w:rsidRPr="00232A52">
              <w:rPr>
                <w:lang w:val="en-GB"/>
              </w:rPr>
              <w:t xml:space="preserve">The MSG has demonstrated that this requirement is not applicable in the country. </w:t>
            </w:r>
          </w:p>
        </w:tc>
      </w:tr>
    </w:tbl>
    <w:p w:rsidR="00FB489B" w:rsidRPr="00232A52" w:rsidRDefault="00FB489B" w:rsidP="00853D01">
      <w:pPr>
        <w:pStyle w:val="Heading1"/>
        <w:rPr>
          <w:rFonts w:eastAsia="Calibri"/>
        </w:rPr>
        <w:sectPr w:rsidR="00FB489B" w:rsidRPr="00232A52" w:rsidSect="00B64F62">
          <w:headerReference w:type="first" r:id="rId19"/>
          <w:pgSz w:w="11905" w:h="16837"/>
          <w:pgMar w:top="1175" w:right="1273" w:bottom="1418" w:left="1134" w:header="567" w:footer="0" w:gutter="0"/>
          <w:cols w:space="708"/>
          <w:titlePg/>
          <w:docGrid w:linePitch="326"/>
        </w:sectPr>
      </w:pPr>
    </w:p>
    <w:p w:rsidR="00D47A3F" w:rsidRPr="00232A52" w:rsidRDefault="00D47A3F" w:rsidP="00853D01">
      <w:pPr>
        <w:pStyle w:val="Heading1"/>
      </w:pPr>
      <w:bookmarkStart w:id="59" w:name="_Toc531886488"/>
      <w:bookmarkStart w:id="60" w:name="_Toc528930593"/>
      <w:bookmarkStart w:id="61" w:name="_Toc531962265"/>
      <w:bookmarkStart w:id="62" w:name="_Toc1137376"/>
      <w:bookmarkStart w:id="63" w:name="_Toc1138828"/>
      <w:r w:rsidRPr="00232A52">
        <w:lastRenderedPageBreak/>
        <w:t>Introduction</w:t>
      </w:r>
      <w:bookmarkEnd w:id="53"/>
      <w:bookmarkEnd w:id="54"/>
      <w:bookmarkEnd w:id="55"/>
      <w:bookmarkEnd w:id="56"/>
      <w:bookmarkEnd w:id="57"/>
      <w:bookmarkEnd w:id="59"/>
      <w:bookmarkEnd w:id="60"/>
      <w:bookmarkEnd w:id="61"/>
      <w:bookmarkEnd w:id="62"/>
      <w:bookmarkEnd w:id="63"/>
    </w:p>
    <w:p w:rsidR="000B70D0" w:rsidRPr="00232A52" w:rsidRDefault="000B70D0" w:rsidP="00A83DCB">
      <w:pPr>
        <w:pStyle w:val="Heading4"/>
      </w:pPr>
      <w:bookmarkStart w:id="64" w:name="_Toc307943897"/>
      <w:bookmarkStart w:id="65" w:name="_Toc459133077"/>
      <w:bookmarkStart w:id="66" w:name="_Toc461803026"/>
      <w:bookmarkStart w:id="67" w:name="_Toc461787307"/>
      <w:bookmarkStart w:id="68" w:name="_Toc528930594"/>
      <w:bookmarkStart w:id="69" w:name="_Toc531886490"/>
      <w:bookmarkStart w:id="70" w:name="_Toc531962267"/>
      <w:bookmarkStart w:id="71" w:name="_Toc358222"/>
      <w:r w:rsidRPr="00232A52">
        <w:t xml:space="preserve">Brief recap of </w:t>
      </w:r>
      <w:r w:rsidR="00B05B91" w:rsidRPr="00232A52">
        <w:t>EITI</w:t>
      </w:r>
      <w:r w:rsidRPr="00232A52">
        <w:t xml:space="preserve"> sign-up phase</w:t>
      </w:r>
      <w:bookmarkEnd w:id="64"/>
      <w:bookmarkEnd w:id="65"/>
      <w:bookmarkEnd w:id="66"/>
      <w:bookmarkEnd w:id="67"/>
      <w:bookmarkEnd w:id="68"/>
      <w:bookmarkEnd w:id="69"/>
      <w:bookmarkEnd w:id="70"/>
      <w:bookmarkEnd w:id="71"/>
    </w:p>
    <w:p w:rsidR="00366D80" w:rsidRPr="00232A52" w:rsidRDefault="00C723CC" w:rsidP="00366D80">
      <w:r w:rsidRPr="00232A52">
        <w:t>Sierra Leone announced its intention to implement the EITI in June 2006.</w:t>
      </w:r>
      <w:r w:rsidR="00DE6F1C" w:rsidRPr="00232A52">
        <w:t xml:space="preserve"> </w:t>
      </w:r>
      <w:r w:rsidRPr="00232A52">
        <w:t>The government officially launched SLEITI at State House on 28 July 2007</w:t>
      </w:r>
      <w:r w:rsidR="002821E6" w:rsidRPr="00232A52">
        <w:t xml:space="preserve">, having established </w:t>
      </w:r>
      <w:r w:rsidR="00825531" w:rsidRPr="00232A52">
        <w:t>an</w:t>
      </w:r>
      <w:r w:rsidR="002821E6" w:rsidRPr="00232A52">
        <w:t xml:space="preserve"> MSG in 2006 that approved the first EITI work plan in August 2007. The</w:t>
      </w:r>
      <w:r w:rsidRPr="00232A52">
        <w:t xml:space="preserve"> MSG </w:t>
      </w:r>
      <w:r w:rsidR="002821E6" w:rsidRPr="00232A52">
        <w:t xml:space="preserve">was formalised through a </w:t>
      </w:r>
      <w:r w:rsidR="000C35FA" w:rsidRPr="00232A52">
        <w:t>Memorandum of Understanding (</w:t>
      </w:r>
      <w:r w:rsidR="002821E6" w:rsidRPr="00232A52">
        <w:t>MoU</w:t>
      </w:r>
      <w:r w:rsidR="000C35FA" w:rsidRPr="00232A52">
        <w:t>)</w:t>
      </w:r>
      <w:r w:rsidR="002821E6" w:rsidRPr="00232A52">
        <w:t xml:space="preserve"> between the three constituencies in August </w:t>
      </w:r>
      <w:r w:rsidRPr="00232A52">
        <w:t>2007.</w:t>
      </w:r>
      <w:r w:rsidR="002821E6" w:rsidRPr="00232A52">
        <w:rPr>
          <w:rStyle w:val="FootnoteReference"/>
          <w:rFonts w:ascii="Calibri" w:hAnsi="Calibri"/>
          <w:bCs/>
          <w:sz w:val="24"/>
          <w:szCs w:val="24"/>
        </w:rPr>
        <w:footnoteReference w:id="2"/>
      </w:r>
      <w:r w:rsidRPr="00232A52">
        <w:t xml:space="preserve"> Sierra Leone became an EITI </w:t>
      </w:r>
      <w:r w:rsidR="00372423" w:rsidRPr="00232A52">
        <w:t>C</w:t>
      </w:r>
      <w:r w:rsidRPr="00232A52">
        <w:t>andidate</w:t>
      </w:r>
      <w:r w:rsidRPr="00232A52" w:rsidDel="00372423">
        <w:t xml:space="preserve"> </w:t>
      </w:r>
      <w:r w:rsidRPr="00232A52">
        <w:t xml:space="preserve">on 22 February 2008, </w:t>
      </w:r>
      <w:r w:rsidR="00372423" w:rsidRPr="00232A52">
        <w:t xml:space="preserve">at </w:t>
      </w:r>
      <w:r w:rsidRPr="00232A52">
        <w:t>the 4</w:t>
      </w:r>
      <w:r w:rsidRPr="00232A52">
        <w:rPr>
          <w:vertAlign w:val="superscript"/>
        </w:rPr>
        <w:t>th</w:t>
      </w:r>
      <w:r w:rsidRPr="00232A52">
        <w:t xml:space="preserve"> EITI Global Conference in Doha. </w:t>
      </w:r>
      <w:r w:rsidR="00233AE7" w:rsidRPr="00232A52">
        <w:t xml:space="preserve">The </w:t>
      </w:r>
      <w:r w:rsidR="002821E6" w:rsidRPr="00232A52">
        <w:t>country published its first EITI R</w:t>
      </w:r>
      <w:r w:rsidR="00233AE7" w:rsidRPr="00232A52">
        <w:t>eport</w:t>
      </w:r>
      <w:r w:rsidR="002821E6" w:rsidRPr="00232A52">
        <w:t>, covering 2006-07,</w:t>
      </w:r>
      <w:r w:rsidR="00233AE7" w:rsidRPr="00232A52">
        <w:t xml:space="preserve"> in March 2010. </w:t>
      </w:r>
      <w:r w:rsidR="00870B2F" w:rsidRPr="00232A52">
        <w:t xml:space="preserve">While </w:t>
      </w:r>
      <w:r w:rsidR="006532A5" w:rsidRPr="00232A52">
        <w:t xml:space="preserve">Sierra Leone was </w:t>
      </w:r>
      <w:r w:rsidR="00870B2F" w:rsidRPr="00232A52">
        <w:t xml:space="preserve">suspended by the EITI Board in February 2013 for not meeting all EITI requirements during two Validations </w:t>
      </w:r>
      <w:r w:rsidR="00372423" w:rsidRPr="00232A52">
        <w:t xml:space="preserve">under the EITI Rules </w:t>
      </w:r>
      <w:r w:rsidR="00870B2F" w:rsidRPr="00232A52">
        <w:t xml:space="preserve">in 2010 and 2012, the country was </w:t>
      </w:r>
      <w:r w:rsidR="006532A5" w:rsidRPr="00232A52">
        <w:t>declared compliant wi</w:t>
      </w:r>
      <w:r w:rsidR="00870B2F" w:rsidRPr="00232A52">
        <w:t>th the EITI Rules in April 2014</w:t>
      </w:r>
      <w:r w:rsidR="006532A5" w:rsidRPr="00232A52">
        <w:t>.</w:t>
      </w:r>
      <w:r w:rsidR="006532A5" w:rsidRPr="00232A52">
        <w:rPr>
          <w:rStyle w:val="FootnoteReference"/>
          <w:rFonts w:ascii="Calibri" w:hAnsi="Calibri"/>
          <w:bCs/>
          <w:sz w:val="24"/>
          <w:szCs w:val="24"/>
        </w:rPr>
        <w:footnoteReference w:id="3"/>
      </w:r>
    </w:p>
    <w:p w:rsidR="004A1656" w:rsidRPr="00232A52" w:rsidRDefault="000B70D0" w:rsidP="00A83DCB">
      <w:pPr>
        <w:pStyle w:val="Heading4"/>
      </w:pPr>
      <w:bookmarkStart w:id="72" w:name="_Toc307943898"/>
      <w:bookmarkStart w:id="73" w:name="_Toc459133078"/>
      <w:bookmarkStart w:id="74" w:name="_Toc461803027"/>
      <w:bookmarkStart w:id="75" w:name="_Toc461787308"/>
      <w:bookmarkStart w:id="76" w:name="_Toc531886491"/>
      <w:bookmarkStart w:id="77" w:name="_Toc528930595"/>
      <w:bookmarkStart w:id="78" w:name="_Toc531962268"/>
      <w:bookmarkStart w:id="79" w:name="_Toc358223"/>
      <w:r w:rsidRPr="00232A52">
        <w:t xml:space="preserve">Objectives for implementation and overall progress in implementing the </w:t>
      </w:r>
      <w:bookmarkEnd w:id="72"/>
      <w:r w:rsidR="0060718C" w:rsidRPr="00232A52">
        <w:t>work</w:t>
      </w:r>
      <w:r w:rsidR="00D72C69" w:rsidRPr="00232A52">
        <w:t xml:space="preserve"> </w:t>
      </w:r>
      <w:r w:rsidR="0060718C" w:rsidRPr="00232A52">
        <w:t>plan</w:t>
      </w:r>
      <w:bookmarkEnd w:id="73"/>
      <w:bookmarkEnd w:id="74"/>
      <w:bookmarkEnd w:id="75"/>
      <w:bookmarkEnd w:id="76"/>
      <w:bookmarkEnd w:id="77"/>
      <w:bookmarkEnd w:id="78"/>
      <w:bookmarkEnd w:id="79"/>
    </w:p>
    <w:p w:rsidR="009B2777" w:rsidRPr="00232A52" w:rsidRDefault="00E76E48" w:rsidP="00366D80">
      <w:r w:rsidRPr="00232A52">
        <w:t>SLEITI’s objectives are framed by the strategic workplan for 2017-2019</w:t>
      </w:r>
      <w:r w:rsidR="00584B5C" w:rsidRPr="00232A52">
        <w:rPr>
          <w:rStyle w:val="FootnoteReference"/>
        </w:rPr>
        <w:footnoteReference w:id="4"/>
      </w:r>
      <w:r w:rsidRPr="00232A52">
        <w:t xml:space="preserve"> as the latest agreed document outlining the goals and visions of SLEITI. The objectives, first agreed in 2016, have subsequently been refined and further developed in 2017. The overall objective of the 2017-2019 </w:t>
      </w:r>
      <w:r w:rsidR="000C6CE5" w:rsidRPr="00232A52">
        <w:t>w</w:t>
      </w:r>
      <w:r w:rsidRPr="00232A52">
        <w:t>orkplan is improved extractive</w:t>
      </w:r>
      <w:r w:rsidR="000C6CE5" w:rsidRPr="00232A52">
        <w:t>s</w:t>
      </w:r>
      <w:r w:rsidRPr="00232A52">
        <w:t xml:space="preserve"> governance in Sierra Leone</w:t>
      </w:r>
      <w:r w:rsidR="000C6CE5" w:rsidRPr="00232A52">
        <w:t xml:space="preserve">, including </w:t>
      </w:r>
      <w:r w:rsidRPr="00232A52">
        <w:t>increase</w:t>
      </w:r>
      <w:r w:rsidR="000C6CE5" w:rsidRPr="00232A52">
        <w:t>d</w:t>
      </w:r>
      <w:r w:rsidRPr="00232A52">
        <w:t xml:space="preserve"> revenue transparency to enhance development for improved standards of living. To achieve this goal and overall objective, six strategic objectives have been </w:t>
      </w:r>
      <w:proofErr w:type="gramStart"/>
      <w:r w:rsidRPr="00232A52">
        <w:t>formulated,</w:t>
      </w:r>
      <w:proofErr w:type="gramEnd"/>
      <w:r w:rsidRPr="00232A52">
        <w:t xml:space="preserve"> each linked with a desired outcome</w:t>
      </w:r>
      <w:r w:rsidRPr="00232A52">
        <w:rPr>
          <w:vertAlign w:val="superscript"/>
        </w:rPr>
        <w:footnoteReference w:id="5"/>
      </w:r>
      <w:r w:rsidRPr="00232A52">
        <w:t xml:space="preserve"> and costed activities to achieve them. The objectives are aligned with national priorities</w:t>
      </w:r>
      <w:r w:rsidRPr="00232A52">
        <w:rPr>
          <w:vertAlign w:val="superscript"/>
        </w:rPr>
        <w:footnoteReference w:id="6"/>
      </w:r>
      <w:r w:rsidRPr="00232A52">
        <w:t xml:space="preserve">, especially </w:t>
      </w:r>
      <w:r w:rsidR="005D210C" w:rsidRPr="00232A52">
        <w:t xml:space="preserve">those of </w:t>
      </w:r>
      <w:r w:rsidRPr="00232A52">
        <w:t>the government</w:t>
      </w:r>
      <w:r w:rsidR="005D210C" w:rsidRPr="00232A52">
        <w:t xml:space="preserve"> elected in 2018</w:t>
      </w:r>
      <w:r w:rsidRPr="00232A52">
        <w:t>.</w:t>
      </w:r>
      <w:r w:rsidRPr="00232A52" w:rsidDel="005D210C">
        <w:t xml:space="preserve"> </w:t>
      </w:r>
      <w:r w:rsidR="005D210C" w:rsidRPr="00232A52">
        <w:t>E</w:t>
      </w:r>
      <w:r w:rsidRPr="00232A52">
        <w:t>nsuring compliance with the EITI Standard is explicitly mentioned</w:t>
      </w:r>
      <w:r w:rsidR="005D210C" w:rsidRPr="00232A52">
        <w:t xml:space="preserve"> in the ruling party’s manifesto for 2018.</w:t>
      </w:r>
      <w:r w:rsidR="005D210C" w:rsidRPr="00232A52">
        <w:rPr>
          <w:vertAlign w:val="superscript"/>
        </w:rPr>
        <w:footnoteReference w:id="7"/>
      </w:r>
      <w:r w:rsidRPr="00232A52">
        <w:t xml:space="preserve"> Additionally, several of the priorities mentioned under the heading “political and economic management of natural resources” are aligned or identical to those highlighted in the workplan. However, due to the change in government in 2018 SLEITI does not seem to have fully updated their workplan annually as per the EITI Standard.</w:t>
      </w:r>
      <w:r w:rsidR="008E621D" w:rsidRPr="00232A52">
        <w:t xml:space="preserve"> Implementation of the workplan has also suffered delays, which stakeholders from all constituencies </w:t>
      </w:r>
      <w:r w:rsidR="004F0121" w:rsidRPr="00232A52">
        <w:t xml:space="preserve">have </w:t>
      </w:r>
      <w:r w:rsidR="008E621D" w:rsidRPr="00232A52">
        <w:t>explain</w:t>
      </w:r>
      <w:r w:rsidR="004F0121" w:rsidRPr="00232A52">
        <w:t>ed</w:t>
      </w:r>
      <w:r w:rsidR="008E621D" w:rsidRPr="00232A52">
        <w:t xml:space="preserve"> are due to the transition towards the newly elected government of March 2018. </w:t>
      </w:r>
      <w:r w:rsidR="004F0121" w:rsidRPr="00232A52">
        <w:t xml:space="preserve">Yet </w:t>
      </w:r>
      <w:r w:rsidR="003D7A61" w:rsidRPr="00232A52">
        <w:t xml:space="preserve">the new government has </w:t>
      </w:r>
      <w:r w:rsidR="008E621D" w:rsidRPr="00232A52">
        <w:t xml:space="preserve">renewed </w:t>
      </w:r>
      <w:r w:rsidR="003D7A61" w:rsidRPr="00232A52">
        <w:t xml:space="preserve">its </w:t>
      </w:r>
      <w:r w:rsidR="008E621D" w:rsidRPr="00232A52">
        <w:t>commitment to EITI implementation</w:t>
      </w:r>
      <w:r w:rsidR="003D7A61" w:rsidRPr="00232A52">
        <w:t>,</w:t>
      </w:r>
      <w:r w:rsidR="008E621D" w:rsidRPr="00232A52">
        <w:t xml:space="preserve"> which should imply greater political support </w:t>
      </w:r>
      <w:r w:rsidR="00902476" w:rsidRPr="00232A52">
        <w:t xml:space="preserve">for </w:t>
      </w:r>
      <w:r w:rsidR="008E621D" w:rsidRPr="00232A52">
        <w:t xml:space="preserve">implementation of the workplan </w:t>
      </w:r>
      <w:r w:rsidR="00902476" w:rsidRPr="00232A52">
        <w:t>going forward</w:t>
      </w:r>
      <w:r w:rsidR="008E621D" w:rsidRPr="00232A52">
        <w:t>.</w:t>
      </w:r>
      <w:r w:rsidRPr="00232A52">
        <w:t xml:space="preserve"> </w:t>
      </w:r>
    </w:p>
    <w:p w:rsidR="000B70D0" w:rsidRPr="00232A52" w:rsidRDefault="000B70D0" w:rsidP="00A83DCB">
      <w:pPr>
        <w:pStyle w:val="Heading4"/>
      </w:pPr>
      <w:bookmarkStart w:id="80" w:name="_Toc307943899"/>
      <w:bookmarkStart w:id="81" w:name="_Toc459133079"/>
      <w:bookmarkStart w:id="82" w:name="_Toc461803028"/>
      <w:bookmarkStart w:id="83" w:name="_Toc461787309"/>
      <w:bookmarkStart w:id="84" w:name="_Toc531886492"/>
      <w:bookmarkStart w:id="85" w:name="_Toc528930596"/>
      <w:bookmarkStart w:id="86" w:name="_Toc531962269"/>
      <w:bookmarkStart w:id="87" w:name="_Toc358224"/>
      <w:r w:rsidRPr="00232A52">
        <w:lastRenderedPageBreak/>
        <w:t>History of EITI Reporting</w:t>
      </w:r>
      <w:bookmarkEnd w:id="80"/>
      <w:bookmarkEnd w:id="81"/>
      <w:bookmarkEnd w:id="82"/>
      <w:bookmarkEnd w:id="83"/>
      <w:bookmarkEnd w:id="84"/>
      <w:bookmarkEnd w:id="85"/>
      <w:bookmarkEnd w:id="86"/>
      <w:bookmarkEnd w:id="87"/>
    </w:p>
    <w:p w:rsidR="002821E6" w:rsidRPr="00232A52" w:rsidRDefault="00CD5B11" w:rsidP="00366D80">
      <w:r w:rsidRPr="00232A52">
        <w:t xml:space="preserve">Sierra Leone has published seven EITI Reports covering </w:t>
      </w:r>
      <w:r w:rsidR="00B05B91" w:rsidRPr="00232A52">
        <w:t>eleven</w:t>
      </w:r>
      <w:r w:rsidRPr="00232A52">
        <w:t xml:space="preserve"> fiscal years (200</w:t>
      </w:r>
      <w:r w:rsidR="00B05B91" w:rsidRPr="00232A52">
        <w:t>6-2016</w:t>
      </w:r>
      <w:r w:rsidRPr="00232A52">
        <w:t>). The timeliness of SLEITI’s reporting has been a challenge. While the 2006-</w:t>
      </w:r>
      <w:r w:rsidR="00321546" w:rsidRPr="00232A52">
        <w:t>200</w:t>
      </w:r>
      <w:r w:rsidRPr="00232A52">
        <w:t xml:space="preserve">7 EITI Report was only published in March 2010, the 2008-10 EITI Report was published in September 2012 and the 2011 EITI Report in December 2013. </w:t>
      </w:r>
      <w:r w:rsidR="00C3752D" w:rsidRPr="00232A52">
        <w:t>Exacerbating the</w:t>
      </w:r>
      <w:r w:rsidR="00C3752D" w:rsidRPr="00232A52" w:rsidDel="00363482">
        <w:t xml:space="preserve"> </w:t>
      </w:r>
      <w:r w:rsidR="00363482" w:rsidRPr="00232A52">
        <w:t xml:space="preserve">challenge </w:t>
      </w:r>
      <w:r w:rsidR="00C3752D" w:rsidRPr="00232A52">
        <w:t xml:space="preserve">of </w:t>
      </w:r>
      <w:r w:rsidR="005642D8" w:rsidRPr="00232A52">
        <w:t>timel</w:t>
      </w:r>
      <w:r w:rsidR="00363482" w:rsidRPr="00232A52">
        <w:t>y reporting</w:t>
      </w:r>
      <w:r w:rsidR="005642D8" w:rsidRPr="00232A52">
        <w:t>,</w:t>
      </w:r>
      <w:r w:rsidRPr="00232A52">
        <w:t xml:space="preserve"> the</w:t>
      </w:r>
      <w:r w:rsidRPr="00232A52" w:rsidDel="005D2E55">
        <w:t xml:space="preserve"> </w:t>
      </w:r>
      <w:r w:rsidR="00FC13E1" w:rsidRPr="00232A52">
        <w:t>Ebola</w:t>
      </w:r>
      <w:r w:rsidRPr="00232A52">
        <w:t xml:space="preserve"> virus disease outbreak from May 2014 to November 2015 severely affected implementation and the EITI Board granted SLEITI a reporting extension for its 2012 EITI Report in May 2014</w:t>
      </w:r>
      <w:r w:rsidR="009D779C" w:rsidRPr="00232A52">
        <w:t>.</w:t>
      </w:r>
      <w:r w:rsidR="009D779C" w:rsidRPr="00232A52">
        <w:rPr>
          <w:rStyle w:val="FootnoteReference"/>
          <w:rFonts w:ascii="Calibri" w:hAnsi="Calibri"/>
          <w:sz w:val="24"/>
          <w:szCs w:val="24"/>
        </w:rPr>
        <w:footnoteReference w:id="8"/>
      </w:r>
      <w:r w:rsidR="009D779C" w:rsidRPr="00232A52">
        <w:t xml:space="preserve"> </w:t>
      </w:r>
      <w:r w:rsidR="00FC13E1" w:rsidRPr="00232A52">
        <w:t>The 2012 EITI Report was published in late 2015 and the 2013 EITI Report in February 2016</w:t>
      </w:r>
      <w:r w:rsidR="00B05B91" w:rsidRPr="00232A52">
        <w:t>.</w:t>
      </w:r>
      <w:r w:rsidR="00FC13E1" w:rsidRPr="00232A52">
        <w:t xml:space="preserve"> </w:t>
      </w:r>
      <w:proofErr w:type="gramStart"/>
      <w:r w:rsidR="00B05B91" w:rsidRPr="00232A52">
        <w:t>R</w:t>
      </w:r>
      <w:r w:rsidR="00FC13E1" w:rsidRPr="00232A52">
        <w:t xml:space="preserve">eporting caught up to the two-year </w:t>
      </w:r>
      <w:r w:rsidR="00B05B91" w:rsidRPr="00232A52">
        <w:t xml:space="preserve">deadline </w:t>
      </w:r>
      <w:r w:rsidR="00FC13E1" w:rsidRPr="00232A52">
        <w:t xml:space="preserve">rule </w:t>
      </w:r>
      <w:r w:rsidR="00B05B91" w:rsidRPr="00232A52">
        <w:t xml:space="preserve">of the EITI </w:t>
      </w:r>
      <w:r w:rsidR="00FC13E1" w:rsidRPr="00232A52">
        <w:t>with the 2014 Report, published in December 2016.</w:t>
      </w:r>
      <w:proofErr w:type="gramEnd"/>
      <w:r w:rsidR="00FC13E1" w:rsidRPr="00232A52">
        <w:t xml:space="preserve"> However, while Sierra Leone requested an extension to the deadline for its 2015 EITI Report, it </w:t>
      </w:r>
      <w:r w:rsidR="004C7C80" w:rsidRPr="00232A52">
        <w:t xml:space="preserve">was </w:t>
      </w:r>
      <w:r w:rsidR="00FC13E1" w:rsidRPr="00232A52">
        <w:t xml:space="preserve">published </w:t>
      </w:r>
      <w:r w:rsidR="004C7C80" w:rsidRPr="00232A52">
        <w:t xml:space="preserve">in February 2018 </w:t>
      </w:r>
      <w:r w:rsidR="00FC13E1" w:rsidRPr="00232A52">
        <w:t xml:space="preserve">before the EITI Board considered the request. </w:t>
      </w:r>
      <w:r w:rsidR="00B05B91" w:rsidRPr="00232A52">
        <w:t>In June 2018, Sierra Leone’s latest report was published, covering 2016.</w:t>
      </w:r>
    </w:p>
    <w:p w:rsidR="000B70D0" w:rsidRPr="00232A52" w:rsidRDefault="000B70D0" w:rsidP="00A83DCB">
      <w:pPr>
        <w:pStyle w:val="Heading4"/>
      </w:pPr>
      <w:bookmarkStart w:id="88" w:name="_Toc307943900"/>
      <w:bookmarkStart w:id="89" w:name="_Toc459133080"/>
      <w:bookmarkStart w:id="90" w:name="_Toc461803029"/>
      <w:bookmarkStart w:id="91" w:name="_Toc461787310"/>
      <w:bookmarkStart w:id="92" w:name="_Toc531886493"/>
      <w:bookmarkStart w:id="93" w:name="_Toc528930597"/>
      <w:bookmarkStart w:id="94" w:name="_Toc531962270"/>
      <w:bookmarkStart w:id="95" w:name="_Toc358225"/>
      <w:r w:rsidRPr="00232A52">
        <w:t>Summary of engagement by government, civil society and industry</w:t>
      </w:r>
      <w:bookmarkEnd w:id="88"/>
      <w:bookmarkEnd w:id="89"/>
      <w:bookmarkEnd w:id="90"/>
      <w:bookmarkEnd w:id="91"/>
      <w:bookmarkEnd w:id="92"/>
      <w:bookmarkEnd w:id="93"/>
      <w:bookmarkEnd w:id="94"/>
      <w:bookmarkEnd w:id="95"/>
    </w:p>
    <w:p w:rsidR="004C7C80" w:rsidRPr="00232A52" w:rsidRDefault="004C7C80" w:rsidP="00366D80">
      <w:r w:rsidRPr="00232A52">
        <w:t xml:space="preserve">The MSG includes representatives from each constituency, but the process by which each constituency nominated their representatives remains unclear. </w:t>
      </w:r>
      <w:r w:rsidR="00C3752D" w:rsidRPr="00232A52">
        <w:t>The government remains engaged in the EITI process, especially considering developments since the elections of March 2018. The SLEITI Champion is now the Vice President of Sierra Leone, Dr Mohamed Juldeh Jalloh, while t</w:t>
      </w:r>
      <w:r w:rsidRPr="00232A52">
        <w:t xml:space="preserve">he MSG is </w:t>
      </w:r>
      <w:r w:rsidR="00C3752D" w:rsidRPr="00232A52">
        <w:t xml:space="preserve">chaired </w:t>
      </w:r>
      <w:r w:rsidRPr="00232A52">
        <w:t xml:space="preserve">by </w:t>
      </w:r>
      <w:r w:rsidR="00EF3160" w:rsidRPr="00232A52">
        <w:t>the Minister of State for the Vice Presidency, Francess Alghali.</w:t>
      </w:r>
      <w:r w:rsidR="00764F00" w:rsidRPr="00232A52">
        <w:t xml:space="preserve"> </w:t>
      </w:r>
      <w:r w:rsidR="0099231A" w:rsidRPr="00232A52">
        <w:t xml:space="preserve">Renewal of industry representatives and </w:t>
      </w:r>
      <w:r w:rsidR="0093181E" w:rsidRPr="00232A52">
        <w:t xml:space="preserve">certain </w:t>
      </w:r>
      <w:r w:rsidR="0099231A" w:rsidRPr="00232A52">
        <w:t xml:space="preserve">government representatives took place in 2018 ahead of commencement of Validation, </w:t>
      </w:r>
      <w:r w:rsidR="00C3752D" w:rsidRPr="00232A52">
        <w:t>although thus far industry representatives have not reached their full potential for engagement as there is no functioning Chamber of Mines or similar forum to ensure wider engagement of extractive companies. S</w:t>
      </w:r>
      <w:r w:rsidR="0099231A" w:rsidRPr="00232A52">
        <w:t xml:space="preserve">ignificant concerns </w:t>
      </w:r>
      <w:r w:rsidR="00C3752D" w:rsidRPr="00232A52">
        <w:t xml:space="preserve">remain </w:t>
      </w:r>
      <w:r w:rsidR="0099231A" w:rsidRPr="00232A52">
        <w:t>regarding civil society r</w:t>
      </w:r>
      <w:r w:rsidR="00C3752D" w:rsidRPr="00232A52">
        <w:t>epresentation on the SLEITI MSG, as civil society have not held an open and transparent process for refreshing their members since the MSG was first constituted in 2006.</w:t>
      </w:r>
    </w:p>
    <w:p w:rsidR="007941A9" w:rsidRPr="00232A52" w:rsidRDefault="007941A9" w:rsidP="00A83DCB">
      <w:pPr>
        <w:pStyle w:val="Heading4"/>
      </w:pPr>
      <w:bookmarkStart w:id="96" w:name="_Toc358226"/>
      <w:bookmarkStart w:id="97" w:name="_Toc307943902"/>
      <w:bookmarkStart w:id="98" w:name="_Toc459133082"/>
      <w:bookmarkStart w:id="99" w:name="_Toc461803031"/>
      <w:bookmarkStart w:id="100" w:name="_Toc461787312"/>
      <w:bookmarkStart w:id="101" w:name="_Toc531886494"/>
      <w:bookmarkStart w:id="102" w:name="_Toc528930599"/>
      <w:bookmarkStart w:id="103" w:name="_Toc531962271"/>
      <w:r w:rsidRPr="00232A52">
        <w:t>Key features of the country and extractive industry</w:t>
      </w:r>
      <w:bookmarkEnd w:id="96"/>
    </w:p>
    <w:p w:rsidR="007941A9" w:rsidRPr="00232A52" w:rsidRDefault="007941A9" w:rsidP="007941A9">
      <w:r w:rsidRPr="00232A52">
        <w:t xml:space="preserve">Sierra Leone is a country in West Africa bordering Guinea and Liberia. With an estimated population of 7.4m in 2016 and a gross domestic product (GDP) of </w:t>
      </w:r>
      <w:r w:rsidRPr="00232A52" w:rsidDel="00853D01">
        <w:t xml:space="preserve">almost </w:t>
      </w:r>
      <w:r w:rsidRPr="00232A52">
        <w:t>USD 3.6bn the country is categorised as a low-income country. Life expectancy is on the rise and is currently estimated as 51.8 years.</w:t>
      </w:r>
      <w:r w:rsidRPr="00232A52">
        <w:rPr>
          <w:rStyle w:val="FootnoteReference"/>
        </w:rPr>
        <w:footnoteReference w:id="9"/>
      </w:r>
      <w:r w:rsidRPr="00232A52">
        <w:t xml:space="preserve"> The country is ranked 184 of 189 on the Human Development Index in 2017, with a score of 0.419. Still, this is a significant increase from 1990 levels</w:t>
      </w:r>
      <w:r w:rsidRPr="00232A52">
        <w:rPr>
          <w:rStyle w:val="FootnoteReference"/>
        </w:rPr>
        <w:footnoteReference w:id="10"/>
      </w:r>
      <w:r w:rsidRPr="00232A52">
        <w:t xml:space="preserve"> which shows steady progress in human development despite significant socio-economic challenges. </w:t>
      </w:r>
    </w:p>
    <w:p w:rsidR="007941A9" w:rsidRPr="00232A52" w:rsidRDefault="007941A9" w:rsidP="007941A9">
      <w:r w:rsidRPr="00232A52">
        <w:t>In 1991 to 2002 the country experienced a brutal civil war killing more than 70 000 people and displacing approximately half of the population.</w:t>
      </w:r>
      <w:r w:rsidRPr="00232A52">
        <w:rPr>
          <w:rStyle w:val="FootnoteReference"/>
        </w:rPr>
        <w:footnoteReference w:id="11"/>
      </w:r>
      <w:r w:rsidRPr="00232A52">
        <w:t xml:space="preserve"> Mineral resources played a vital role in funding the conflict. After the civil war Sierra Leone became one of the fastest growing economies in the world with a 20.7% GDP growth in 2013.</w:t>
      </w:r>
      <w:r w:rsidRPr="00232A52">
        <w:rPr>
          <w:rStyle w:val="FootnoteReference"/>
        </w:rPr>
        <w:footnoteReference w:id="12"/>
      </w:r>
      <w:r w:rsidRPr="00232A52">
        <w:t xml:space="preserve"> However, in 2014 the country was again faced with crisis as the Ebola virus epidemic</w:t>
      </w:r>
      <w:r w:rsidRPr="00232A52" w:rsidDel="00853D01">
        <w:t xml:space="preserve"> </w:t>
      </w:r>
      <w:r w:rsidRPr="00232A52">
        <w:t xml:space="preserve">affected the country, leading to 14 124 cases and 3 956 deaths, while commodity prices plummeted </w:t>
      </w:r>
      <w:r w:rsidRPr="00232A52">
        <w:lastRenderedPageBreak/>
        <w:t>globally at the same time. Although the World Health Organisation declared the country Ebola-free in 2016</w:t>
      </w:r>
      <w:r w:rsidRPr="00232A52">
        <w:rPr>
          <w:rStyle w:val="FootnoteReference"/>
        </w:rPr>
        <w:footnoteReference w:id="13"/>
      </w:r>
      <w:r w:rsidRPr="00232A52">
        <w:t>, the economy experienced a significant contraction of 20.6% in 2015.</w:t>
      </w:r>
      <w:r w:rsidRPr="00232A52">
        <w:rPr>
          <w:rStyle w:val="FootnoteReference"/>
        </w:rPr>
        <w:footnoteReference w:id="14"/>
      </w:r>
    </w:p>
    <w:p w:rsidR="007941A9" w:rsidRPr="00232A52" w:rsidRDefault="007941A9" w:rsidP="007941A9">
      <w:r w:rsidRPr="00232A52">
        <w:t xml:space="preserve">However, </w:t>
      </w:r>
      <w:r w:rsidRPr="00232A52" w:rsidDel="001A4774">
        <w:t xml:space="preserve">according to the latest Article IV Consultation of the International Monetary Fund (IMF), </w:t>
      </w:r>
      <w:r w:rsidRPr="00232A52">
        <w:t>Sierra Leone’s economy is slowly recovering, and a large focus on policy corrections and structural reforms has been maintained.</w:t>
      </w:r>
      <w:r w:rsidRPr="00232A52">
        <w:rPr>
          <w:rStyle w:val="FootnoteReference"/>
        </w:rPr>
        <w:footnoteReference w:id="15"/>
      </w:r>
      <w:r w:rsidRPr="00232A52">
        <w:t xml:space="preserve"> This is also evident through several broader reforms both by the current and former government, as evident in several wider governance indicators</w:t>
      </w:r>
      <w:proofErr w:type="gramStart"/>
      <w:r w:rsidRPr="00232A52">
        <w:t>.</w:t>
      </w:r>
      <w:r w:rsidRPr="00232A52">
        <w:rPr>
          <w:rStyle w:val="FootnoteReference"/>
        </w:rPr>
        <w:footnoteReference w:id="16"/>
      </w:r>
      <w:r w:rsidRPr="00232A52">
        <w:rPr>
          <w:vertAlign w:val="superscript"/>
        </w:rPr>
        <w:t>,</w:t>
      </w:r>
      <w:r w:rsidRPr="00232A52">
        <w:rPr>
          <w:rStyle w:val="FootnoteReference"/>
        </w:rPr>
        <w:footnoteReference w:id="17"/>
      </w:r>
      <w:r w:rsidRPr="00232A52">
        <w:rPr>
          <w:vertAlign w:val="superscript"/>
        </w:rPr>
        <w:t>,</w:t>
      </w:r>
      <w:proofErr w:type="gramEnd"/>
      <w:r w:rsidRPr="00232A52">
        <w:rPr>
          <w:rStyle w:val="FootnoteReference"/>
        </w:rPr>
        <w:footnoteReference w:id="18"/>
      </w:r>
    </w:p>
    <w:p w:rsidR="007941A9" w:rsidRPr="00232A52" w:rsidRDefault="007941A9" w:rsidP="007941A9">
      <w:pPr>
        <w:rPr>
          <w:bCs/>
        </w:rPr>
      </w:pPr>
      <w:r w:rsidRPr="00232A52">
        <w:t xml:space="preserve">The extractive industries are the second-largest sector in Sierra Leone after agriculture, and the largest in terms of exports. Sierra Leone’s extractive industries mainly rely on four commodities: diamonds, iron ore, rutile and bauxite. Other commodities produced include zircon, ilmenite and gold. </w:t>
      </w:r>
      <w:r w:rsidRPr="00232A52">
        <w:rPr>
          <w:bCs/>
        </w:rPr>
        <w:t xml:space="preserve">The country’s mineral exports accounted for 91.6% of total exports in 2016. </w:t>
      </w:r>
      <w:r w:rsidRPr="00232A52">
        <w:t>Artisanal and small-scale mining is a significant contributor to the country’s mining sector, particularly in diamonds and gold, with the former accounting for almost half of total export sales.</w:t>
      </w:r>
      <w:r w:rsidRPr="00232A52">
        <w:rPr>
          <w:rStyle w:val="FootnoteReference"/>
        </w:rPr>
        <w:footnoteReference w:id="19"/>
      </w:r>
      <w:r w:rsidRPr="00232A52">
        <w:t xml:space="preserve"> For large-scale mining operations, rutile and iron remain the largest sources of export earnings, valued at more than USD 100m and 140m respectively. Sierra Leone is one of the world’s largest </w:t>
      </w:r>
      <w:proofErr w:type="gramStart"/>
      <w:r w:rsidRPr="00232A52">
        <w:t>producer</w:t>
      </w:r>
      <w:proofErr w:type="gramEnd"/>
      <w:r w:rsidRPr="00232A52">
        <w:t xml:space="preserve"> of rutile, </w:t>
      </w:r>
      <w:r w:rsidRPr="00232A52">
        <w:rPr>
          <w:bCs/>
        </w:rPr>
        <w:t>a form of titanium dioxide that is often used for production of heat-resistant ceramics, pigments and for producing titanium metals.</w:t>
      </w:r>
    </w:p>
    <w:p w:rsidR="007941A9" w:rsidRPr="00232A52" w:rsidRDefault="007941A9" w:rsidP="007941A9">
      <w:pPr>
        <w:pStyle w:val="Caption"/>
      </w:pPr>
      <w:bookmarkStart w:id="104" w:name="_Toc1138882"/>
      <w:r w:rsidRPr="00232A52">
        <w:t xml:space="preserve">Figure </w:t>
      </w:r>
      <w:r w:rsidR="00B84D92">
        <w:rPr>
          <w:noProof/>
        </w:rPr>
        <w:fldChar w:fldCharType="begin"/>
      </w:r>
      <w:r w:rsidR="00B84D92">
        <w:rPr>
          <w:noProof/>
        </w:rPr>
        <w:instrText xml:space="preserve"> SEQ Figure \* ARABIC </w:instrText>
      </w:r>
      <w:r w:rsidR="00B84D92">
        <w:rPr>
          <w:noProof/>
        </w:rPr>
        <w:fldChar w:fldCharType="separate"/>
      </w:r>
      <w:r w:rsidR="002F619F">
        <w:rPr>
          <w:noProof/>
        </w:rPr>
        <w:t>2</w:t>
      </w:r>
      <w:r w:rsidR="00B84D92">
        <w:rPr>
          <w:noProof/>
        </w:rPr>
        <w:fldChar w:fldCharType="end"/>
      </w:r>
      <w:r w:rsidRPr="00232A52">
        <w:t>: Extractive sector contribution to the economy (2016)</w:t>
      </w:r>
      <w:bookmarkEnd w:id="104"/>
      <w:r w:rsidRPr="00232A52">
        <w:br/>
      </w:r>
      <w:r w:rsidRPr="00232A52">
        <w:br/>
      </w:r>
    </w:p>
    <w:p w:rsidR="007941A9" w:rsidRPr="00232A52" w:rsidRDefault="007941A9" w:rsidP="007941A9">
      <w:pPr>
        <w:jc w:val="center"/>
      </w:pPr>
      <w:r w:rsidRPr="00232A52">
        <w:rPr>
          <w:noProof/>
          <w:lang w:val="en-US"/>
        </w:rPr>
        <w:drawing>
          <wp:inline distT="0" distB="0" distL="0" distR="0" wp14:anchorId="523D59FE" wp14:editId="33D6D43C">
            <wp:extent cx="1980000" cy="1980000"/>
            <wp:effectExtent l="0" t="0" r="1270" b="1270"/>
            <wp:docPr id="5" name="EI to GDP">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18DC74E2-BC8D-4484-A919-DC97FE9EDF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232A52">
        <w:rPr>
          <w:noProof/>
          <w:lang w:val="en-US"/>
        </w:rPr>
        <w:drawing>
          <wp:inline distT="0" distB="0" distL="0" distR="0" wp14:anchorId="4DE73BD2" wp14:editId="5398C036">
            <wp:extent cx="1980000" cy="1980000"/>
            <wp:effectExtent l="0" t="0" r="1270" b="1270"/>
            <wp:docPr id="7" name="EI to Revenues">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119789DB-D821-45F8-92A9-81D703242F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232A52">
        <w:rPr>
          <w:noProof/>
          <w:lang w:val="en-US"/>
        </w:rPr>
        <w:drawing>
          <wp:inline distT="0" distB="0" distL="0" distR="0" wp14:anchorId="752EB840" wp14:editId="2612BD39">
            <wp:extent cx="1980000" cy="1980000"/>
            <wp:effectExtent l="0" t="0" r="1270" b="1270"/>
            <wp:docPr id="11" name="EI to Exports">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F5C7DE78-C960-4DA9-B043-174F377991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941A9" w:rsidRPr="00232A52" w:rsidRDefault="007941A9" w:rsidP="007941A9">
      <w:r w:rsidRPr="00232A52">
        <w:t xml:space="preserve">Sierra Leone’s revenues from the extractive industries are based on a tax and royalty system. The government does not participate in the sector, at least not through significant equity shares in upstream </w:t>
      </w:r>
      <w:r w:rsidRPr="00232A52">
        <w:lastRenderedPageBreak/>
        <w:t>extractive sector companies as of 2016. According to EITI Reports, which cover the years 2006-2016, Sierra Leone’s government revenues from the extractives were less than USD 10m</w:t>
      </w:r>
      <w:r w:rsidRPr="00232A52" w:rsidDel="005C629B">
        <w:t xml:space="preserve"> </w:t>
      </w:r>
      <w:r w:rsidRPr="00232A52">
        <w:t>until 2011. There was a large increase in the following years to almost USD 75m, until the commodity price slump and Ebola virus epidemic of 2014-15.</w:t>
      </w:r>
    </w:p>
    <w:p w:rsidR="007941A9" w:rsidRPr="00B64F62" w:rsidRDefault="007941A9" w:rsidP="007941A9">
      <w:pPr>
        <w:pStyle w:val="Caption"/>
        <w:rPr>
          <w:lang w:val="fr-FR"/>
        </w:rPr>
      </w:pPr>
      <w:bookmarkStart w:id="105" w:name="_Toc1138883"/>
      <w:r w:rsidRPr="00B64F62">
        <w:rPr>
          <w:lang w:val="fr-FR"/>
        </w:rPr>
        <w:t xml:space="preserve">Figure </w:t>
      </w:r>
      <w:r w:rsidRPr="00232A52">
        <w:fldChar w:fldCharType="begin"/>
      </w:r>
      <w:r w:rsidRPr="00B64F62">
        <w:rPr>
          <w:lang w:val="fr-FR"/>
        </w:rPr>
        <w:instrText xml:space="preserve"> SEQ Figure \* ARABIC </w:instrText>
      </w:r>
      <w:r w:rsidRPr="00232A52">
        <w:fldChar w:fldCharType="separate"/>
      </w:r>
      <w:r w:rsidR="002F619F">
        <w:rPr>
          <w:noProof/>
          <w:lang w:val="fr-FR"/>
        </w:rPr>
        <w:t>3</w:t>
      </w:r>
      <w:r w:rsidRPr="00232A52">
        <w:fldChar w:fldCharType="end"/>
      </w:r>
      <w:r w:rsidRPr="00B64F62">
        <w:rPr>
          <w:lang w:val="fr-FR"/>
        </w:rPr>
        <w:t>: Revenue profile Sierra Leone (2006-2016)</w:t>
      </w:r>
      <w:bookmarkEnd w:id="105"/>
    </w:p>
    <w:p w:rsidR="007941A9" w:rsidRPr="00232A52" w:rsidRDefault="007941A9" w:rsidP="007941A9">
      <w:pPr>
        <w:rPr>
          <w:i/>
        </w:rPr>
      </w:pPr>
      <w:r w:rsidRPr="00232A52">
        <w:rPr>
          <w:noProof/>
          <w:shd w:val="clear" w:color="auto" w:fill="C0504D"/>
          <w:lang w:val="en-US"/>
        </w:rPr>
        <w:drawing>
          <wp:inline distT="0" distB="0" distL="0" distR="0" wp14:anchorId="144C2694" wp14:editId="4870B05D">
            <wp:extent cx="6029325" cy="2842260"/>
            <wp:effectExtent l="0" t="0" r="0" b="0"/>
            <wp:docPr id="12" name="Chart 1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DAB2448D-8B87-43B1-9839-43606D6BEF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232A52">
        <w:br/>
      </w:r>
      <w:r w:rsidRPr="00232A52">
        <w:rPr>
          <w:i/>
          <w:sz w:val="20"/>
        </w:rPr>
        <w:t xml:space="preserve">Source: EITI Summary data, </w:t>
      </w:r>
      <w:hyperlink r:id="rId24" w:history="1">
        <w:r w:rsidRPr="00232A52">
          <w:rPr>
            <w:rStyle w:val="Hyperlink"/>
            <w:rFonts w:cs="Calibri"/>
            <w:i/>
            <w:sz w:val="20"/>
          </w:rPr>
          <w:t>https://eiti.org/api/v2.0/summary_data</w:t>
        </w:r>
      </w:hyperlink>
      <w:r w:rsidRPr="00232A52">
        <w:rPr>
          <w:i/>
          <w:sz w:val="20"/>
        </w:rPr>
        <w:t xml:space="preserve">. </w:t>
      </w:r>
    </w:p>
    <w:p w:rsidR="007941A9" w:rsidRPr="00232A52" w:rsidRDefault="007941A9" w:rsidP="007941A9">
      <w:r w:rsidRPr="00232A52">
        <w:t>The commencement of production at several iron ore mines in 2010-2012 contributed significantly to the country’s economic growth. The country’s GDP growth, which had hovered between 3.2% and 6% per year between 2008 and 2011, spiked at 15.2% in 2012 on the back of iron ore exports. As mentioned in 2013, GDP growth was reportedly at 20%. In 2011 the commencement of iron ore production at the Tonkolili Iron Ore mine, operated by Tonkolili Iron Ore (SL) Limited, led to the large increase in government revenues from the mining sector as visible in</w:t>
      </w:r>
      <w:r w:rsidR="00525F5F">
        <w:t xml:space="preserve"> figure 3 above</w:t>
      </w:r>
      <w:r w:rsidRPr="00232A52">
        <w:t>. In addition, several other projects were either scaling up their operations or new projects commenced. London Mining (SL) Limited who then operated the Marampa Iron Mine was awarded a Mining License in 2009 but production began in late 2012, before Timis Mining Corporation (SL) Limited took over operations in late 2014. Lastly, Sierra Rutile Limited’s tax and royalty payments increased significantly over the same period, as the sole large-scale rutile producer in Sierra Leone.</w:t>
      </w:r>
    </w:p>
    <w:p w:rsidR="007941A9" w:rsidRPr="00232A52" w:rsidRDefault="007941A9" w:rsidP="007941A9">
      <w:r w:rsidRPr="00232A52">
        <w:t xml:space="preserve">However, several operations and foreign investments halted substantially as the Ebola virus outbreak became a regional problem. Activities in the mining sector slumped by 83.7% in 2015 which was compounded by the decline in global iron ore prices and the subsequent closure of several mining companies’ operations. Even so, the Sierra Leonean economy has proven resilient after being declared Ebola-free since early 2016, and iron ore production has resumed. </w:t>
      </w:r>
    </w:p>
    <w:p w:rsidR="007941A9" w:rsidRPr="00232A52" w:rsidRDefault="007941A9" w:rsidP="007941A9">
      <w:r w:rsidRPr="00232A52">
        <w:t xml:space="preserve">Several exploration activities are taking place in the country’s extractive industries, including in oil and gas. While Sierra Leone is not currently an oil producer, an oil and gas discovery in 2010 sparked interest from several global oil companies. In October 2013, Lukoil Overseas announced another discovery of oil in the country’s deep-water offshore. Although the initial momentum has slowed, the government </w:t>
      </w:r>
      <w:r w:rsidRPr="00232A52">
        <w:lastRenderedPageBreak/>
        <w:t>maintains their outreach to potential investors and companies, as evident through e.g. the fourth offshore petroleum licensing round commenced in February 2018. However, the licensing round was put on hold as the government wished to further consult companies directly.</w:t>
      </w:r>
    </w:p>
    <w:p w:rsidR="000B70D0" w:rsidRPr="00232A52" w:rsidRDefault="000B70D0" w:rsidP="00A83DCB">
      <w:pPr>
        <w:pStyle w:val="Heading4"/>
      </w:pPr>
      <w:bookmarkStart w:id="106" w:name="_Toc358227"/>
      <w:r w:rsidRPr="00232A52">
        <w:t xml:space="preserve">Explanation of the </w:t>
      </w:r>
      <w:r w:rsidR="009F6032" w:rsidRPr="00232A52">
        <w:t>V</w:t>
      </w:r>
      <w:r w:rsidRPr="00232A52">
        <w:t>alidation process</w:t>
      </w:r>
      <w:bookmarkEnd w:id="97"/>
      <w:bookmarkEnd w:id="98"/>
      <w:bookmarkEnd w:id="99"/>
      <w:bookmarkEnd w:id="100"/>
      <w:bookmarkEnd w:id="101"/>
      <w:bookmarkEnd w:id="102"/>
      <w:bookmarkEnd w:id="103"/>
      <w:bookmarkEnd w:id="106"/>
    </w:p>
    <w:p w:rsidR="00764C60" w:rsidRPr="00232A52" w:rsidRDefault="00DB4EDA" w:rsidP="00366D80">
      <w:r w:rsidRPr="00232A52">
        <w:t xml:space="preserve">Validation is an essential feature of the EITI implementation process. It </w:t>
      </w:r>
      <w:r w:rsidR="0078530B" w:rsidRPr="00232A52">
        <w:t xml:space="preserve">is intended to provide all stakeholders with an impartial assessment of whether EITI implementation in a country is consistent with the provisions of the EITI Standard. </w:t>
      </w:r>
      <w:r w:rsidR="00764C60" w:rsidRPr="00232A52">
        <w:t xml:space="preserve">It also </w:t>
      </w:r>
      <w:r w:rsidR="0078530B" w:rsidRPr="00232A52">
        <w:t>address</w:t>
      </w:r>
      <w:r w:rsidR="00764C60" w:rsidRPr="00232A52">
        <w:t>es</w:t>
      </w:r>
      <w:r w:rsidR="0078530B" w:rsidRPr="00232A52">
        <w:t xml:space="preserve"> the impact of the EITI, the implementation of activities encouraged by the EITI Standard, lessons learnt in EITI implementation, as well as any concerns stakeholders have expressed and recommendations for future implementation of the EITI. </w:t>
      </w:r>
    </w:p>
    <w:p w:rsidR="0078530B" w:rsidRPr="00232A52" w:rsidRDefault="007D1196" w:rsidP="00366D80">
      <w:pPr>
        <w:rPr>
          <w:b/>
          <w:bCs/>
        </w:rPr>
      </w:pPr>
      <w:r w:rsidRPr="00232A52">
        <w:t xml:space="preserve">The </w:t>
      </w:r>
      <w:r w:rsidR="007E74D2" w:rsidRPr="00232A52">
        <w:t>V</w:t>
      </w:r>
      <w:r w:rsidRPr="00232A52">
        <w:t>alidation process is outlined in chapter 4 of the EITI Standard</w:t>
      </w:r>
      <w:r w:rsidRPr="00232A52">
        <w:rPr>
          <w:rStyle w:val="FootnoteReference"/>
          <w:rFonts w:ascii="Calibri" w:hAnsi="Calibri"/>
        </w:rPr>
        <w:footnoteReference w:id="20"/>
      </w:r>
      <w:r w:rsidR="00764C60" w:rsidRPr="00232A52">
        <w:t>.</w:t>
      </w:r>
      <w:r w:rsidR="00DB4EDA" w:rsidRPr="00232A52">
        <w:t xml:space="preserve"> It has </w:t>
      </w:r>
      <w:r w:rsidR="00A02933" w:rsidRPr="00232A52">
        <w:t>four</w:t>
      </w:r>
      <w:r w:rsidR="0078530B" w:rsidRPr="00232A52">
        <w:t xml:space="preserve"> phases:</w:t>
      </w:r>
    </w:p>
    <w:p w:rsidR="006861C4" w:rsidRPr="00232A52" w:rsidRDefault="006861C4" w:rsidP="007C7661">
      <w:pPr>
        <w:pStyle w:val="ListParagraph"/>
        <w:numPr>
          <w:ilvl w:val="0"/>
          <w:numId w:val="5"/>
        </w:numPr>
      </w:pPr>
      <w:r w:rsidRPr="00232A52">
        <w:t>Preparation for Validation by the multi-stakeholder group (MSG)</w:t>
      </w:r>
    </w:p>
    <w:p w:rsidR="006861C4" w:rsidRPr="00232A52" w:rsidRDefault="006861C4" w:rsidP="007C7661">
      <w:pPr>
        <w:pStyle w:val="ListParagraph"/>
        <w:numPr>
          <w:ilvl w:val="0"/>
          <w:numId w:val="5"/>
        </w:numPr>
      </w:pPr>
      <w:r w:rsidRPr="00232A52">
        <w:t>Initial data collection and stakeholder consultation undertaken by the EITI International Secretariat. </w:t>
      </w:r>
    </w:p>
    <w:p w:rsidR="00CB6CA5" w:rsidRPr="00232A52" w:rsidRDefault="0078530B" w:rsidP="007C7661">
      <w:pPr>
        <w:pStyle w:val="ListParagraph"/>
        <w:numPr>
          <w:ilvl w:val="0"/>
          <w:numId w:val="5"/>
        </w:numPr>
      </w:pPr>
      <w:r w:rsidRPr="00232A52">
        <w:t>Independent quality assurance by an independent Validator who reports directly the EITI Board</w:t>
      </w:r>
    </w:p>
    <w:p w:rsidR="0078530B" w:rsidRPr="00232A52" w:rsidRDefault="0078530B" w:rsidP="007C7661">
      <w:pPr>
        <w:pStyle w:val="ListParagraph"/>
        <w:numPr>
          <w:ilvl w:val="0"/>
          <w:numId w:val="5"/>
        </w:numPr>
      </w:pPr>
      <w:r w:rsidRPr="00232A52">
        <w:t xml:space="preserve">Board review. </w:t>
      </w:r>
    </w:p>
    <w:p w:rsidR="0078530B" w:rsidRPr="00232A52" w:rsidRDefault="00DB4EDA" w:rsidP="00366D80">
      <w:r w:rsidRPr="00232A52">
        <w:t>T</w:t>
      </w:r>
      <w:r w:rsidR="0078530B" w:rsidRPr="00232A52">
        <w:t xml:space="preserve">he </w:t>
      </w:r>
      <w:hyperlink r:id="rId25" w:history="1">
        <w:r w:rsidR="0078530B" w:rsidRPr="00232A52">
          <w:rPr>
            <w:rStyle w:val="Hyperlink"/>
            <w:rFonts w:ascii="Calibri" w:hAnsi="Calibri"/>
          </w:rPr>
          <w:t>Validation Guide</w:t>
        </w:r>
      </w:hyperlink>
      <w:r w:rsidR="0078530B" w:rsidRPr="00232A52">
        <w:t xml:space="preserve"> provides detailed guidance on assessing EITI Requirements, and more detailed </w:t>
      </w:r>
      <w:hyperlink r:id="rId26" w:history="1">
        <w:r w:rsidR="0078530B" w:rsidRPr="00232A52">
          <w:rPr>
            <w:rStyle w:val="Hyperlink"/>
            <w:rFonts w:ascii="Calibri" w:hAnsi="Calibri"/>
          </w:rPr>
          <w:t>Validation procedures</w:t>
        </w:r>
      </w:hyperlink>
      <w:r w:rsidR="0078530B" w:rsidRPr="00232A52">
        <w:t xml:space="preserve">, including a standardised procedure for data collection and stakeholder consultation by the EITI International Secretariat and standardised terms of reference for the Validator. </w:t>
      </w:r>
    </w:p>
    <w:p w:rsidR="0078530B" w:rsidRPr="00232A52" w:rsidRDefault="0078530B" w:rsidP="00366D80">
      <w:r w:rsidRPr="00232A52">
        <w:t>The Validation Guide includes a provision that: “Where the MSG wishes that validation pays particular attention to assessing certain objectives or activities in accordance with the MSG work</w:t>
      </w:r>
      <w:r w:rsidR="004E0437" w:rsidRPr="00232A52">
        <w:t xml:space="preserve"> </w:t>
      </w:r>
      <w:r w:rsidRPr="00232A52">
        <w:t>plan, these should be outlined upon the request of the MSG”.</w:t>
      </w:r>
      <w:r w:rsidR="00DB4EDA" w:rsidRPr="00232A52">
        <w:t xml:space="preserve"> </w:t>
      </w:r>
      <w:r w:rsidR="00230521" w:rsidRPr="00232A52">
        <w:rPr>
          <w:u w:val="single"/>
        </w:rPr>
        <w:t xml:space="preserve">The SLEITI MSG did not request special consideration for any </w:t>
      </w:r>
      <w:r w:rsidR="00784A81" w:rsidRPr="00232A52">
        <w:rPr>
          <w:u w:val="single"/>
        </w:rPr>
        <w:t>topic</w:t>
      </w:r>
      <w:r w:rsidR="00230521" w:rsidRPr="00232A52">
        <w:t xml:space="preserve">. </w:t>
      </w:r>
    </w:p>
    <w:p w:rsidR="0078530B" w:rsidRPr="00232A52" w:rsidRDefault="00DB4EDA" w:rsidP="00366D80">
      <w:r w:rsidRPr="00232A52">
        <w:t xml:space="preserve">In accordance with the Validation procedures, the </w:t>
      </w:r>
      <w:r w:rsidR="0078530B" w:rsidRPr="00232A52">
        <w:t xml:space="preserve">International Secretariat’s work </w:t>
      </w:r>
      <w:r w:rsidR="00764C60" w:rsidRPr="00232A52">
        <w:t xml:space="preserve">on the initial data collection and stakeholder consultation </w:t>
      </w:r>
      <w:r w:rsidRPr="00232A52">
        <w:t xml:space="preserve">was </w:t>
      </w:r>
      <w:r w:rsidR="0078530B" w:rsidRPr="00232A52">
        <w:t>conducted in three phases:</w:t>
      </w:r>
    </w:p>
    <w:p w:rsidR="00764C60" w:rsidRPr="00232A52" w:rsidRDefault="0078530B" w:rsidP="00584B5C">
      <w:pPr>
        <w:pStyle w:val="Heading4"/>
      </w:pPr>
      <w:r w:rsidRPr="00232A52">
        <w:t>1. Desk Review</w:t>
      </w:r>
    </w:p>
    <w:p w:rsidR="0078530B" w:rsidRPr="00232A52" w:rsidRDefault="0078530B" w:rsidP="00366D80">
      <w:r w:rsidRPr="00232A52">
        <w:t>Prior to visiting the country, the Secretariat conduct</w:t>
      </w:r>
      <w:r w:rsidR="00DB4EDA" w:rsidRPr="00232A52">
        <w:t>ed</w:t>
      </w:r>
      <w:r w:rsidRPr="00232A52">
        <w:t xml:space="preserve"> a detailed desk review of the available documentation relating to the country’s compliance with the EITI Standard, including but not limited to:</w:t>
      </w:r>
    </w:p>
    <w:p w:rsidR="0078530B" w:rsidRPr="00232A52" w:rsidRDefault="0078530B" w:rsidP="009E0C54">
      <w:pPr>
        <w:pStyle w:val="ListParagraph"/>
        <w:numPr>
          <w:ilvl w:val="0"/>
          <w:numId w:val="46"/>
        </w:numPr>
      </w:pPr>
      <w:r w:rsidRPr="00232A52">
        <w:t>The EITI work plan and other planning documents such as budgets and communication plans;</w:t>
      </w:r>
    </w:p>
    <w:p w:rsidR="0078530B" w:rsidRPr="00232A52" w:rsidRDefault="0078530B" w:rsidP="009E0C54">
      <w:pPr>
        <w:pStyle w:val="ListParagraph"/>
        <w:numPr>
          <w:ilvl w:val="0"/>
          <w:numId w:val="46"/>
        </w:numPr>
      </w:pPr>
      <w:r w:rsidRPr="00232A52">
        <w:t>The multi-stakeholder group’s Terms of Reference, and minutes from multi-stakeholder group meetings;</w:t>
      </w:r>
    </w:p>
    <w:p w:rsidR="0078530B" w:rsidRPr="00232A52" w:rsidRDefault="0078530B" w:rsidP="009E0C54">
      <w:pPr>
        <w:pStyle w:val="ListParagraph"/>
        <w:numPr>
          <w:ilvl w:val="0"/>
          <w:numId w:val="46"/>
        </w:numPr>
      </w:pPr>
      <w:r w:rsidRPr="00232A52">
        <w:t>EITI Reports, and supplementary information such as summary reports and scoping studies;</w:t>
      </w:r>
    </w:p>
    <w:p w:rsidR="000C5685" w:rsidRPr="00232A52" w:rsidRDefault="0078530B" w:rsidP="009E0C54">
      <w:pPr>
        <w:pStyle w:val="ListParagraph"/>
        <w:numPr>
          <w:ilvl w:val="0"/>
          <w:numId w:val="46"/>
        </w:numPr>
      </w:pPr>
      <w:r w:rsidRPr="00232A52">
        <w:t>Communication materials;</w:t>
      </w:r>
    </w:p>
    <w:p w:rsidR="0078530B" w:rsidRPr="00232A52" w:rsidRDefault="0078530B" w:rsidP="009E0C54">
      <w:pPr>
        <w:pStyle w:val="ListParagraph"/>
        <w:numPr>
          <w:ilvl w:val="0"/>
          <w:numId w:val="46"/>
        </w:numPr>
      </w:pPr>
      <w:r w:rsidRPr="00232A52">
        <w:t>Annual progress reports; and</w:t>
      </w:r>
    </w:p>
    <w:p w:rsidR="00555E5A" w:rsidRPr="00232A52" w:rsidRDefault="0078530B" w:rsidP="009E0C54">
      <w:pPr>
        <w:pStyle w:val="ListParagraph"/>
        <w:numPr>
          <w:ilvl w:val="0"/>
          <w:numId w:val="46"/>
        </w:numPr>
      </w:pPr>
      <w:r w:rsidRPr="00232A52">
        <w:t>Any other information of relevance to Validation.</w:t>
      </w:r>
    </w:p>
    <w:p w:rsidR="0078530B" w:rsidRPr="00232A52" w:rsidRDefault="00764C60" w:rsidP="00366D80">
      <w:r w:rsidRPr="00232A52">
        <w:lastRenderedPageBreak/>
        <w:t>In accordance with the Validation procedures, t</w:t>
      </w:r>
      <w:r w:rsidR="0078530B" w:rsidRPr="00232A52">
        <w:t xml:space="preserve">he Secretariat </w:t>
      </w:r>
      <w:r w:rsidR="00DB4EDA" w:rsidRPr="00232A52">
        <w:t xml:space="preserve">has not </w:t>
      </w:r>
      <w:r w:rsidR="00784A81" w:rsidRPr="00232A52">
        <w:t>considered</w:t>
      </w:r>
      <w:r w:rsidR="0078530B" w:rsidRPr="00232A52">
        <w:t xml:space="preserve"> actions undertaken after the commencement of Validation. </w:t>
      </w:r>
    </w:p>
    <w:p w:rsidR="00764C60" w:rsidRPr="00232A52" w:rsidRDefault="0078530B" w:rsidP="00584B5C">
      <w:pPr>
        <w:pStyle w:val="Heading4"/>
      </w:pPr>
      <w:r w:rsidRPr="00232A52">
        <w:t>2. Country visit</w:t>
      </w:r>
    </w:p>
    <w:p w:rsidR="002F619F" w:rsidRPr="00232A52" w:rsidRDefault="00DB4EDA" w:rsidP="00BA284C">
      <w:r w:rsidRPr="00232A52">
        <w:t xml:space="preserve">A </w:t>
      </w:r>
      <w:r w:rsidR="0078530B" w:rsidRPr="00232A52">
        <w:t xml:space="preserve">country visit took place </w:t>
      </w:r>
      <w:r w:rsidR="005B0392" w:rsidRPr="00232A52">
        <w:t xml:space="preserve">on </w:t>
      </w:r>
      <w:r w:rsidR="00F30DAA" w:rsidRPr="00232A52">
        <w:rPr>
          <w:bCs/>
        </w:rPr>
        <w:t xml:space="preserve">5 to </w:t>
      </w:r>
      <w:r w:rsidR="0099498B" w:rsidRPr="00232A52">
        <w:rPr>
          <w:bCs/>
        </w:rPr>
        <w:t>9 November 2018</w:t>
      </w:r>
      <w:r w:rsidR="0078530B" w:rsidRPr="00232A52">
        <w:t xml:space="preserve">. All meetings took place in </w:t>
      </w:r>
      <w:r w:rsidR="00D64D04" w:rsidRPr="00232A52">
        <w:rPr>
          <w:bCs/>
        </w:rPr>
        <w:t>Freetown, Sierra Leone</w:t>
      </w:r>
      <w:r w:rsidR="0078530B" w:rsidRPr="00232A52">
        <w:t xml:space="preserve">. The secretariat met with the multi-stakeholder group and its members, the Independent Administrator and other key stakeholders, including stakeholder groups that are represented on, but not directly participating in, the multi-stakeholder group. In addition to meeting with the MSG as a group, the Secretariat met with its constituent parts (government, companies and civil society) either individually or in constituency groups, with appropriate protocols to ensure that stakeholders </w:t>
      </w:r>
      <w:r w:rsidR="00F30DAA" w:rsidRPr="00232A52">
        <w:t>can</w:t>
      </w:r>
      <w:r w:rsidR="0078530B" w:rsidRPr="00232A52">
        <w:t xml:space="preserve"> freely express their views and that requests for confidentially are respected.</w:t>
      </w:r>
      <w:r w:rsidR="005275CE" w:rsidRPr="00232A52">
        <w:t xml:space="preserve"> </w:t>
      </w:r>
      <w:r w:rsidR="0078530B" w:rsidRPr="00232A52">
        <w:t xml:space="preserve">The list of </w:t>
      </w:r>
      <w:r w:rsidR="0093181E" w:rsidRPr="00232A52">
        <w:t xml:space="preserve">stakeholders </w:t>
      </w:r>
      <w:r w:rsidR="00764C60" w:rsidRPr="00232A52">
        <w:t>i</w:t>
      </w:r>
      <w:r w:rsidR="00DD0FF2" w:rsidRPr="00232A52">
        <w:t>s</w:t>
      </w:r>
      <w:r w:rsidR="00764C60" w:rsidRPr="00232A52">
        <w:t xml:space="preserve"> outlined in</w:t>
      </w:r>
      <w:r w:rsidR="00F30DAA" w:rsidRPr="00232A52">
        <w:fldChar w:fldCharType="begin"/>
      </w:r>
      <w:r w:rsidR="00F30DAA" w:rsidRPr="00232A52">
        <w:instrText xml:space="preserve"> REF _Ref528849269 \h </w:instrText>
      </w:r>
      <w:r w:rsidR="00F30DAA" w:rsidRPr="00232A52">
        <w:fldChar w:fldCharType="separate"/>
      </w:r>
    </w:p>
    <w:p w:rsidR="002F619F" w:rsidRPr="00232A52" w:rsidRDefault="002F619F">
      <w:pPr>
        <w:widowControl/>
        <w:suppressAutoHyphens w:val="0"/>
        <w:spacing w:after="0" w:line="240" w:lineRule="auto"/>
        <w:rPr>
          <w:bCs/>
          <w:color w:val="548DD4" w:themeColor="text2" w:themeTint="99"/>
          <w:sz w:val="28"/>
          <w:szCs w:val="26"/>
        </w:rPr>
      </w:pPr>
      <w:r w:rsidRPr="00232A52">
        <w:br w:type="page"/>
      </w:r>
    </w:p>
    <w:p w:rsidR="0078530B" w:rsidRPr="00232A52" w:rsidRDefault="002F619F" w:rsidP="004A2848">
      <w:r w:rsidRPr="00232A52">
        <w:lastRenderedPageBreak/>
        <w:t xml:space="preserve">Annex D: List of </w:t>
      </w:r>
      <w:r w:rsidR="00F30DAA" w:rsidRPr="00232A52">
        <w:fldChar w:fldCharType="end"/>
      </w:r>
      <w:r w:rsidR="004A2848" w:rsidRPr="00232A52">
        <w:fldChar w:fldCharType="begin"/>
      </w:r>
      <w:r w:rsidR="004A2848" w:rsidRPr="00232A52">
        <w:instrText xml:space="preserve"> REF _Ref358378 \h </w:instrText>
      </w:r>
      <w:r w:rsidR="004A2848" w:rsidRPr="00232A52">
        <w:fldChar w:fldCharType="separate"/>
      </w:r>
      <w:r w:rsidRPr="00232A52">
        <w:t xml:space="preserve">Annex A: List of MSG </w:t>
      </w:r>
      <w:proofErr w:type="gramStart"/>
      <w:r w:rsidRPr="00232A52">
        <w:t xml:space="preserve">members </w:t>
      </w:r>
      <w:proofErr w:type="gramEnd"/>
      <w:r w:rsidR="004A2848" w:rsidRPr="00232A52">
        <w:fldChar w:fldCharType="end"/>
      </w:r>
      <w:r w:rsidR="00764C60" w:rsidRPr="00232A52">
        <w:t xml:space="preserve">. </w:t>
      </w:r>
    </w:p>
    <w:p w:rsidR="00764C60" w:rsidRPr="00232A52" w:rsidRDefault="0078530B" w:rsidP="00584B5C">
      <w:pPr>
        <w:pStyle w:val="Heading4"/>
      </w:pPr>
      <w:r w:rsidRPr="00232A52">
        <w:t>3. Reporting on progress against requirements</w:t>
      </w:r>
    </w:p>
    <w:p w:rsidR="00764C60" w:rsidRPr="00232A52" w:rsidRDefault="00764C60" w:rsidP="00366D80">
      <w:r w:rsidRPr="00232A52">
        <w:t xml:space="preserve">This report provides the </w:t>
      </w:r>
      <w:r w:rsidR="0078530B" w:rsidRPr="00232A52">
        <w:t xml:space="preserve">International Secretariat initial </w:t>
      </w:r>
      <w:r w:rsidRPr="00232A52">
        <w:t xml:space="preserve">assessment </w:t>
      </w:r>
      <w:r w:rsidR="0078530B" w:rsidRPr="00232A52">
        <w:t xml:space="preserve">of progress against requirements in accordance with the Validation Guide. </w:t>
      </w:r>
      <w:r w:rsidRPr="00232A52">
        <w:t xml:space="preserve">It does </w:t>
      </w:r>
      <w:r w:rsidR="0078530B" w:rsidRPr="00232A52">
        <w:t xml:space="preserve">not include an overall assessment of compliance. </w:t>
      </w:r>
    </w:p>
    <w:p w:rsidR="0078530B" w:rsidRPr="00232A52" w:rsidRDefault="0078530B" w:rsidP="00366D80">
      <w:r w:rsidRPr="00232A52">
        <w:t>The International Secretariat’s team comprised</w:t>
      </w:r>
      <w:r w:rsidR="003D7A53" w:rsidRPr="00232A52">
        <w:t xml:space="preserve"> of:</w:t>
      </w:r>
      <w:r w:rsidRPr="00232A52">
        <w:t xml:space="preserve"> </w:t>
      </w:r>
      <w:r w:rsidR="00D64D04" w:rsidRPr="00232A52">
        <w:t xml:space="preserve">Christoffer Claussen, </w:t>
      </w:r>
      <w:r w:rsidR="0099498B" w:rsidRPr="00232A52">
        <w:t>Murjana</w:t>
      </w:r>
      <w:r w:rsidR="00F30DAA" w:rsidRPr="00232A52">
        <w:t>tu</w:t>
      </w:r>
      <w:r w:rsidR="0099498B" w:rsidRPr="00232A52">
        <w:t xml:space="preserve"> Gamawa, </w:t>
      </w:r>
      <w:r w:rsidR="00D64D04" w:rsidRPr="00232A52">
        <w:t xml:space="preserve">Pablo Valverde, </w:t>
      </w:r>
      <w:r w:rsidR="00F30DAA" w:rsidRPr="00232A52">
        <w:t xml:space="preserve">Alex Gordy, </w:t>
      </w:r>
      <w:r w:rsidR="00D64D04" w:rsidRPr="00232A52">
        <w:t xml:space="preserve">Eddie Rich and Sam Bartlett. </w:t>
      </w:r>
      <w:r w:rsidR="001B41E3" w:rsidRPr="00232A52">
        <w:t>Christoffer Claussen,</w:t>
      </w:r>
      <w:r w:rsidR="00B712AF" w:rsidRPr="00232A52">
        <w:t xml:space="preserve"> </w:t>
      </w:r>
      <w:r w:rsidR="00F30DAA" w:rsidRPr="00232A52">
        <w:t>Murjanatu Gamawa</w:t>
      </w:r>
      <w:r w:rsidR="0099498B" w:rsidRPr="00232A52">
        <w:t xml:space="preserve"> </w:t>
      </w:r>
      <w:r w:rsidR="001B41E3" w:rsidRPr="00232A52">
        <w:t xml:space="preserve">and Pablo Valverde </w:t>
      </w:r>
      <w:r w:rsidR="00B712AF" w:rsidRPr="00232A52">
        <w:t>conducted stakeholder consultations and prepared the draft initial assessment, others provided quality assurance.</w:t>
      </w:r>
    </w:p>
    <w:p w:rsidR="0078530B" w:rsidRPr="00232A52" w:rsidRDefault="0078530B" w:rsidP="00366D80"/>
    <w:p w:rsidR="001178E5" w:rsidRPr="00232A52" w:rsidRDefault="001178E5" w:rsidP="00366D80">
      <w:pPr>
        <w:sectPr w:rsidR="001178E5" w:rsidRPr="00232A52" w:rsidSect="00B64F62">
          <w:headerReference w:type="default" r:id="rId27"/>
          <w:headerReference w:type="first" r:id="rId28"/>
          <w:pgSz w:w="11905" w:h="16837"/>
          <w:pgMar w:top="1175" w:right="1276" w:bottom="1418" w:left="1134" w:header="567" w:footer="0" w:gutter="0"/>
          <w:cols w:space="708"/>
          <w:titlePg/>
          <w:docGrid w:linePitch="326"/>
        </w:sectPr>
      </w:pPr>
    </w:p>
    <w:p w:rsidR="002929E0" w:rsidRPr="00232A52" w:rsidRDefault="002929E0" w:rsidP="00853D01">
      <w:pPr>
        <w:pStyle w:val="Heading1"/>
      </w:pPr>
      <w:bookmarkStart w:id="107" w:name="_Toc459133083"/>
      <w:bookmarkStart w:id="108" w:name="_Toc461803032"/>
      <w:bookmarkStart w:id="109" w:name="_Toc461787313"/>
      <w:bookmarkStart w:id="110" w:name="_Toc461795827"/>
      <w:bookmarkStart w:id="111" w:name="_Toc531886495"/>
      <w:bookmarkStart w:id="112" w:name="_Toc528930600"/>
      <w:bookmarkStart w:id="113" w:name="_Toc531962272"/>
      <w:bookmarkStart w:id="114" w:name="_Toc1137377"/>
      <w:bookmarkStart w:id="115" w:name="_Toc1138829"/>
      <w:r w:rsidRPr="00232A52">
        <w:lastRenderedPageBreak/>
        <w:t>Part I – MSG Oversight</w:t>
      </w:r>
      <w:bookmarkEnd w:id="107"/>
      <w:bookmarkEnd w:id="108"/>
      <w:bookmarkEnd w:id="109"/>
      <w:bookmarkEnd w:id="110"/>
      <w:bookmarkEnd w:id="111"/>
      <w:bookmarkEnd w:id="112"/>
      <w:bookmarkEnd w:id="113"/>
      <w:bookmarkEnd w:id="114"/>
      <w:bookmarkEnd w:id="115"/>
    </w:p>
    <w:p w:rsidR="004C54DF" w:rsidRPr="00232A52" w:rsidRDefault="004C54DF" w:rsidP="001A2358">
      <w:pPr>
        <w:pStyle w:val="Heading2"/>
      </w:pPr>
      <w:bookmarkStart w:id="116" w:name="_Toc531886496"/>
      <w:bookmarkStart w:id="117" w:name="_Toc528930601"/>
      <w:bookmarkStart w:id="118" w:name="_Toc531962273"/>
      <w:bookmarkStart w:id="119" w:name="_Toc1137378"/>
      <w:bookmarkStart w:id="120" w:name="_Toc1138830"/>
      <w:r w:rsidRPr="00232A52">
        <w:t>1. Oversight of the EITI process</w:t>
      </w:r>
      <w:bookmarkEnd w:id="116"/>
      <w:bookmarkEnd w:id="117"/>
      <w:bookmarkEnd w:id="118"/>
      <w:bookmarkEnd w:id="119"/>
      <w:bookmarkEnd w:id="120"/>
    </w:p>
    <w:p w:rsidR="002929E0" w:rsidRPr="00232A52" w:rsidRDefault="002929E0" w:rsidP="00366D80">
      <w:r w:rsidRPr="00232A52">
        <w:t xml:space="preserve">This section relates to stakeholder engagement and the environment for implementation of EITI in country, the governance and functioning of the MSG, and the EITI work plan. </w:t>
      </w:r>
    </w:p>
    <w:p w:rsidR="002929E0" w:rsidRPr="00232A52" w:rsidRDefault="002929E0" w:rsidP="001A2358">
      <w:pPr>
        <w:pStyle w:val="Heading3"/>
      </w:pPr>
      <w:bookmarkStart w:id="121" w:name="_Toc459133086"/>
      <w:bookmarkStart w:id="122" w:name="_Toc461803035"/>
      <w:bookmarkStart w:id="123" w:name="_Toc461787316"/>
      <w:bookmarkStart w:id="124" w:name="_Toc461795828"/>
      <w:bookmarkStart w:id="125" w:name="_Toc531886499"/>
      <w:bookmarkStart w:id="126" w:name="_Toc528930604"/>
      <w:bookmarkStart w:id="127" w:name="_Toc531962274"/>
      <w:bookmarkStart w:id="128" w:name="_Toc1137379"/>
      <w:bookmarkStart w:id="129" w:name="_Toc1138831"/>
      <w:r w:rsidRPr="00232A52">
        <w:t>Government engagement in the EITI process (#1.1)</w:t>
      </w:r>
      <w:bookmarkEnd w:id="121"/>
      <w:bookmarkEnd w:id="122"/>
      <w:bookmarkEnd w:id="123"/>
      <w:bookmarkEnd w:id="124"/>
      <w:bookmarkEnd w:id="125"/>
      <w:bookmarkEnd w:id="126"/>
      <w:bookmarkEnd w:id="127"/>
      <w:bookmarkEnd w:id="128"/>
      <w:bookmarkEnd w:id="129"/>
    </w:p>
    <w:p w:rsidR="00DD1F94" w:rsidRPr="00232A52" w:rsidRDefault="002929E0" w:rsidP="00584B5C">
      <w:pPr>
        <w:pStyle w:val="Heading4"/>
      </w:pPr>
      <w:r w:rsidRPr="00232A52">
        <w:t>Documentation of progress</w:t>
      </w:r>
    </w:p>
    <w:p w:rsidR="00077CDF" w:rsidRPr="00232A52" w:rsidRDefault="00090B30" w:rsidP="0093181E">
      <w:r w:rsidRPr="00232A52">
        <w:rPr>
          <w:i/>
          <w:u w:val="single"/>
        </w:rPr>
        <w:t>Public statement</w:t>
      </w:r>
      <w:r w:rsidR="00A43BFF" w:rsidRPr="00232A52">
        <w:t>:</w:t>
      </w:r>
      <w:r w:rsidR="0093181E" w:rsidRPr="00232A52">
        <w:t xml:space="preserve"> The Government of Sierra Leone (GoSL) first declared its interest to implement EITI in a statement issued by the Minister of Presidential and Public Affairs at the 3</w:t>
      </w:r>
      <w:r w:rsidR="0093181E" w:rsidRPr="00232A52">
        <w:rPr>
          <w:vertAlign w:val="superscript"/>
        </w:rPr>
        <w:t>rd</w:t>
      </w:r>
      <w:r w:rsidR="0093181E" w:rsidRPr="00232A52">
        <w:t xml:space="preserve"> EITI Global Conference in Oslo in October 2006. Since then there have been repeated high-level public commitments.</w:t>
      </w:r>
      <w:r w:rsidR="0093181E" w:rsidRPr="00232A52" w:rsidDel="0093181E">
        <w:t xml:space="preserve"> </w:t>
      </w:r>
      <w:r w:rsidR="00F53CA7" w:rsidRPr="00232A52">
        <w:t xml:space="preserve">Since before taking over power following elections in </w:t>
      </w:r>
      <w:r w:rsidR="006F3FFF" w:rsidRPr="00232A52">
        <w:t>March 2018</w:t>
      </w:r>
      <w:r w:rsidR="00F53CA7" w:rsidRPr="00232A52">
        <w:t xml:space="preserve">, President Julius Bio has made </w:t>
      </w:r>
      <w:r w:rsidR="00784A81" w:rsidRPr="00232A52">
        <w:t>several</w:t>
      </w:r>
      <w:r w:rsidR="00F53CA7" w:rsidRPr="00232A52">
        <w:t xml:space="preserve"> public statements in support of the EITI</w:t>
      </w:r>
      <w:r w:rsidR="0093181E" w:rsidRPr="00232A52">
        <w:t>, and the current ruling party has also included explicit references to progress on EITI Requirements and implementation in their manifesto from February 2018.</w:t>
      </w:r>
      <w:r w:rsidR="0093181E" w:rsidRPr="00232A52">
        <w:rPr>
          <w:rStyle w:val="FootnoteReference"/>
        </w:rPr>
        <w:footnoteReference w:id="21"/>
      </w:r>
      <w:r w:rsidR="00F53CA7" w:rsidRPr="00232A52">
        <w:t>.</w:t>
      </w:r>
      <w:r w:rsidR="006F3FFF" w:rsidRPr="00232A52">
        <w:t xml:space="preserve"> </w:t>
      </w:r>
      <w:r w:rsidR="00F53CA7" w:rsidRPr="00232A52">
        <w:t>During his State of the Nation address at the opening of Parliament on 10 May 2018, President Bio said that his government would “ensure full transparency in the sector through complying with the EITI Standards”.</w:t>
      </w:r>
      <w:r w:rsidR="00F53CA7" w:rsidRPr="00232A52">
        <w:rPr>
          <w:rStyle w:val="FootnoteReference"/>
        </w:rPr>
        <w:footnoteReference w:id="22"/>
      </w:r>
      <w:r w:rsidR="00F53CA7" w:rsidRPr="00232A52">
        <w:t xml:space="preserve"> </w:t>
      </w:r>
      <w:r w:rsidR="006F3FFF" w:rsidRPr="00232A52">
        <w:t xml:space="preserve">The President </w:t>
      </w:r>
      <w:r w:rsidR="00B240C9" w:rsidRPr="00232A52">
        <w:t xml:space="preserve">reiterated this commitment at </w:t>
      </w:r>
      <w:r w:rsidR="006F3FFF" w:rsidRPr="00232A52">
        <w:t xml:space="preserve">an opening speech at the Africa EITI Conference on Beneficial Ownership Transparency in Dakar, </w:t>
      </w:r>
      <w:proofErr w:type="gramStart"/>
      <w:r w:rsidR="006F3FFF" w:rsidRPr="00232A52">
        <w:t>Senegal.</w:t>
      </w:r>
      <w:r w:rsidR="006F3FFF" w:rsidRPr="00232A52">
        <w:rPr>
          <w:vertAlign w:val="superscript"/>
        </w:rPr>
        <w:footnoteReference w:id="23"/>
      </w:r>
      <w:r w:rsidR="006F3FFF" w:rsidRPr="00232A52">
        <w:rPr>
          <w:vertAlign w:val="superscript"/>
        </w:rPr>
        <w:t>,</w:t>
      </w:r>
      <w:proofErr w:type="gramEnd"/>
      <w:r w:rsidR="006F3FFF" w:rsidRPr="00232A52">
        <w:rPr>
          <w:vertAlign w:val="superscript"/>
        </w:rPr>
        <w:footnoteReference w:id="24"/>
      </w:r>
      <w:r w:rsidR="006F3FFF" w:rsidRPr="00232A52">
        <w:t xml:space="preserve"> In addition, Vice President Juldeh Jalloh </w:t>
      </w:r>
      <w:r w:rsidR="00BE1724" w:rsidRPr="00232A52">
        <w:t xml:space="preserve">has </w:t>
      </w:r>
      <w:r w:rsidR="006F3FFF" w:rsidRPr="00232A52">
        <w:t xml:space="preserve">reaffirmed the Government’s commitment to </w:t>
      </w:r>
      <w:r w:rsidR="00BE1724" w:rsidRPr="00232A52">
        <w:t>the</w:t>
      </w:r>
      <w:r w:rsidR="006F3FFF" w:rsidRPr="00232A52">
        <w:t xml:space="preserve"> EITI principles.</w:t>
      </w:r>
      <w:r w:rsidR="006F3FFF" w:rsidRPr="00232A52">
        <w:rPr>
          <w:rStyle w:val="FootnoteReference"/>
        </w:rPr>
        <w:footnoteReference w:id="25"/>
      </w:r>
    </w:p>
    <w:p w:rsidR="002647E5" w:rsidRPr="00232A52" w:rsidRDefault="002929E0" w:rsidP="00366D80">
      <w:pPr>
        <w:rPr>
          <w:bCs/>
        </w:rPr>
      </w:pPr>
      <w:r w:rsidRPr="00232A52">
        <w:rPr>
          <w:i/>
          <w:u w:val="single"/>
        </w:rPr>
        <w:t>Senior lead</w:t>
      </w:r>
      <w:r w:rsidR="00A43BFF" w:rsidRPr="00232A52">
        <w:t xml:space="preserve">: </w:t>
      </w:r>
      <w:r w:rsidR="00C537D0" w:rsidRPr="00232A52">
        <w:rPr>
          <w:bCs/>
        </w:rPr>
        <w:t xml:space="preserve">On </w:t>
      </w:r>
      <w:r w:rsidR="009B2777" w:rsidRPr="00232A52">
        <w:rPr>
          <w:bCs/>
        </w:rPr>
        <w:t>7 May 2018</w:t>
      </w:r>
      <w:r w:rsidR="00F734FF" w:rsidRPr="00232A52">
        <w:rPr>
          <w:bCs/>
        </w:rPr>
        <w:t>,</w:t>
      </w:r>
      <w:r w:rsidR="00C537D0" w:rsidRPr="00232A52">
        <w:rPr>
          <w:bCs/>
        </w:rPr>
        <w:t xml:space="preserve"> President </w:t>
      </w:r>
      <w:r w:rsidR="00F734FF" w:rsidRPr="00232A52">
        <w:t xml:space="preserve">Julius Bio </w:t>
      </w:r>
      <w:r w:rsidR="00C537D0" w:rsidRPr="00232A52">
        <w:rPr>
          <w:bCs/>
        </w:rPr>
        <w:t>appointed the</w:t>
      </w:r>
      <w:r w:rsidR="009B2777" w:rsidRPr="00232A52">
        <w:rPr>
          <w:bCs/>
        </w:rPr>
        <w:t xml:space="preserve"> Office of the </w:t>
      </w:r>
      <w:r w:rsidR="00C537D0" w:rsidRPr="00232A52">
        <w:rPr>
          <w:bCs/>
        </w:rPr>
        <w:t>Vice President</w:t>
      </w:r>
      <w:r w:rsidR="004A092A" w:rsidRPr="00232A52">
        <w:rPr>
          <w:bCs/>
        </w:rPr>
        <w:t xml:space="preserve"> to host the national secretariat</w:t>
      </w:r>
      <w:r w:rsidR="009B2777" w:rsidRPr="00232A52">
        <w:rPr>
          <w:bCs/>
        </w:rPr>
        <w:t>,</w:t>
      </w:r>
      <w:r w:rsidR="004A092A" w:rsidRPr="00232A52">
        <w:rPr>
          <w:bCs/>
        </w:rPr>
        <w:t xml:space="preserve"> </w:t>
      </w:r>
      <w:r w:rsidR="006175ED" w:rsidRPr="00232A52">
        <w:rPr>
          <w:bCs/>
        </w:rPr>
        <w:t>led</w:t>
      </w:r>
      <w:r w:rsidR="004A092A" w:rsidRPr="00232A52">
        <w:rPr>
          <w:bCs/>
        </w:rPr>
        <w:t xml:space="preserve"> by the Minister of State Francess Piagie Alghali.</w:t>
      </w:r>
      <w:r w:rsidR="00C537D0" w:rsidRPr="00232A52">
        <w:rPr>
          <w:bCs/>
        </w:rPr>
        <w:t xml:space="preserve"> The appointment followed extensive discussions </w:t>
      </w:r>
      <w:r w:rsidR="00F734FF" w:rsidRPr="00232A52">
        <w:rPr>
          <w:bCs/>
        </w:rPr>
        <w:t xml:space="preserve">following the dissolution of </w:t>
      </w:r>
      <w:r w:rsidR="00C537D0" w:rsidRPr="00232A52">
        <w:rPr>
          <w:bCs/>
        </w:rPr>
        <w:t>the Office of the Chief of Staff</w:t>
      </w:r>
      <w:r w:rsidR="00F734FF" w:rsidRPr="00232A52">
        <w:rPr>
          <w:bCs/>
        </w:rPr>
        <w:t xml:space="preserve">, which previously hosted </w:t>
      </w:r>
      <w:r w:rsidR="005907CA" w:rsidRPr="00232A52">
        <w:rPr>
          <w:bCs/>
        </w:rPr>
        <w:t>SLEITI</w:t>
      </w:r>
      <w:r w:rsidR="009B2777" w:rsidRPr="00232A52">
        <w:rPr>
          <w:bCs/>
        </w:rPr>
        <w:t>.</w:t>
      </w:r>
      <w:r w:rsidR="002647E5" w:rsidRPr="00232A52">
        <w:rPr>
          <w:bCs/>
        </w:rPr>
        <w:t xml:space="preserve"> </w:t>
      </w:r>
      <w:r w:rsidR="00F734FF" w:rsidRPr="00232A52">
        <w:rPr>
          <w:bCs/>
        </w:rPr>
        <w:t>T</w:t>
      </w:r>
      <w:r w:rsidR="002647E5" w:rsidRPr="00232A52">
        <w:rPr>
          <w:bCs/>
        </w:rPr>
        <w:t>his change</w:t>
      </w:r>
      <w:r w:rsidR="00F734FF" w:rsidRPr="00232A52">
        <w:rPr>
          <w:bCs/>
        </w:rPr>
        <w:t xml:space="preserve"> appears to have ensured more consistent</w:t>
      </w:r>
      <w:r w:rsidR="002647E5" w:rsidRPr="00232A52" w:rsidDel="00F734FF">
        <w:rPr>
          <w:bCs/>
        </w:rPr>
        <w:t xml:space="preserve"> </w:t>
      </w:r>
      <w:r w:rsidR="002647E5" w:rsidRPr="00232A52">
        <w:rPr>
          <w:bCs/>
        </w:rPr>
        <w:t xml:space="preserve">attendance </w:t>
      </w:r>
      <w:r w:rsidR="00F734FF" w:rsidRPr="00232A52">
        <w:rPr>
          <w:bCs/>
        </w:rPr>
        <w:t xml:space="preserve">of the MSG Chair </w:t>
      </w:r>
      <w:r w:rsidR="002647E5" w:rsidRPr="00232A52">
        <w:rPr>
          <w:bCs/>
        </w:rPr>
        <w:t xml:space="preserve">at </w:t>
      </w:r>
      <w:r w:rsidR="005907CA" w:rsidRPr="00232A52">
        <w:rPr>
          <w:bCs/>
        </w:rPr>
        <w:t>SLEITI</w:t>
      </w:r>
      <w:r w:rsidR="00F734FF" w:rsidRPr="00232A52">
        <w:rPr>
          <w:bCs/>
        </w:rPr>
        <w:t xml:space="preserve"> </w:t>
      </w:r>
      <w:r w:rsidR="002647E5" w:rsidRPr="00232A52">
        <w:rPr>
          <w:bCs/>
        </w:rPr>
        <w:t>meetings</w:t>
      </w:r>
      <w:r w:rsidR="003511AE" w:rsidRPr="00232A52">
        <w:rPr>
          <w:bCs/>
        </w:rPr>
        <w:t>, based on review of MSG meeting minutes</w:t>
      </w:r>
      <w:r w:rsidR="002647E5" w:rsidRPr="00232A52">
        <w:rPr>
          <w:bCs/>
        </w:rPr>
        <w:t>.</w:t>
      </w:r>
      <w:r w:rsidR="002647E5" w:rsidRPr="00232A52">
        <w:rPr>
          <w:rStyle w:val="FootnoteReference"/>
          <w:bCs/>
        </w:rPr>
        <w:footnoteReference w:id="26"/>
      </w:r>
      <w:r w:rsidR="005907CA" w:rsidRPr="00232A52">
        <w:t xml:space="preserve"> As Minister of State </w:t>
      </w:r>
      <w:r w:rsidR="0041740F" w:rsidRPr="00232A52">
        <w:rPr>
          <w:bCs/>
        </w:rPr>
        <w:t>Alghali</w:t>
      </w:r>
      <w:r w:rsidR="0041740F" w:rsidRPr="00232A52">
        <w:t xml:space="preserve"> </w:t>
      </w:r>
      <w:r w:rsidR="005907CA" w:rsidRPr="00232A52">
        <w:t xml:space="preserve">was appointed MSG </w:t>
      </w:r>
      <w:r w:rsidR="005907CA" w:rsidRPr="00232A52">
        <w:lastRenderedPageBreak/>
        <w:t xml:space="preserve">Chair, Vice President </w:t>
      </w:r>
      <w:r w:rsidR="0041740F" w:rsidRPr="00232A52">
        <w:t xml:space="preserve">Jalloh </w:t>
      </w:r>
      <w:r w:rsidR="005907CA" w:rsidRPr="00232A52">
        <w:t>was appointed as the EITI Champion</w:t>
      </w:r>
      <w:r w:rsidR="002647E5" w:rsidRPr="00232A52">
        <w:rPr>
          <w:bCs/>
        </w:rPr>
        <w:t>.</w:t>
      </w:r>
      <w:r w:rsidR="002647E5" w:rsidRPr="00232A52">
        <w:rPr>
          <w:rStyle w:val="FootnoteReference"/>
          <w:bCs/>
        </w:rPr>
        <w:footnoteReference w:id="27"/>
      </w:r>
    </w:p>
    <w:p w:rsidR="004E0652" w:rsidRPr="00232A52" w:rsidRDefault="007B59D3" w:rsidP="00366D80">
      <w:r w:rsidRPr="00232A52">
        <w:t>In 2006</w:t>
      </w:r>
      <w:r w:rsidR="00BF7081" w:rsidRPr="00232A52">
        <w:t>,</w:t>
      </w:r>
      <w:r w:rsidRPr="00232A52">
        <w:t xml:space="preserve"> Minister for Presidential and Public Affairs</w:t>
      </w:r>
      <w:r w:rsidR="0093181E" w:rsidRPr="00232A52">
        <w:t xml:space="preserve"> Joseph M. Koroma</w:t>
      </w:r>
      <w:r w:rsidRPr="00232A52">
        <w:t xml:space="preserve"> was appointed as the champion</w:t>
      </w:r>
      <w:r w:rsidR="008940F6" w:rsidRPr="00232A52">
        <w:t>.</w:t>
      </w:r>
      <w:r w:rsidRPr="00232A52">
        <w:t xml:space="preserve"> </w:t>
      </w:r>
      <w:r w:rsidR="008940F6" w:rsidRPr="00232A52">
        <w:t>H</w:t>
      </w:r>
      <w:r w:rsidRPr="00232A52">
        <w:t>owever</w:t>
      </w:r>
      <w:r w:rsidR="008940F6" w:rsidRPr="00232A52">
        <w:t>,</w:t>
      </w:r>
      <w:r w:rsidRPr="00232A52">
        <w:t xml:space="preserve"> a series of personnel changes </w:t>
      </w:r>
      <w:r w:rsidR="00BF7081" w:rsidRPr="00232A52">
        <w:t xml:space="preserve">and the replacement of the </w:t>
      </w:r>
      <w:r w:rsidRPr="00232A52">
        <w:t xml:space="preserve">position of Minister for Presidential and Public Affairs by a </w:t>
      </w:r>
      <w:r w:rsidR="00BF7081" w:rsidRPr="00232A52">
        <w:t xml:space="preserve">more powerful </w:t>
      </w:r>
      <w:r w:rsidRPr="00232A52">
        <w:t>“Chief of Staff” in the Office of the President</w:t>
      </w:r>
      <w:r w:rsidR="00BF7081" w:rsidRPr="00232A52">
        <w:t xml:space="preserve"> caused a lack of leadership for SLEITI</w:t>
      </w:r>
      <w:r w:rsidR="004E0652" w:rsidRPr="00232A52">
        <w:t>.</w:t>
      </w:r>
    </w:p>
    <w:p w:rsidR="007B59D3" w:rsidRPr="00232A52" w:rsidRDefault="008940F6" w:rsidP="00366D80">
      <w:r w:rsidRPr="00232A52">
        <w:t>The Chief of Staff rarely attended</w:t>
      </w:r>
      <w:r w:rsidR="007B59D3" w:rsidRPr="00232A52">
        <w:t xml:space="preserve"> MSG meetings</w:t>
      </w:r>
      <w:r w:rsidR="00C42945" w:rsidRPr="00232A52">
        <w:t>, and subsequently the Permanent Secretary</w:t>
      </w:r>
      <w:r w:rsidR="007B59D3" w:rsidRPr="00232A52">
        <w:t xml:space="preserve"> for </w:t>
      </w:r>
      <w:r w:rsidR="00D0495A" w:rsidRPr="00232A52">
        <w:t xml:space="preserve">the </w:t>
      </w:r>
      <w:r w:rsidR="00C42945" w:rsidRPr="00232A52">
        <w:t xml:space="preserve">Minister for Presidential and Public Affairs </w:t>
      </w:r>
      <w:r w:rsidR="007B59D3" w:rsidRPr="00232A52">
        <w:t xml:space="preserve">was </w:t>
      </w:r>
      <w:r w:rsidR="005907CA" w:rsidRPr="00232A52">
        <w:t>designated</w:t>
      </w:r>
      <w:r w:rsidR="007B59D3" w:rsidRPr="00232A52">
        <w:t xml:space="preserve"> </w:t>
      </w:r>
      <w:r w:rsidR="00BF7081" w:rsidRPr="00232A52">
        <w:t xml:space="preserve">as </w:t>
      </w:r>
      <w:r w:rsidR="007B59D3" w:rsidRPr="00232A52">
        <w:t xml:space="preserve">the </w:t>
      </w:r>
      <w:r w:rsidR="005907CA" w:rsidRPr="00232A52">
        <w:t>‘</w:t>
      </w:r>
      <w:r w:rsidR="007B59D3" w:rsidRPr="00232A52">
        <w:t>focal contact</w:t>
      </w:r>
      <w:r w:rsidR="005907CA" w:rsidRPr="00232A52">
        <w:t>’</w:t>
      </w:r>
      <w:r w:rsidR="007B59D3" w:rsidRPr="00232A52">
        <w:t xml:space="preserve"> </w:t>
      </w:r>
      <w:r w:rsidR="005907CA" w:rsidRPr="00232A52">
        <w:t>on behalf of the Minister</w:t>
      </w:r>
      <w:r w:rsidR="007B59D3" w:rsidRPr="00232A52">
        <w:t xml:space="preserve"> for EITI and chair</w:t>
      </w:r>
      <w:r w:rsidR="00D0495A" w:rsidRPr="00232A52">
        <w:t>ed</w:t>
      </w:r>
      <w:r w:rsidR="007B59D3" w:rsidRPr="00232A52">
        <w:t xml:space="preserve"> MSG meetings.</w:t>
      </w:r>
      <w:r w:rsidR="00C42945" w:rsidRPr="00232A52">
        <w:rPr>
          <w:rStyle w:val="FootnoteReference"/>
          <w:rFonts w:ascii="Calibri" w:hAnsi="Calibri"/>
          <w:bCs/>
          <w:sz w:val="24"/>
          <w:szCs w:val="24"/>
        </w:rPr>
        <w:footnoteReference w:id="28"/>
      </w:r>
      <w:r w:rsidR="007B59D3" w:rsidRPr="00232A52">
        <w:t xml:space="preserve"> While the position </w:t>
      </w:r>
      <w:r w:rsidR="00D0495A" w:rsidRPr="00232A52">
        <w:t>wa</w:t>
      </w:r>
      <w:r w:rsidR="007B59D3" w:rsidRPr="00232A52">
        <w:t xml:space="preserve">s considered a senior post within the civil service and the new </w:t>
      </w:r>
      <w:r w:rsidR="00C42945" w:rsidRPr="00232A52">
        <w:t>Permanent Secretary</w:t>
      </w:r>
      <w:r w:rsidR="007B59D3" w:rsidRPr="00232A52">
        <w:t xml:space="preserve"> reiterated his commitment to EITI, the lack of any meaningful political leadership</w:t>
      </w:r>
      <w:r w:rsidR="005907CA" w:rsidRPr="00232A52">
        <w:t xml:space="preserve">, due to absence from MSG meetings and a lack of engagement with either SLEITI or Validators for the 2010 Validation, posed </w:t>
      </w:r>
      <w:proofErr w:type="gramStart"/>
      <w:r w:rsidR="005907CA" w:rsidRPr="00232A52">
        <w:t>a</w:t>
      </w:r>
      <w:r w:rsidR="007B59D3" w:rsidRPr="00232A52">
        <w:t xml:space="preserve">  serious</w:t>
      </w:r>
      <w:proofErr w:type="gramEnd"/>
      <w:r w:rsidR="007B59D3" w:rsidRPr="00232A52">
        <w:t xml:space="preserve"> challenge for the future of EITI. Besides the P</w:t>
      </w:r>
      <w:r w:rsidR="000C35FA" w:rsidRPr="00232A52">
        <w:t xml:space="preserve">ermanent </w:t>
      </w:r>
      <w:r w:rsidR="007B59D3" w:rsidRPr="00232A52">
        <w:t>S</w:t>
      </w:r>
      <w:r w:rsidR="000C35FA" w:rsidRPr="00232A52">
        <w:t>ecretary</w:t>
      </w:r>
      <w:r w:rsidR="007B59D3" w:rsidRPr="00232A52">
        <w:t xml:space="preserve"> chairing MSG meetings, most of the day-to-day operations of the Secretariat had been further delegated to </w:t>
      </w:r>
      <w:r w:rsidR="00C42945" w:rsidRPr="00232A52">
        <w:t>other officials</w:t>
      </w:r>
      <w:r w:rsidR="007B59D3" w:rsidRPr="00232A52">
        <w:t>.</w:t>
      </w:r>
      <w:r w:rsidR="00764F00" w:rsidRPr="00232A52">
        <w:t xml:space="preserve"> </w:t>
      </w:r>
    </w:p>
    <w:p w:rsidR="002F619F" w:rsidRPr="00232A52" w:rsidRDefault="002929E0" w:rsidP="00BA284C">
      <w:r w:rsidRPr="00232A52">
        <w:rPr>
          <w:i/>
          <w:u w:val="single"/>
        </w:rPr>
        <w:t>Active engagement</w:t>
      </w:r>
      <w:r w:rsidR="00A43BFF" w:rsidRPr="00232A52">
        <w:t xml:space="preserve">: </w:t>
      </w:r>
      <w:r w:rsidR="00F370BF" w:rsidRPr="00232A52">
        <w:t xml:space="preserve">The national secretariat is </w:t>
      </w:r>
      <w:r w:rsidR="007A5960" w:rsidRPr="00232A52">
        <w:t xml:space="preserve">hosted by </w:t>
      </w:r>
      <w:r w:rsidR="00F370BF" w:rsidRPr="00232A52">
        <w:t>the Office of the Vice President</w:t>
      </w:r>
      <w:r w:rsidR="007A5960" w:rsidRPr="00232A52">
        <w:t xml:space="preserve"> since </w:t>
      </w:r>
      <w:r w:rsidR="005907CA" w:rsidRPr="00232A52">
        <w:t>7 May 2018</w:t>
      </w:r>
      <w:r w:rsidR="00F370BF" w:rsidRPr="00232A52">
        <w:t xml:space="preserve"> and consists of four staff.</w:t>
      </w:r>
      <w:r w:rsidR="00F370BF" w:rsidRPr="00232A52">
        <w:rPr>
          <w:rStyle w:val="FootnoteReference"/>
        </w:rPr>
        <w:footnoteReference w:id="29"/>
      </w:r>
      <w:r w:rsidR="00F370BF" w:rsidRPr="00232A52">
        <w:t xml:space="preserve"> The government is the most numerically represented at the MSG, with 13 agencies represented through 27 members at the </w:t>
      </w:r>
      <w:r w:rsidR="007A5960" w:rsidRPr="00232A52">
        <w:t xml:space="preserve">start </w:t>
      </w:r>
      <w:r w:rsidR="00F370BF" w:rsidRPr="00232A52">
        <w:t xml:space="preserve">of </w:t>
      </w:r>
      <w:r w:rsidR="007A5960" w:rsidRPr="00232A52">
        <w:t>Validation</w:t>
      </w:r>
      <w:r w:rsidR="00F370BF" w:rsidRPr="00232A52">
        <w:t>.</w:t>
      </w:r>
      <w:r w:rsidR="00F370BF" w:rsidRPr="00232A52">
        <w:rPr>
          <w:rStyle w:val="FootnoteReference"/>
        </w:rPr>
        <w:footnoteReference w:id="30"/>
      </w:r>
      <w:r w:rsidR="00EB10AF" w:rsidRPr="00232A52">
        <w:t xml:space="preserve"> </w:t>
      </w:r>
      <w:r w:rsidR="00F05C59" w:rsidRPr="00232A52">
        <w:t xml:space="preserve">According to </w:t>
      </w:r>
      <w:r w:rsidR="004740E5" w:rsidRPr="00232A52">
        <w:t xml:space="preserve">analysis of </w:t>
      </w:r>
      <w:r w:rsidR="00F05C59" w:rsidRPr="00232A52">
        <w:t xml:space="preserve">MSG </w:t>
      </w:r>
      <w:r w:rsidR="004740E5" w:rsidRPr="00232A52">
        <w:t xml:space="preserve">meeting </w:t>
      </w:r>
      <w:r w:rsidR="00F05C59" w:rsidRPr="00232A52">
        <w:t xml:space="preserve">attendance </w:t>
      </w:r>
      <w:r w:rsidR="004740E5" w:rsidRPr="00232A52">
        <w:t xml:space="preserve">in </w:t>
      </w:r>
      <w:r w:rsidR="00F05C59" w:rsidRPr="00232A52">
        <w:t>2017</w:t>
      </w:r>
      <w:r w:rsidR="004E0652" w:rsidRPr="00232A52">
        <w:t xml:space="preserve"> (see </w:t>
      </w:r>
      <w:r w:rsidR="004E0652" w:rsidRPr="00232A52">
        <w:fldChar w:fldCharType="begin"/>
      </w:r>
      <w:r w:rsidR="004E0652" w:rsidRPr="00232A52">
        <w:instrText xml:space="preserve"> REF _Ref535398674 \h </w:instrText>
      </w:r>
      <w:r w:rsidR="004E0652" w:rsidRPr="00232A52">
        <w:fldChar w:fldCharType="separate"/>
      </w:r>
    </w:p>
    <w:p w:rsidR="002F619F" w:rsidRPr="00232A52" w:rsidRDefault="002F619F">
      <w:pPr>
        <w:widowControl/>
        <w:suppressAutoHyphens w:val="0"/>
        <w:spacing w:after="0" w:line="240" w:lineRule="auto"/>
        <w:rPr>
          <w:bCs/>
          <w:color w:val="548DD4" w:themeColor="text2" w:themeTint="99"/>
          <w:sz w:val="28"/>
          <w:szCs w:val="26"/>
        </w:rPr>
      </w:pPr>
      <w:r w:rsidRPr="00232A52">
        <w:br w:type="page"/>
      </w:r>
    </w:p>
    <w:p w:rsidR="00F05C59" w:rsidRPr="00232A52" w:rsidRDefault="002F619F" w:rsidP="007869CD">
      <w:r w:rsidRPr="00232A52">
        <w:lastRenderedPageBreak/>
        <w:t>Annex B: MSG meeting attendance</w:t>
      </w:r>
      <w:r w:rsidR="004E0652" w:rsidRPr="00232A52">
        <w:fldChar w:fldCharType="end"/>
      </w:r>
      <w:r w:rsidR="004E0652" w:rsidRPr="00232A52">
        <w:t>)</w:t>
      </w:r>
      <w:r w:rsidR="00F05C59" w:rsidRPr="00232A52">
        <w:t xml:space="preserve">, the government was represented in person at each MSG meeting </w:t>
      </w:r>
      <w:r w:rsidR="004740E5" w:rsidRPr="00232A52">
        <w:t xml:space="preserve">in </w:t>
      </w:r>
      <w:r w:rsidR="00F05C59" w:rsidRPr="00232A52">
        <w:t xml:space="preserve">2017 and the one MSG meeting ahead of Validation in 2018. </w:t>
      </w:r>
      <w:r w:rsidR="004740E5" w:rsidRPr="00232A52">
        <w:t xml:space="preserve">Representatives of </w:t>
      </w:r>
      <w:r w:rsidR="003A6699" w:rsidRPr="00232A52">
        <w:t>reporting</w:t>
      </w:r>
      <w:r w:rsidR="00F05C59" w:rsidRPr="00232A52" w:rsidDel="004740E5">
        <w:t xml:space="preserve"> </w:t>
      </w:r>
      <w:r w:rsidR="00F05C59" w:rsidRPr="00232A52">
        <w:t xml:space="preserve">government </w:t>
      </w:r>
      <w:proofErr w:type="gramStart"/>
      <w:r w:rsidR="004740E5" w:rsidRPr="00232A52">
        <w:t>entities  demonstrated</w:t>
      </w:r>
      <w:proofErr w:type="gramEnd"/>
      <w:r w:rsidR="004740E5" w:rsidRPr="00232A52">
        <w:t xml:space="preserve"> the highest attendance rate, including</w:t>
      </w:r>
      <w:r w:rsidR="00F05C59" w:rsidRPr="00232A52">
        <w:t xml:space="preserve"> National Revenue Authority (NRA), National Minerals Agency (NMA) and the Petroleum Directorate (PD), as well as the Ministry of Finance and Economic Development (MoFED). </w:t>
      </w:r>
      <w:r w:rsidR="004740E5" w:rsidRPr="00232A52">
        <w:t xml:space="preserve">Based on a review of </w:t>
      </w:r>
      <w:r w:rsidR="00F05C59" w:rsidRPr="00232A52">
        <w:t>MSG meeting minutes</w:t>
      </w:r>
      <w:r w:rsidR="004740E5" w:rsidRPr="00232A52">
        <w:t>,</w:t>
      </w:r>
      <w:r w:rsidR="00F05C59" w:rsidRPr="00232A52">
        <w:t xml:space="preserve"> these </w:t>
      </w:r>
      <w:r w:rsidR="004740E5" w:rsidRPr="00232A52">
        <w:t>representatives we</w:t>
      </w:r>
      <w:r w:rsidR="00F05C59" w:rsidRPr="00232A52">
        <w:t xml:space="preserve">re also the most actively engaged </w:t>
      </w:r>
      <w:r w:rsidR="004740E5" w:rsidRPr="00232A52">
        <w:t xml:space="preserve">MSG </w:t>
      </w:r>
      <w:r w:rsidR="00F05C59" w:rsidRPr="00232A52">
        <w:t>members from government.</w:t>
      </w:r>
    </w:p>
    <w:p w:rsidR="002265D8" w:rsidRPr="00232A52" w:rsidRDefault="00F05C59" w:rsidP="002265D8">
      <w:r w:rsidRPr="00232A52">
        <w:t xml:space="preserve">Certain </w:t>
      </w:r>
      <w:r w:rsidR="008252B4" w:rsidRPr="00232A52">
        <w:t xml:space="preserve">government MSG members </w:t>
      </w:r>
      <w:r w:rsidRPr="00232A52">
        <w:t xml:space="preserve">have never </w:t>
      </w:r>
      <w:r w:rsidR="008252B4" w:rsidRPr="00232A52">
        <w:t xml:space="preserve">attended </w:t>
      </w:r>
      <w:r w:rsidRPr="00232A52">
        <w:t xml:space="preserve">any MSG meeting </w:t>
      </w:r>
      <w:r w:rsidR="003A6699" w:rsidRPr="00232A52">
        <w:t>in 2017-2018</w:t>
      </w:r>
      <w:r w:rsidR="008252B4" w:rsidRPr="00232A52">
        <w:t>, namely</w:t>
      </w:r>
      <w:r w:rsidRPr="00232A52">
        <w:t xml:space="preserve"> </w:t>
      </w:r>
      <w:r w:rsidR="008252B4" w:rsidRPr="00232A52">
        <w:t>from t</w:t>
      </w:r>
      <w:r w:rsidR="00B0267E" w:rsidRPr="00232A52">
        <w:t>he</w:t>
      </w:r>
      <w:r w:rsidRPr="00232A52">
        <w:t xml:space="preserve"> Office of National Security and Local Council Association. </w:t>
      </w:r>
      <w:r w:rsidR="004E0652" w:rsidRPr="00232A52">
        <w:t>For the latter</w:t>
      </w:r>
      <w:r w:rsidRPr="00232A52">
        <w:t xml:space="preserve">, </w:t>
      </w:r>
      <w:r w:rsidR="004E0652" w:rsidRPr="00232A52">
        <w:t xml:space="preserve">their inability to attend MSG meetings is of concern </w:t>
      </w:r>
      <w:r w:rsidR="00B0267E" w:rsidRPr="00232A52">
        <w:t xml:space="preserve">due to </w:t>
      </w:r>
      <w:r w:rsidRPr="00232A52">
        <w:t xml:space="preserve">challenges in reporting by subnational entities, </w:t>
      </w:r>
      <w:r w:rsidR="00B0267E" w:rsidRPr="00232A52">
        <w:t>especially ensuring submission of the standardised reporting templates</w:t>
      </w:r>
      <w:r w:rsidR="004E0652" w:rsidRPr="00232A52">
        <w:t>.</w:t>
      </w:r>
      <w:r w:rsidR="00B0267E" w:rsidRPr="00232A52">
        <w:rPr>
          <w:rStyle w:val="FootnoteReference"/>
        </w:rPr>
        <w:footnoteReference w:id="31"/>
      </w:r>
      <w:r w:rsidR="00B0267E" w:rsidRPr="00232A52">
        <w:t xml:space="preserve"> The representation of subnational entities in the MSG will be needed </w:t>
      </w:r>
      <w:r w:rsidR="004E0652" w:rsidRPr="00232A52">
        <w:t>to</w:t>
      </w:r>
      <w:r w:rsidR="00B0267E" w:rsidRPr="00232A52">
        <w:t xml:space="preserve"> address other </w:t>
      </w:r>
      <w:r w:rsidR="006A2555" w:rsidRPr="00232A52">
        <w:t xml:space="preserve">challenges in </w:t>
      </w:r>
      <w:r w:rsidR="00B0267E" w:rsidRPr="00232A52">
        <w:t>EITI implementation</w:t>
      </w:r>
      <w:r w:rsidR="006A2555" w:rsidRPr="00232A52">
        <w:t>, including</w:t>
      </w:r>
      <w:r w:rsidR="00B0267E" w:rsidRPr="00232A52">
        <w:t xml:space="preserve"> </w:t>
      </w:r>
      <w:r w:rsidR="006A2555" w:rsidRPr="00232A52">
        <w:t xml:space="preserve">those linked to </w:t>
      </w:r>
      <w:r w:rsidR="00B0267E" w:rsidRPr="00232A52">
        <w:t>subnational issues</w:t>
      </w:r>
      <w:r w:rsidR="006A2555" w:rsidRPr="00232A52">
        <w:t xml:space="preserve"> (</w:t>
      </w:r>
      <w:r w:rsidR="006A2555" w:rsidRPr="00232A52">
        <w:rPr>
          <w:i/>
        </w:rPr>
        <w:t xml:space="preserve">see </w:t>
      </w:r>
      <w:r w:rsidR="00B0267E" w:rsidRPr="00232A52">
        <w:rPr>
          <w:i/>
        </w:rPr>
        <w:t>Requirements 4.6, 5.2 and 6.1</w:t>
      </w:r>
      <w:r w:rsidR="006A2555" w:rsidRPr="00232A52">
        <w:t>)</w:t>
      </w:r>
      <w:r w:rsidR="00B0267E" w:rsidRPr="00232A52">
        <w:t>.</w:t>
      </w:r>
    </w:p>
    <w:p w:rsidR="004F719E" w:rsidRPr="00232A52" w:rsidRDefault="008F74FF" w:rsidP="00366D80">
      <w:r w:rsidRPr="00232A52">
        <w:t xml:space="preserve">The government covered a substantial share of </w:t>
      </w:r>
      <w:r w:rsidR="00395FF8" w:rsidRPr="00232A52">
        <w:t xml:space="preserve">funding for </w:t>
      </w:r>
      <w:r w:rsidRPr="00232A52" w:rsidDel="00395FF8">
        <w:t>SL</w:t>
      </w:r>
      <w:r w:rsidRPr="00232A52">
        <w:t xml:space="preserve">EITI </w:t>
      </w:r>
      <w:r w:rsidR="00395FF8" w:rsidRPr="00232A52">
        <w:t xml:space="preserve">implementation in </w:t>
      </w:r>
      <w:r w:rsidRPr="00232A52">
        <w:t xml:space="preserve">2017. According to the </w:t>
      </w:r>
      <w:r w:rsidR="00395FF8" w:rsidRPr="00232A52">
        <w:t>2017 a</w:t>
      </w:r>
      <w:r w:rsidRPr="00232A52">
        <w:t xml:space="preserve">nnual </w:t>
      </w:r>
      <w:r w:rsidR="00395FF8" w:rsidRPr="00232A52">
        <w:t>p</w:t>
      </w:r>
      <w:r w:rsidRPr="00232A52">
        <w:t xml:space="preserve">rogress </w:t>
      </w:r>
      <w:r w:rsidR="00395FF8" w:rsidRPr="00232A52">
        <w:t>r</w:t>
      </w:r>
      <w:r w:rsidRPr="00232A52">
        <w:t>eport</w:t>
      </w:r>
      <w:r w:rsidR="00395FF8" w:rsidRPr="00232A52">
        <w:t>,</w:t>
      </w:r>
      <w:r w:rsidRPr="00232A52" w:rsidDel="00395FF8">
        <w:t xml:space="preserve"> </w:t>
      </w:r>
      <w:r w:rsidRPr="00232A52">
        <w:t xml:space="preserve">the government </w:t>
      </w:r>
      <w:r w:rsidR="007F5A4B" w:rsidRPr="00232A52">
        <w:t>covers SLEITI Secretariat salaries of SLL 916</w:t>
      </w:r>
      <w:r w:rsidR="00395FF8" w:rsidRPr="00232A52">
        <w:t>m</w:t>
      </w:r>
      <w:r w:rsidR="007F5A4B" w:rsidRPr="00232A52">
        <w:t xml:space="preserve"> </w:t>
      </w:r>
      <w:r w:rsidR="00395FF8" w:rsidRPr="00232A52">
        <w:t xml:space="preserve">and </w:t>
      </w:r>
      <w:r w:rsidRPr="00232A52">
        <w:t>allocated SLL 465.52</w:t>
      </w:r>
      <w:r w:rsidR="00395FF8" w:rsidRPr="00232A52">
        <w:t>m</w:t>
      </w:r>
      <w:r w:rsidRPr="00232A52">
        <w:t xml:space="preserve"> </w:t>
      </w:r>
      <w:r w:rsidR="00395FF8" w:rsidRPr="00232A52">
        <w:t xml:space="preserve">for </w:t>
      </w:r>
      <w:r w:rsidRPr="00232A52">
        <w:t xml:space="preserve">the </w:t>
      </w:r>
      <w:r w:rsidR="007F5A4B" w:rsidRPr="00232A52">
        <w:t xml:space="preserve">SLEITI operational </w:t>
      </w:r>
      <w:r w:rsidRPr="00232A52">
        <w:t>budget</w:t>
      </w:r>
      <w:r w:rsidR="00395FF8" w:rsidRPr="00232A52">
        <w:t xml:space="preserve"> in 2017</w:t>
      </w:r>
      <w:r w:rsidR="007F5A4B" w:rsidRPr="00232A52">
        <w:t>.</w:t>
      </w:r>
      <w:r w:rsidR="00560771" w:rsidRPr="00232A52">
        <w:rPr>
          <w:rStyle w:val="FootnoteReference"/>
        </w:rPr>
        <w:footnoteReference w:id="32"/>
      </w:r>
      <w:r w:rsidRPr="00232A52">
        <w:t xml:space="preserve"> </w:t>
      </w:r>
      <w:r w:rsidR="007F5A4B" w:rsidRPr="00232A52">
        <w:t>This constitutes</w:t>
      </w:r>
      <w:r w:rsidRPr="00232A52">
        <w:t xml:space="preserve"> </w:t>
      </w:r>
      <w:r w:rsidR="007F5A4B" w:rsidRPr="00232A52">
        <w:t>more than</w:t>
      </w:r>
      <w:r w:rsidR="00895519" w:rsidRPr="00232A52">
        <w:t xml:space="preserve"> </w:t>
      </w:r>
      <w:r w:rsidR="007F5A4B" w:rsidRPr="00232A52">
        <w:t>80</w:t>
      </w:r>
      <w:r w:rsidR="00895519" w:rsidRPr="00232A52">
        <w:t xml:space="preserve">% of </w:t>
      </w:r>
      <w:r w:rsidR="007F5A4B" w:rsidRPr="00232A52">
        <w:t xml:space="preserve">the </w:t>
      </w:r>
      <w:r w:rsidR="00895519" w:rsidRPr="00232A52">
        <w:t xml:space="preserve">total </w:t>
      </w:r>
      <w:r w:rsidR="00560771" w:rsidRPr="00232A52">
        <w:t>available funds</w:t>
      </w:r>
      <w:r w:rsidR="00895519" w:rsidRPr="00232A52">
        <w:t>.</w:t>
      </w:r>
      <w:r w:rsidR="007F5A4B" w:rsidRPr="00232A52">
        <w:t xml:space="preserve"> </w:t>
      </w:r>
    </w:p>
    <w:p w:rsidR="00CC4A99" w:rsidRPr="00232A52" w:rsidRDefault="002929E0" w:rsidP="00584B5C">
      <w:pPr>
        <w:pStyle w:val="Heading4"/>
      </w:pPr>
      <w:r w:rsidRPr="00232A52">
        <w:t>Stakeh</w:t>
      </w:r>
      <w:bookmarkStart w:id="130" w:name="governmentstakeholderviews"/>
      <w:bookmarkEnd w:id="130"/>
      <w:r w:rsidRPr="00232A52">
        <w:t>older views</w:t>
      </w:r>
      <w:r w:rsidR="00324B4F" w:rsidRPr="00232A52">
        <w:t xml:space="preserve"> </w:t>
      </w:r>
    </w:p>
    <w:p w:rsidR="00560771" w:rsidRPr="00232A52" w:rsidRDefault="008F1257" w:rsidP="002265D8">
      <w:r w:rsidRPr="00232A52">
        <w:t>Stakeholders from all constituencies confirm</w:t>
      </w:r>
      <w:r w:rsidR="00560771" w:rsidRPr="00232A52">
        <w:t>ed</w:t>
      </w:r>
      <w:r w:rsidRPr="00232A52">
        <w:t xml:space="preserve"> that </w:t>
      </w:r>
      <w:r w:rsidR="00DD44D8" w:rsidRPr="00232A52">
        <w:t xml:space="preserve">government </w:t>
      </w:r>
      <w:r w:rsidR="00560771" w:rsidRPr="00232A52">
        <w:t xml:space="preserve">has </w:t>
      </w:r>
      <w:r w:rsidR="00C537D0" w:rsidRPr="00232A52">
        <w:t xml:space="preserve">consistently </w:t>
      </w:r>
      <w:r w:rsidR="00560771" w:rsidRPr="00232A52">
        <w:t xml:space="preserve">been </w:t>
      </w:r>
      <w:r w:rsidR="00C537D0" w:rsidRPr="00232A52">
        <w:t xml:space="preserve">represented </w:t>
      </w:r>
      <w:r w:rsidR="00081B1B" w:rsidRPr="00232A52">
        <w:t>o</w:t>
      </w:r>
      <w:r w:rsidR="00C537D0" w:rsidRPr="00232A52">
        <w:t xml:space="preserve">n the MSG, albeit with frequent turnover and regular use of proxies. </w:t>
      </w:r>
      <w:r w:rsidR="00627816" w:rsidRPr="00232A52">
        <w:t xml:space="preserve">Whilst some stakeholders noted that there had been some resistance to housing SLEITI in the Office of the Vice President, </w:t>
      </w:r>
      <w:r w:rsidR="00081B1B" w:rsidRPr="00232A52">
        <w:t xml:space="preserve">there was consensus </w:t>
      </w:r>
      <w:r w:rsidR="00627816" w:rsidRPr="00232A52">
        <w:t xml:space="preserve">that the decision had helped raise the </w:t>
      </w:r>
      <w:r w:rsidR="00081B1B" w:rsidRPr="00232A52">
        <w:t xml:space="preserve">EITI’s </w:t>
      </w:r>
      <w:r w:rsidR="00627816" w:rsidRPr="00232A52">
        <w:t>profile.</w:t>
      </w:r>
      <w:r w:rsidR="00627816" w:rsidRPr="00232A52" w:rsidDel="0009148B">
        <w:t xml:space="preserve"> </w:t>
      </w:r>
      <w:r w:rsidR="0009148B" w:rsidRPr="00232A52">
        <w:t xml:space="preserve">There was also </w:t>
      </w:r>
      <w:r w:rsidR="00627816" w:rsidRPr="00232A52">
        <w:t>cautious optimism that the new chair would demonstrate strong leadership of the EITI, address internal challenges to the composition of the MSG (</w:t>
      </w:r>
      <w:r w:rsidR="00627816" w:rsidRPr="00232A52">
        <w:rPr>
          <w:i/>
        </w:rPr>
        <w:t>see Requirement 1.4</w:t>
      </w:r>
      <w:r w:rsidR="00627816" w:rsidRPr="00232A52">
        <w:t>), and make better use of the EITI as</w:t>
      </w:r>
      <w:r w:rsidR="0053072E" w:rsidRPr="00232A52">
        <w:t xml:space="preserve"> a platform to address reforms.</w:t>
      </w:r>
      <w:r w:rsidR="00560771" w:rsidRPr="00232A52">
        <w:t xml:space="preserve"> Several stakeholders </w:t>
      </w:r>
      <w:r w:rsidR="0009148B" w:rsidRPr="00232A52">
        <w:t xml:space="preserve">highlighted </w:t>
      </w:r>
      <w:r w:rsidR="00560771" w:rsidRPr="00232A52">
        <w:t xml:space="preserve">the </w:t>
      </w:r>
      <w:r w:rsidR="0009148B" w:rsidRPr="00232A52">
        <w:t xml:space="preserve">establishment of the </w:t>
      </w:r>
      <w:r w:rsidR="00560771" w:rsidRPr="00232A52">
        <w:t xml:space="preserve">Extractive Industries Revenue Unit </w:t>
      </w:r>
      <w:r w:rsidR="0009148B" w:rsidRPr="00232A52">
        <w:t xml:space="preserve">within the NRA in 2014 </w:t>
      </w:r>
      <w:r w:rsidR="00560771" w:rsidRPr="00232A52">
        <w:t xml:space="preserve">as a key </w:t>
      </w:r>
      <w:r w:rsidR="0009148B" w:rsidRPr="00232A52">
        <w:t xml:space="preserve">reflection </w:t>
      </w:r>
      <w:r w:rsidR="00560771" w:rsidRPr="00232A52">
        <w:t xml:space="preserve">of engagement. Some stakeholders noted that the unit has been less active in later years but that there </w:t>
      </w:r>
      <w:r w:rsidR="0009148B" w:rsidRPr="00232A52">
        <w:t>we</w:t>
      </w:r>
      <w:r w:rsidR="00560771" w:rsidRPr="00232A52">
        <w:t>re plans to revitalise their activities.</w:t>
      </w:r>
      <w:r w:rsidR="00560771" w:rsidRPr="00232A52">
        <w:rPr>
          <w:vertAlign w:val="superscript"/>
        </w:rPr>
        <w:footnoteReference w:id="33"/>
      </w:r>
    </w:p>
    <w:p w:rsidR="002265D8" w:rsidRPr="00232A52" w:rsidRDefault="002265D8" w:rsidP="002265D8">
      <w:r w:rsidRPr="00232A52">
        <w:t xml:space="preserve">According to government </w:t>
      </w:r>
      <w:r w:rsidR="0093181E" w:rsidRPr="00232A52">
        <w:t>stakeholders,</w:t>
      </w:r>
      <w:r w:rsidRPr="00232A52">
        <w:t xml:space="preserve"> the government uses information disclosed through the EITI process. The SLEITI process has been </w:t>
      </w:r>
      <w:r w:rsidR="00560771" w:rsidRPr="00232A52">
        <w:t xml:space="preserve">used </w:t>
      </w:r>
      <w:r w:rsidR="0009148B" w:rsidRPr="00232A52">
        <w:t>as a diagnostic tool for the</w:t>
      </w:r>
      <w:r w:rsidRPr="00232A52">
        <w:t xml:space="preserve"> NMA’s </w:t>
      </w:r>
      <w:r w:rsidR="0009148B" w:rsidRPr="00232A52">
        <w:t xml:space="preserve">license </w:t>
      </w:r>
      <w:r w:rsidRPr="00232A52">
        <w:t>data</w:t>
      </w:r>
      <w:r w:rsidR="00560771" w:rsidRPr="00232A52">
        <w:t>,</w:t>
      </w:r>
      <w:r w:rsidRPr="00232A52">
        <w:t xml:space="preserve"> available through the </w:t>
      </w:r>
      <w:r w:rsidR="000C35FA" w:rsidRPr="00232A52">
        <w:t>Minerals Cadastre Administration System (</w:t>
      </w:r>
      <w:r w:rsidRPr="00232A52">
        <w:t>MCAS</w:t>
      </w:r>
      <w:r w:rsidR="000C35FA" w:rsidRPr="00232A52">
        <w:t>)</w:t>
      </w:r>
      <w:r w:rsidRPr="00232A52">
        <w:t>.</w:t>
      </w:r>
      <w:r w:rsidRPr="00232A52">
        <w:rPr>
          <w:vertAlign w:val="superscript"/>
        </w:rPr>
        <w:footnoteReference w:id="34"/>
      </w:r>
      <w:r w:rsidRPr="00232A52">
        <w:t xml:space="preserve"> </w:t>
      </w:r>
      <w:r w:rsidR="0009148B" w:rsidRPr="00232A52">
        <w:t xml:space="preserve">Several government </w:t>
      </w:r>
      <w:r w:rsidR="00560771" w:rsidRPr="00232A52">
        <w:t>stakeholders also highlighted that their website</w:t>
      </w:r>
      <w:r w:rsidRPr="00232A52">
        <w:t xml:space="preserve"> </w:t>
      </w:r>
      <w:r w:rsidR="0009148B" w:rsidRPr="00232A52">
        <w:t>wa</w:t>
      </w:r>
      <w:r w:rsidR="00560771" w:rsidRPr="00232A52">
        <w:t xml:space="preserve">s </w:t>
      </w:r>
      <w:r w:rsidRPr="00232A52">
        <w:t xml:space="preserve">linked to SLEITI as a </w:t>
      </w:r>
      <w:r w:rsidRPr="00232A52" w:rsidDel="0009148B">
        <w:t xml:space="preserve">collating </w:t>
      </w:r>
      <w:r w:rsidRPr="00232A52">
        <w:t>website.</w:t>
      </w:r>
      <w:r w:rsidRPr="00232A52">
        <w:rPr>
          <w:rFonts w:ascii="Calibri" w:hAnsi="Calibri"/>
          <w:color w:val="222222"/>
        </w:rPr>
        <w:t xml:space="preserve"> </w:t>
      </w:r>
    </w:p>
    <w:p w:rsidR="00287DA8" w:rsidRPr="00232A52" w:rsidRDefault="00287DA8" w:rsidP="00366D80">
      <w:r w:rsidRPr="00232A52">
        <w:t xml:space="preserve">Secretariat staff </w:t>
      </w:r>
      <w:r w:rsidR="002265D8" w:rsidRPr="00232A52">
        <w:t xml:space="preserve">also </w:t>
      </w:r>
      <w:r w:rsidRPr="00232A52">
        <w:t xml:space="preserve">confirmed that </w:t>
      </w:r>
      <w:r w:rsidR="007F5A4B" w:rsidRPr="00232A52">
        <w:t>a majority of</w:t>
      </w:r>
      <w:r w:rsidRPr="00232A52">
        <w:t xml:space="preserve"> the budget for implementation</w:t>
      </w:r>
      <w:r w:rsidR="0053072E" w:rsidRPr="00232A52">
        <w:t xml:space="preserve"> –</w:t>
      </w:r>
      <w:r w:rsidR="007F5A4B" w:rsidRPr="00232A52">
        <w:t xml:space="preserve"> </w:t>
      </w:r>
      <w:r w:rsidR="0053072E" w:rsidRPr="00232A52">
        <w:t xml:space="preserve">apart from certain funds </w:t>
      </w:r>
      <w:r w:rsidRPr="00232A52">
        <w:t xml:space="preserve">provided by </w:t>
      </w:r>
      <w:r w:rsidR="0053072E" w:rsidRPr="00232A52">
        <w:t xml:space="preserve">development partners </w:t>
      </w:r>
      <w:r w:rsidRPr="00232A52">
        <w:t xml:space="preserve">for publication </w:t>
      </w:r>
      <w:r w:rsidR="0053072E" w:rsidRPr="00232A52">
        <w:t xml:space="preserve">of </w:t>
      </w:r>
      <w:r w:rsidRPr="00232A52">
        <w:t>EITI Reports</w:t>
      </w:r>
      <w:r w:rsidR="0053072E" w:rsidRPr="00232A52">
        <w:t xml:space="preserve"> – have been provided by </w:t>
      </w:r>
      <w:r w:rsidRPr="00232A52">
        <w:t xml:space="preserve">the </w:t>
      </w:r>
      <w:r w:rsidR="0009148B" w:rsidRPr="00232A52">
        <w:t>g</w:t>
      </w:r>
      <w:r w:rsidRPr="00232A52">
        <w:t>overnment</w:t>
      </w:r>
      <w:r w:rsidR="0053072E" w:rsidRPr="00232A52">
        <w:t>.</w:t>
      </w:r>
      <w:r w:rsidR="0053072E" w:rsidRPr="00232A52" w:rsidDel="00C345A3">
        <w:t xml:space="preserve"> </w:t>
      </w:r>
      <w:r w:rsidR="0093181E" w:rsidRPr="00232A52">
        <w:t xml:space="preserve">Stakeholders </w:t>
      </w:r>
      <w:r w:rsidR="0053072E" w:rsidRPr="00232A52">
        <w:t xml:space="preserve">also </w:t>
      </w:r>
      <w:r w:rsidR="00C345A3" w:rsidRPr="00232A52">
        <w:t xml:space="preserve">highlighted that </w:t>
      </w:r>
      <w:r w:rsidR="0053072E" w:rsidRPr="00232A52">
        <w:t xml:space="preserve">the disbursement of </w:t>
      </w:r>
      <w:r w:rsidR="00C345A3" w:rsidRPr="00232A52">
        <w:t xml:space="preserve">government </w:t>
      </w:r>
      <w:r w:rsidR="0053072E" w:rsidRPr="00232A52">
        <w:t xml:space="preserve">funds </w:t>
      </w:r>
      <w:r w:rsidR="00C345A3" w:rsidRPr="00232A52">
        <w:t xml:space="preserve">had recently </w:t>
      </w:r>
      <w:r w:rsidR="0053072E" w:rsidRPr="00232A52">
        <w:t>becom</w:t>
      </w:r>
      <w:r w:rsidR="00C345A3" w:rsidRPr="00232A52">
        <w:t>e</w:t>
      </w:r>
      <w:r w:rsidR="0053072E" w:rsidRPr="00232A52">
        <w:t xml:space="preserve"> monthly rather than </w:t>
      </w:r>
      <w:proofErr w:type="gramStart"/>
      <w:r w:rsidR="0053072E" w:rsidRPr="00232A52">
        <w:t>annual,</w:t>
      </w:r>
      <w:proofErr w:type="gramEnd"/>
      <w:r w:rsidR="0053072E" w:rsidRPr="00232A52">
        <w:t xml:space="preserve"> </w:t>
      </w:r>
      <w:r w:rsidR="00C345A3" w:rsidRPr="00232A52">
        <w:t>a change that s</w:t>
      </w:r>
      <w:r w:rsidR="0053072E" w:rsidRPr="00232A52">
        <w:t xml:space="preserve">ecretariat </w:t>
      </w:r>
      <w:r w:rsidR="00C345A3" w:rsidRPr="00232A52">
        <w:t xml:space="preserve">staff </w:t>
      </w:r>
      <w:r w:rsidR="0053072E" w:rsidRPr="00232A52">
        <w:t>claimed</w:t>
      </w:r>
      <w:r w:rsidRPr="00232A52">
        <w:t xml:space="preserve"> made planning </w:t>
      </w:r>
      <w:r w:rsidRPr="00232A52" w:rsidDel="00C345A3">
        <w:t>more difficult</w:t>
      </w:r>
      <w:r w:rsidRPr="00232A52">
        <w:t xml:space="preserve">. </w:t>
      </w:r>
      <w:r w:rsidR="00C50D9C" w:rsidRPr="00232A52">
        <w:lastRenderedPageBreak/>
        <w:t>D</w:t>
      </w:r>
      <w:r w:rsidRPr="00232A52">
        <w:t>evelopment partners</w:t>
      </w:r>
      <w:r w:rsidR="00C50D9C" w:rsidRPr="00232A52">
        <w:t xml:space="preserve"> </w:t>
      </w:r>
      <w:r w:rsidRPr="00232A52">
        <w:t>confirmed that they had ceased funding activities in the work plan except for the publication of EITI Reports following a deterioration of the relationship with the MSG (</w:t>
      </w:r>
      <w:r w:rsidRPr="00232A52">
        <w:rPr>
          <w:i/>
        </w:rPr>
        <w:t>see Requirement 1.4</w:t>
      </w:r>
      <w:r w:rsidRPr="00232A52">
        <w:t>).</w:t>
      </w:r>
      <w:r w:rsidR="00AC4021" w:rsidRPr="00232A52" w:rsidDel="00AC4021">
        <w:t xml:space="preserve"> </w:t>
      </w:r>
    </w:p>
    <w:p w:rsidR="002929E0" w:rsidRPr="00232A52" w:rsidRDefault="00F7195C" w:rsidP="00584B5C">
      <w:pPr>
        <w:pStyle w:val="Heading4"/>
      </w:pPr>
      <w:r w:rsidRPr="00232A52">
        <w:t>Initial a</w:t>
      </w:r>
      <w:r w:rsidR="002929E0" w:rsidRPr="00232A52">
        <w:t>ssessment</w:t>
      </w:r>
      <w:r w:rsidR="005275CE" w:rsidRPr="00232A52">
        <w:t xml:space="preserve"> </w:t>
      </w:r>
    </w:p>
    <w:p w:rsidR="002929E0" w:rsidRPr="00232A52" w:rsidRDefault="00B23825" w:rsidP="00366D80">
      <w:r w:rsidRPr="00232A52">
        <w:t xml:space="preserve">The International Secretariat’s initial assessment is that Sierra Leone has made </w:t>
      </w:r>
      <w:r w:rsidR="00EF3160" w:rsidRPr="00232A52">
        <w:t>satisfactory</w:t>
      </w:r>
      <w:r w:rsidRPr="00232A52">
        <w:t xml:space="preserve"> progress in meeting this requirement.</w:t>
      </w:r>
      <w:r w:rsidR="00AC4021" w:rsidRPr="00232A52">
        <w:t xml:space="preserve"> </w:t>
      </w:r>
      <w:r w:rsidR="00AB4FAC" w:rsidRPr="00232A52">
        <w:t>In recent years, g</w:t>
      </w:r>
      <w:r w:rsidR="00AC4021" w:rsidRPr="00232A52">
        <w:t>overnment engagement in Sierra Leone has faced several challenges linked to specific crises such as the outbreak of the Ebola</w:t>
      </w:r>
      <w:r w:rsidRPr="00232A52">
        <w:t xml:space="preserve"> </w:t>
      </w:r>
      <w:r w:rsidR="00AC4021" w:rsidRPr="00232A52">
        <w:t xml:space="preserve">virus. During </w:t>
      </w:r>
      <w:r w:rsidR="00A216C6" w:rsidRPr="00232A52">
        <w:t xml:space="preserve">the 2014-2018 </w:t>
      </w:r>
      <w:proofErr w:type="gramStart"/>
      <w:r w:rsidR="00AC4021" w:rsidRPr="00232A52">
        <w:t>period</w:t>
      </w:r>
      <w:proofErr w:type="gramEnd"/>
      <w:r w:rsidR="00AC4021" w:rsidRPr="00232A52">
        <w:t xml:space="preserve">, there </w:t>
      </w:r>
      <w:r w:rsidR="00B279A1" w:rsidRPr="00232A52">
        <w:t xml:space="preserve">was </w:t>
      </w:r>
      <w:r w:rsidR="00AC4021" w:rsidRPr="00232A52">
        <w:t>sporadic and ineffective government engagement</w:t>
      </w:r>
      <w:r w:rsidR="00A216C6" w:rsidRPr="00232A52">
        <w:t xml:space="preserve"> in EITI,</w:t>
      </w:r>
      <w:r w:rsidR="00AC4021" w:rsidRPr="00232A52">
        <w:t xml:space="preserve"> with </w:t>
      </w:r>
      <w:r w:rsidR="00A216C6" w:rsidRPr="00232A52">
        <w:t xml:space="preserve">often-changing </w:t>
      </w:r>
      <w:r w:rsidR="00AC4021" w:rsidRPr="00232A52">
        <w:t>leads and focal points. However, these challenges seem to have been resolved with a re</w:t>
      </w:r>
      <w:r w:rsidR="009E3462" w:rsidRPr="00232A52">
        <w:t xml:space="preserve">structuring of government leadership of EITI </w:t>
      </w:r>
      <w:r w:rsidR="00AC4021" w:rsidRPr="00232A52">
        <w:t xml:space="preserve">subsequent to </w:t>
      </w:r>
      <w:r w:rsidR="009E3462" w:rsidRPr="00232A52">
        <w:t xml:space="preserve">the new government’s </w:t>
      </w:r>
      <w:r w:rsidR="00AC4021" w:rsidRPr="00232A52">
        <w:t xml:space="preserve">election </w:t>
      </w:r>
      <w:r w:rsidR="009E3462" w:rsidRPr="00232A52">
        <w:t xml:space="preserve">in </w:t>
      </w:r>
      <w:r w:rsidR="00AC4021" w:rsidRPr="00232A52">
        <w:t xml:space="preserve">March 2018. The new government has responded by </w:t>
      </w:r>
      <w:r w:rsidR="000346E7" w:rsidRPr="00232A52">
        <w:t xml:space="preserve">escalating </w:t>
      </w:r>
      <w:r w:rsidR="00AC4021" w:rsidRPr="00232A52">
        <w:t>senior government lead</w:t>
      </w:r>
      <w:r w:rsidR="000346E7" w:rsidRPr="00232A52">
        <w:t>ership of EITI to higher levels of government</w:t>
      </w:r>
      <w:r w:rsidR="00AC4021" w:rsidRPr="00232A52">
        <w:t xml:space="preserve"> and </w:t>
      </w:r>
      <w:r w:rsidR="000346E7" w:rsidRPr="00232A52">
        <w:t xml:space="preserve">enhancing </w:t>
      </w:r>
      <w:r w:rsidR="00F8228B" w:rsidRPr="00232A52">
        <w:t>its</w:t>
      </w:r>
      <w:r w:rsidR="00AC4021" w:rsidRPr="00232A52">
        <w:t xml:space="preserve"> direct engagement with the </w:t>
      </w:r>
      <w:r w:rsidR="00BC2946" w:rsidRPr="00232A52">
        <w:t xml:space="preserve">MSG </w:t>
      </w:r>
      <w:r w:rsidR="00AC4021" w:rsidRPr="00232A52">
        <w:t xml:space="preserve">and national secretariat. </w:t>
      </w:r>
      <w:r w:rsidR="00DD1C98" w:rsidRPr="00232A52">
        <w:t>The government also funds a majority of SLEITI implementation, despite the sector contributing less than 5% to government revenues.</w:t>
      </w:r>
    </w:p>
    <w:p w:rsidR="0053072E" w:rsidRPr="00232A52" w:rsidRDefault="0053072E" w:rsidP="00366D80">
      <w:r w:rsidRPr="00232A52">
        <w:t xml:space="preserve">To further strengthen implementation, the government may wish to </w:t>
      </w:r>
      <w:r w:rsidR="00AC4021" w:rsidRPr="00232A52">
        <w:t xml:space="preserve">ensure that its operational engagement in all aspects of EITI implementation is consistent and commensurate with the high-level political backing of EITI in </w:t>
      </w:r>
      <w:r w:rsidRPr="00232A52">
        <w:t>Sierra Leone</w:t>
      </w:r>
      <w:r w:rsidR="00AC4021" w:rsidRPr="00232A52">
        <w:t>.</w:t>
      </w:r>
      <w:r w:rsidR="00AC4021" w:rsidRPr="00232A52" w:rsidDel="00AC4021">
        <w:t xml:space="preserve"> </w:t>
      </w:r>
    </w:p>
    <w:p w:rsidR="002929E0" w:rsidRPr="00232A52" w:rsidRDefault="002929E0" w:rsidP="00E76E48">
      <w:pPr>
        <w:pStyle w:val="Heading3"/>
      </w:pPr>
      <w:bookmarkStart w:id="131" w:name="_Toc459133087"/>
      <w:bookmarkStart w:id="132" w:name="_Toc461803036"/>
      <w:bookmarkStart w:id="133" w:name="_Toc461787317"/>
      <w:bookmarkStart w:id="134" w:name="_Toc461795829"/>
      <w:bookmarkStart w:id="135" w:name="_Toc531886500"/>
      <w:bookmarkStart w:id="136" w:name="_Toc528930605"/>
      <w:bookmarkStart w:id="137" w:name="_Toc531962275"/>
      <w:bookmarkStart w:id="138" w:name="_Toc1137380"/>
      <w:bookmarkStart w:id="139" w:name="_Toc1138832"/>
      <w:r w:rsidRPr="00232A52">
        <w:t>Industry engagement in the EITI process (#1.2)</w:t>
      </w:r>
      <w:bookmarkEnd w:id="131"/>
      <w:bookmarkEnd w:id="132"/>
      <w:bookmarkEnd w:id="133"/>
      <w:bookmarkEnd w:id="134"/>
      <w:bookmarkEnd w:id="135"/>
      <w:bookmarkEnd w:id="136"/>
      <w:bookmarkEnd w:id="137"/>
      <w:bookmarkEnd w:id="138"/>
      <w:bookmarkEnd w:id="139"/>
    </w:p>
    <w:p w:rsidR="002B42E3" w:rsidRPr="00232A52" w:rsidRDefault="002929E0" w:rsidP="00584B5C">
      <w:pPr>
        <w:pStyle w:val="Heading4"/>
      </w:pPr>
      <w:r w:rsidRPr="00232A52">
        <w:t>Documentation of progress</w:t>
      </w:r>
    </w:p>
    <w:p w:rsidR="00CA601D" w:rsidRPr="00232A52" w:rsidRDefault="002929E0" w:rsidP="00366D80">
      <w:r w:rsidRPr="00232A52">
        <w:rPr>
          <w:i/>
          <w:u w:val="single"/>
        </w:rPr>
        <w:t>Active engagement</w:t>
      </w:r>
      <w:r w:rsidR="00A43BFF" w:rsidRPr="00232A52">
        <w:t xml:space="preserve">: </w:t>
      </w:r>
      <w:r w:rsidR="00D011E2" w:rsidRPr="00232A52">
        <w:t>Sierra Leone’s extractive sec</w:t>
      </w:r>
      <w:r w:rsidR="00CA601D" w:rsidRPr="00232A52">
        <w:t xml:space="preserve">tor is dominated by small-scale mining of diamonds, and large-scale mining of iron and rutile. </w:t>
      </w:r>
      <w:r w:rsidR="00261CEF" w:rsidRPr="00232A52">
        <w:t>To date</w:t>
      </w:r>
      <w:r w:rsidR="00CA601D" w:rsidRPr="00232A52">
        <w:t xml:space="preserve">, several of the same </w:t>
      </w:r>
      <w:r w:rsidR="00261CEF" w:rsidRPr="00232A52">
        <w:t xml:space="preserve">large-scale mining </w:t>
      </w:r>
      <w:r w:rsidR="00CA601D" w:rsidRPr="00232A52">
        <w:t>operators have been represented on the MSG. These include Shandong Steel Mining Limited an</w:t>
      </w:r>
      <w:r w:rsidR="004C70E1" w:rsidRPr="00232A52">
        <w:t>d Sierra Rutile Limited in 2017.</w:t>
      </w:r>
      <w:r w:rsidR="00CA601D" w:rsidRPr="00232A52">
        <w:t xml:space="preserve"> </w:t>
      </w:r>
      <w:r w:rsidR="00F346DA" w:rsidRPr="00232A52">
        <w:t xml:space="preserve">Since 2018, </w:t>
      </w:r>
      <w:r w:rsidR="004C70E1" w:rsidRPr="00232A52">
        <w:t xml:space="preserve">industry is also </w:t>
      </w:r>
      <w:r w:rsidR="00CA601D" w:rsidRPr="00232A52">
        <w:t xml:space="preserve">represented </w:t>
      </w:r>
      <w:bookmarkStart w:id="140" w:name="_Hlk534969448"/>
      <w:r w:rsidR="00CA601D" w:rsidRPr="00232A52">
        <w:t>by Koidu Holding Limited</w:t>
      </w:r>
      <w:r w:rsidR="00660508" w:rsidRPr="00232A52">
        <w:t xml:space="preserve"> (including the principal, Octea Holdings SA)</w:t>
      </w:r>
      <w:r w:rsidR="00CA601D" w:rsidRPr="00232A52">
        <w:t>, Sierra Rutile Limited (including the principal, Iluka Resources Limited)</w:t>
      </w:r>
      <w:r w:rsidR="00660508" w:rsidRPr="00232A52">
        <w:t>,</w:t>
      </w:r>
      <w:r w:rsidR="00CA601D" w:rsidRPr="00232A52">
        <w:t xml:space="preserve"> Shandong Steel Mining Limited</w:t>
      </w:r>
      <w:r w:rsidR="00660508" w:rsidRPr="00232A52">
        <w:t xml:space="preserve"> and Sierra Leone Mining Company.</w:t>
      </w:r>
      <w:bookmarkEnd w:id="140"/>
      <w:r w:rsidR="00AC4021" w:rsidRPr="00232A52">
        <w:t xml:space="preserve"> </w:t>
      </w:r>
      <w:r w:rsidR="00622E5C" w:rsidRPr="00232A52">
        <w:t xml:space="preserve">However, the procedures for nominating industry members to the MSG </w:t>
      </w:r>
      <w:r w:rsidR="00071D55" w:rsidRPr="00232A52">
        <w:t>are</w:t>
      </w:r>
      <w:r w:rsidR="00622E5C" w:rsidRPr="00232A52">
        <w:t xml:space="preserve"> unclear (</w:t>
      </w:r>
      <w:r w:rsidR="00622E5C" w:rsidRPr="00232A52">
        <w:rPr>
          <w:i/>
        </w:rPr>
        <w:t>see Requirement 1.4</w:t>
      </w:r>
      <w:r w:rsidR="00622E5C" w:rsidRPr="00232A52">
        <w:t>).</w:t>
      </w:r>
      <w:r w:rsidR="00C123BD" w:rsidRPr="00232A52">
        <w:t xml:space="preserve"> </w:t>
      </w:r>
    </w:p>
    <w:p w:rsidR="009F33D8" w:rsidRPr="00232A52" w:rsidRDefault="000258E1" w:rsidP="00366D80">
      <w:pPr>
        <w:rPr>
          <w:vertAlign w:val="superscript"/>
        </w:rPr>
      </w:pPr>
      <w:r w:rsidRPr="00232A52">
        <w:t xml:space="preserve">Coordination </w:t>
      </w:r>
      <w:r w:rsidR="004C70E1" w:rsidRPr="00232A52">
        <w:t xml:space="preserve">supposedly </w:t>
      </w:r>
      <w:r w:rsidRPr="00232A52">
        <w:t xml:space="preserve">takes place under the platform of the Chamber of Mines, </w:t>
      </w:r>
      <w:r w:rsidR="00622E5C" w:rsidRPr="00232A52">
        <w:t>but there is no evidence that the Chamber is active.</w:t>
      </w:r>
      <w:r w:rsidRPr="00232A52">
        <w:t xml:space="preserve"> </w:t>
      </w:r>
      <w:r w:rsidR="00807F91" w:rsidRPr="00232A52">
        <w:t xml:space="preserve">MSG meeting </w:t>
      </w:r>
      <w:r w:rsidR="009D576D" w:rsidRPr="00232A52">
        <w:t>minutes</w:t>
      </w:r>
      <w:r w:rsidR="00807F91" w:rsidRPr="00232A52">
        <w:t xml:space="preserve"> </w:t>
      </w:r>
      <w:r w:rsidR="004C70E1" w:rsidRPr="00232A52">
        <w:t>only provide</w:t>
      </w:r>
      <w:r w:rsidR="00807F91" w:rsidRPr="00232A52">
        <w:t xml:space="preserve"> limited evidence that </w:t>
      </w:r>
      <w:proofErr w:type="gramStart"/>
      <w:r w:rsidR="00807F91" w:rsidRPr="00232A52">
        <w:t xml:space="preserve">companies have engaged through the </w:t>
      </w:r>
      <w:r w:rsidR="004C70E1" w:rsidRPr="00232A52">
        <w:t xml:space="preserve">MSG </w:t>
      </w:r>
      <w:r w:rsidR="00031B9B" w:rsidRPr="00232A52">
        <w:t>but</w:t>
      </w:r>
      <w:r w:rsidR="00807F91" w:rsidRPr="00232A52">
        <w:t xml:space="preserve"> does</w:t>
      </w:r>
      <w:proofErr w:type="gramEnd"/>
      <w:r w:rsidR="00807F91" w:rsidRPr="00232A52">
        <w:t xml:space="preserve"> </w:t>
      </w:r>
      <w:r w:rsidR="004C70E1" w:rsidRPr="00232A52">
        <w:t xml:space="preserve">provide some examples of </w:t>
      </w:r>
      <w:r w:rsidR="00807F91" w:rsidRPr="00232A52">
        <w:t xml:space="preserve">companies </w:t>
      </w:r>
      <w:r w:rsidR="004C70E1" w:rsidRPr="00232A52">
        <w:t>providing</w:t>
      </w:r>
      <w:r w:rsidR="00807F91" w:rsidRPr="00232A52">
        <w:t xml:space="preserve"> input</w:t>
      </w:r>
      <w:r w:rsidR="00622E5C" w:rsidRPr="00232A52">
        <w:t xml:space="preserve"> to EITI reporting </w:t>
      </w:r>
      <w:r w:rsidR="00253686" w:rsidRPr="00232A52">
        <w:t>except to</w:t>
      </w:r>
      <w:r w:rsidR="00807F91" w:rsidRPr="00232A52">
        <w:t xml:space="preserve"> ensure better understanding of subnational obligations and cashflows.</w:t>
      </w:r>
      <w:r w:rsidR="00807F91" w:rsidRPr="00232A52">
        <w:rPr>
          <w:rStyle w:val="FootnoteReference"/>
        </w:rPr>
        <w:footnoteReference w:id="35"/>
      </w:r>
      <w:r w:rsidR="00253686" w:rsidRPr="00232A52">
        <w:t xml:space="preserve"> One industry representative has provided </w:t>
      </w:r>
      <w:r w:rsidR="00400959" w:rsidRPr="00232A52">
        <w:t xml:space="preserve">past </w:t>
      </w:r>
      <w:r w:rsidR="00253686" w:rsidRPr="00232A52">
        <w:t xml:space="preserve">inputs </w:t>
      </w:r>
      <w:r w:rsidR="00400959" w:rsidRPr="00232A52">
        <w:t xml:space="preserve">through </w:t>
      </w:r>
      <w:r w:rsidR="00253686" w:rsidRPr="00232A52">
        <w:t>the MSG towards reforms but is no longer part of the MSG (</w:t>
      </w:r>
      <w:r w:rsidR="00253686" w:rsidRPr="00232A52">
        <w:rPr>
          <w:i/>
        </w:rPr>
        <w:t>see Requirement 2.1 and the Impact analysis</w:t>
      </w:r>
      <w:r w:rsidR="00253686" w:rsidRPr="00232A52">
        <w:t>).</w:t>
      </w:r>
      <w:r w:rsidR="00253686" w:rsidRPr="00232A52">
        <w:rPr>
          <w:rStyle w:val="FootnoteReference"/>
        </w:rPr>
        <w:footnoteReference w:id="36"/>
      </w:r>
      <w:r w:rsidR="00622E5C" w:rsidRPr="00232A52" w:rsidDel="00622E5C">
        <w:t xml:space="preserve"> </w:t>
      </w:r>
      <w:r w:rsidR="00874097" w:rsidRPr="00232A52">
        <w:t>T</w:t>
      </w:r>
      <w:r w:rsidR="00031B9B" w:rsidRPr="00232A52">
        <w:t xml:space="preserve">here is little evidence of meaningful </w:t>
      </w:r>
      <w:r w:rsidR="00874097" w:rsidRPr="00232A52">
        <w:t xml:space="preserve">industry </w:t>
      </w:r>
      <w:r w:rsidR="00031B9B" w:rsidRPr="00232A52">
        <w:t xml:space="preserve">engagement </w:t>
      </w:r>
      <w:r w:rsidR="00874097" w:rsidRPr="00232A52">
        <w:t xml:space="preserve">in EITI implementation </w:t>
      </w:r>
      <w:r w:rsidR="00031B9B" w:rsidRPr="00232A52">
        <w:t>beyond</w:t>
      </w:r>
      <w:r w:rsidR="00622E5C" w:rsidRPr="00232A52">
        <w:t xml:space="preserve"> the example provided above.</w:t>
      </w:r>
      <w:r w:rsidR="00031B9B" w:rsidRPr="00232A52">
        <w:t xml:space="preserve"> </w:t>
      </w:r>
      <w:r w:rsidR="00253686" w:rsidRPr="00232A52">
        <w:t>Current r</w:t>
      </w:r>
      <w:r w:rsidR="00622E5C" w:rsidRPr="00232A52">
        <w:t xml:space="preserve">epresentatives seem to limit their engagement to </w:t>
      </w:r>
      <w:r w:rsidR="00031B9B" w:rsidRPr="00232A52">
        <w:t xml:space="preserve">performing regular </w:t>
      </w:r>
      <w:r w:rsidR="00874097" w:rsidRPr="00232A52">
        <w:t xml:space="preserve">MSG </w:t>
      </w:r>
      <w:r w:rsidR="00031B9B" w:rsidRPr="00232A52">
        <w:t>functions such as endorsing decisions and observ</w:t>
      </w:r>
      <w:r w:rsidR="00622E5C" w:rsidRPr="00232A52">
        <w:t>ing</w:t>
      </w:r>
      <w:r w:rsidR="00031B9B" w:rsidRPr="00232A52">
        <w:t xml:space="preserve"> the reporting proce</w:t>
      </w:r>
      <w:r w:rsidR="00610DDA" w:rsidRPr="00232A52">
        <w:t>ss</w:t>
      </w:r>
      <w:r w:rsidR="009D576D" w:rsidRPr="00232A52">
        <w:t xml:space="preserve"> on behalf of industry</w:t>
      </w:r>
      <w:r w:rsidR="009F33D8" w:rsidRPr="00232A52">
        <w:t xml:space="preserve">, at least </w:t>
      </w:r>
      <w:r w:rsidR="00874097" w:rsidRPr="00232A52">
        <w:t xml:space="preserve">in recent </w:t>
      </w:r>
      <w:r w:rsidR="009F33D8" w:rsidRPr="00232A52">
        <w:t xml:space="preserve">reporting </w:t>
      </w:r>
      <w:r w:rsidR="00874097" w:rsidRPr="00232A52">
        <w:t>exercises</w:t>
      </w:r>
      <w:r w:rsidR="00610DDA" w:rsidRPr="00232A52">
        <w:t>.</w:t>
      </w:r>
      <w:r w:rsidR="009F33D8" w:rsidRPr="00232A52">
        <w:t xml:space="preserve"> </w:t>
      </w:r>
      <w:r w:rsidR="000C35FA" w:rsidRPr="00232A52">
        <w:t>The latest available example</w:t>
      </w:r>
      <w:r w:rsidR="00622E5C" w:rsidRPr="00232A52">
        <w:t xml:space="preserve"> of company reactions to EITI reporting</w:t>
      </w:r>
      <w:r w:rsidR="000C35FA" w:rsidRPr="00232A52">
        <w:t xml:space="preserve"> </w:t>
      </w:r>
      <w:r w:rsidR="00622E5C" w:rsidRPr="00232A52">
        <w:t>wa</w:t>
      </w:r>
      <w:r w:rsidR="000C35FA" w:rsidRPr="00232A52">
        <w:t>s f</w:t>
      </w:r>
      <w:r w:rsidR="00622E5C" w:rsidRPr="00232A52">
        <w:t>rom</w:t>
      </w:r>
      <w:r w:rsidR="000C35FA" w:rsidRPr="00232A52">
        <w:t xml:space="preserve"> the 2014 SLEITI Report where Nimini Mining Limited</w:t>
      </w:r>
      <w:r w:rsidR="00622E5C" w:rsidRPr="00232A52">
        <w:t xml:space="preserve">, not represented </w:t>
      </w:r>
      <w:r w:rsidR="00400959" w:rsidRPr="00232A52">
        <w:t xml:space="preserve">on </w:t>
      </w:r>
      <w:r w:rsidR="00622E5C" w:rsidRPr="00232A52">
        <w:t>the MSG</w:t>
      </w:r>
      <w:r w:rsidR="00400959" w:rsidRPr="00232A52">
        <w:t>,</w:t>
      </w:r>
      <w:r w:rsidR="000C35FA" w:rsidRPr="00232A52">
        <w:t xml:space="preserve"> expressed concerns that </w:t>
      </w:r>
      <w:r w:rsidR="00622E5C" w:rsidRPr="00232A52">
        <w:t xml:space="preserve">a </w:t>
      </w:r>
      <w:r w:rsidR="000C35FA" w:rsidRPr="00232A52">
        <w:t xml:space="preserve">payment of USD 150 000 was not </w:t>
      </w:r>
      <w:r w:rsidR="000C35FA" w:rsidRPr="00232A52">
        <w:lastRenderedPageBreak/>
        <w:t xml:space="preserve">included in the </w:t>
      </w:r>
      <w:r w:rsidR="00622E5C" w:rsidRPr="00232A52">
        <w:t>EITI Report</w:t>
      </w:r>
      <w:r w:rsidR="00400959" w:rsidRPr="00232A52">
        <w:t>.</w:t>
      </w:r>
      <w:r w:rsidR="000C35FA" w:rsidRPr="00232A52">
        <w:t xml:space="preserve"> </w:t>
      </w:r>
      <w:r w:rsidR="00400959" w:rsidRPr="00232A52">
        <w:t xml:space="preserve">The MSG </w:t>
      </w:r>
      <w:r w:rsidR="000C35FA" w:rsidRPr="00232A52">
        <w:t xml:space="preserve">subsequently investigated </w:t>
      </w:r>
      <w:r w:rsidR="00400959" w:rsidRPr="00232A52">
        <w:t xml:space="preserve">this gap </w:t>
      </w:r>
      <w:r w:rsidR="000C35FA" w:rsidRPr="00232A52">
        <w:t>and responded to</w:t>
      </w:r>
      <w:r w:rsidR="00400959" w:rsidRPr="00232A52">
        <w:t xml:space="preserve"> it</w:t>
      </w:r>
      <w:r w:rsidR="000C35FA" w:rsidRPr="00232A52">
        <w:t>.</w:t>
      </w:r>
      <w:r w:rsidR="000C35FA" w:rsidRPr="00232A52">
        <w:rPr>
          <w:rStyle w:val="FootnoteReference"/>
        </w:rPr>
        <w:footnoteReference w:id="37"/>
      </w:r>
    </w:p>
    <w:p w:rsidR="00807F91" w:rsidRPr="00232A52" w:rsidRDefault="00FB76DA" w:rsidP="00366D80">
      <w:r w:rsidRPr="00232A52">
        <w:t xml:space="preserve">There is also evidence that industry MSG members have agreed to MSG decisions that they subsequently did not comply with. </w:t>
      </w:r>
      <w:r w:rsidR="00031B9B" w:rsidRPr="00232A52">
        <w:t>Sierra Rutile Limited</w:t>
      </w:r>
      <w:r w:rsidR="00134CD4" w:rsidRPr="00232A52">
        <w:t>, a MSG member,</w:t>
      </w:r>
      <w:r w:rsidR="00031B9B" w:rsidRPr="00232A52">
        <w:t xml:space="preserve"> </w:t>
      </w:r>
      <w:del w:id="141" w:author="Monica Berson" w:date="2019-03-15T13:38:00Z">
        <w:r w:rsidR="00031B9B" w:rsidRPr="00232A52" w:rsidDel="00A02306">
          <w:delText>failed to</w:delText>
        </w:r>
      </w:del>
      <w:ins w:id="142" w:author="Monica Berson" w:date="2019-03-15T13:38:00Z">
        <w:r w:rsidR="00A02306">
          <w:t>did not</w:t>
        </w:r>
      </w:ins>
      <w:r w:rsidR="00031B9B" w:rsidRPr="00232A52">
        <w:t xml:space="preserve"> report for 2016 </w:t>
      </w:r>
      <w:ins w:id="143" w:author="Monica Berson" w:date="2019-03-15T13:38:00Z">
        <w:r w:rsidR="002D48A4">
          <w:t>for the reasons set out on p</w:t>
        </w:r>
        <w:r w:rsidR="00A02306">
          <w:t xml:space="preserve">age 65. </w:t>
        </w:r>
      </w:ins>
      <w:del w:id="144" w:author="Monica Berson" w:date="2019-03-15T13:39:00Z">
        <w:r w:rsidR="00031B9B" w:rsidRPr="00232A52" w:rsidDel="00A02306">
          <w:delText>despite significant financial transactions between the companies and the government.</w:delText>
        </w:r>
        <w:r w:rsidR="00610DDA" w:rsidRPr="00232A52" w:rsidDel="00A02306">
          <w:delText xml:space="preserve"> </w:delText>
        </w:r>
      </w:del>
      <w:r w:rsidR="00610DDA" w:rsidRPr="00232A52">
        <w:t xml:space="preserve">Shandong Steel Limited, another </w:t>
      </w:r>
      <w:r w:rsidR="00134CD4" w:rsidRPr="00232A52">
        <w:t xml:space="preserve">MSG </w:t>
      </w:r>
      <w:r w:rsidR="00610DDA" w:rsidRPr="00232A52">
        <w:t xml:space="preserve">member, also </w:t>
      </w:r>
      <w:r w:rsidR="008F4F00" w:rsidRPr="00232A52">
        <w:t xml:space="preserve">presented gaps in its </w:t>
      </w:r>
      <w:r w:rsidR="00610DDA" w:rsidRPr="00232A52">
        <w:t>report</w:t>
      </w:r>
      <w:r w:rsidR="008F4F00" w:rsidRPr="00232A52">
        <w:t>ing</w:t>
      </w:r>
      <w:r w:rsidR="00610DDA" w:rsidRPr="00232A52">
        <w:t xml:space="preserve"> despite being represented at the MSG</w:t>
      </w:r>
      <w:r w:rsidRPr="00232A52">
        <w:t xml:space="preserve"> (</w:t>
      </w:r>
      <w:r w:rsidR="004C70E1" w:rsidRPr="00232A52">
        <w:rPr>
          <w:i/>
        </w:rPr>
        <w:t xml:space="preserve">see </w:t>
      </w:r>
      <w:r w:rsidR="00715C38" w:rsidRPr="00232A52">
        <w:rPr>
          <w:i/>
        </w:rPr>
        <w:t>R</w:t>
      </w:r>
      <w:r w:rsidR="004C70E1" w:rsidRPr="00232A52">
        <w:rPr>
          <w:i/>
        </w:rPr>
        <w:t>equirement</w:t>
      </w:r>
      <w:r w:rsidRPr="00232A52">
        <w:rPr>
          <w:i/>
        </w:rPr>
        <w:t>s</w:t>
      </w:r>
      <w:r w:rsidR="004C70E1" w:rsidRPr="00232A52">
        <w:rPr>
          <w:i/>
        </w:rPr>
        <w:t xml:space="preserve"> 4.1 and 4.9</w:t>
      </w:r>
      <w:r w:rsidRPr="00232A52">
        <w:t>)</w:t>
      </w:r>
      <w:r w:rsidR="004C70E1" w:rsidRPr="00232A52">
        <w:t>.</w:t>
      </w:r>
    </w:p>
    <w:p w:rsidR="002D2BF8" w:rsidRPr="00232A52" w:rsidRDefault="002929E0" w:rsidP="00366D80">
      <w:pPr>
        <w:rPr>
          <w:bCs/>
        </w:rPr>
      </w:pPr>
      <w:r w:rsidRPr="00232A52">
        <w:rPr>
          <w:i/>
          <w:u w:val="single"/>
        </w:rPr>
        <w:t>Enabling environment</w:t>
      </w:r>
      <w:r w:rsidR="00A43BFF" w:rsidRPr="00232A52">
        <w:t xml:space="preserve">: </w:t>
      </w:r>
      <w:r w:rsidR="00C123BD" w:rsidRPr="00232A52">
        <w:t xml:space="preserve">The International Secretariat could not </w:t>
      </w:r>
      <w:r w:rsidR="006537A9" w:rsidRPr="00232A52">
        <w:t xml:space="preserve">identify </w:t>
      </w:r>
      <w:r w:rsidR="00C123BD" w:rsidRPr="00232A52">
        <w:t xml:space="preserve">any barriers for companies to effectively and actively engage in the MSG, nor in </w:t>
      </w:r>
      <w:r w:rsidR="006537A9" w:rsidRPr="00232A52">
        <w:t xml:space="preserve">broader </w:t>
      </w:r>
      <w:r w:rsidR="00C123BD" w:rsidRPr="00232A52">
        <w:t xml:space="preserve">EITI </w:t>
      </w:r>
      <w:r w:rsidR="006537A9" w:rsidRPr="00232A52">
        <w:t>implementation</w:t>
      </w:r>
      <w:r w:rsidR="00C123BD" w:rsidRPr="00232A52">
        <w:t xml:space="preserve">. </w:t>
      </w:r>
      <w:r w:rsidR="00FF2B6D" w:rsidRPr="00232A52">
        <w:t xml:space="preserve">Although there </w:t>
      </w:r>
      <w:r w:rsidR="001965D0" w:rsidRPr="00232A52">
        <w:t xml:space="preserve">are </w:t>
      </w:r>
      <w:r w:rsidR="00FF2B6D" w:rsidRPr="00232A52">
        <w:t xml:space="preserve">some </w:t>
      </w:r>
      <w:r w:rsidR="001965D0" w:rsidRPr="00232A52">
        <w:t xml:space="preserve">legal provisions </w:t>
      </w:r>
      <w:r w:rsidR="00FF2B6D" w:rsidRPr="00232A52">
        <w:t xml:space="preserve">maintaining </w:t>
      </w:r>
      <w:r w:rsidR="001965D0" w:rsidRPr="00232A52">
        <w:t>confidentiality of taxpayer information</w:t>
      </w:r>
      <w:r w:rsidR="00FF2B6D" w:rsidRPr="00232A52">
        <w:t>, in practice this has not been enforced for the purpose of EITI implementation</w:t>
      </w:r>
      <w:r w:rsidR="001965D0" w:rsidRPr="00232A52">
        <w:t xml:space="preserve">. </w:t>
      </w:r>
      <w:r w:rsidR="00C123BD" w:rsidRPr="00232A52">
        <w:t xml:space="preserve">However, there is some anecdotal evidence of </w:t>
      </w:r>
      <w:r w:rsidR="00566CDD" w:rsidRPr="00232A52">
        <w:t xml:space="preserve">self-imposed hesitation to engage at </w:t>
      </w:r>
      <w:r w:rsidR="00C123BD" w:rsidRPr="00232A52">
        <w:t>the MSG</w:t>
      </w:r>
      <w:r w:rsidR="006D6F9C" w:rsidRPr="00232A52">
        <w:t xml:space="preserve"> </w:t>
      </w:r>
      <w:r w:rsidR="00FB76DA" w:rsidRPr="00232A52">
        <w:t xml:space="preserve">due to alleged disruptions and confrontational debates by certain constituencies </w:t>
      </w:r>
      <w:r w:rsidR="006D6F9C" w:rsidRPr="00232A52">
        <w:t>(</w:t>
      </w:r>
      <w:r w:rsidR="006D6F9C" w:rsidRPr="00232A52">
        <w:rPr>
          <w:i/>
        </w:rPr>
        <w:t>see stakeholder views</w:t>
      </w:r>
      <w:r w:rsidR="006D6F9C" w:rsidRPr="00232A52">
        <w:t>)</w:t>
      </w:r>
      <w:r w:rsidR="00C123BD" w:rsidRPr="00232A52">
        <w:t>.</w:t>
      </w:r>
    </w:p>
    <w:p w:rsidR="002D2BF8" w:rsidRPr="00232A52" w:rsidRDefault="00C123BD" w:rsidP="00366D80">
      <w:r w:rsidRPr="00232A52">
        <w:rPr>
          <w:bCs/>
        </w:rPr>
        <w:t xml:space="preserve">In legal terms, </w:t>
      </w:r>
      <w:r w:rsidR="00975C85" w:rsidRPr="00232A52">
        <w:t xml:space="preserve">operating companies are now subject to mandatory reporting requirements under the Mines and Minerals Act </w:t>
      </w:r>
      <w:r w:rsidR="00636592" w:rsidRPr="00232A52">
        <w:t xml:space="preserve">2009 </w:t>
      </w:r>
      <w:r w:rsidR="00975C85" w:rsidRPr="00232A52">
        <w:t>and the Petroleum Exploration and Production Act 2011.</w:t>
      </w:r>
      <w:r w:rsidR="00975C85" w:rsidRPr="00232A52">
        <w:rPr>
          <w:rStyle w:val="FootnoteReference"/>
          <w:rFonts w:ascii="Calibri" w:hAnsi="Calibri"/>
          <w:sz w:val="24"/>
          <w:szCs w:val="24"/>
        </w:rPr>
        <w:footnoteReference w:id="38"/>
      </w:r>
      <w:r w:rsidRPr="00232A52">
        <w:t xml:space="preserve"> These include so-called C-forms that should be filed with the NMA</w:t>
      </w:r>
      <w:r w:rsidR="008D52B6" w:rsidRPr="00232A52">
        <w:t xml:space="preserve"> but</w:t>
      </w:r>
      <w:r w:rsidR="00566CDD" w:rsidRPr="00232A52">
        <w:t xml:space="preserve"> are not publicly</w:t>
      </w:r>
      <w:r w:rsidR="00801CC2" w:rsidRPr="00232A52">
        <w:t>-</w:t>
      </w:r>
      <w:r w:rsidR="00566CDD" w:rsidRPr="00232A52">
        <w:t>disclosed</w:t>
      </w:r>
      <w:r w:rsidRPr="00232A52">
        <w:t xml:space="preserve">. Many of these forms contain </w:t>
      </w:r>
      <w:r w:rsidR="002D2BF8" w:rsidRPr="00232A52">
        <w:t xml:space="preserve">equivalent </w:t>
      </w:r>
      <w:r w:rsidR="00632341" w:rsidRPr="00232A52">
        <w:t xml:space="preserve">reporting requirements </w:t>
      </w:r>
      <w:r w:rsidR="002D2BF8" w:rsidRPr="00232A52">
        <w:t xml:space="preserve">to </w:t>
      </w:r>
      <w:r w:rsidR="00632341" w:rsidRPr="00232A52">
        <w:t xml:space="preserve">the </w:t>
      </w:r>
      <w:r w:rsidR="002D2BF8" w:rsidRPr="00232A52">
        <w:t xml:space="preserve">EITI </w:t>
      </w:r>
      <w:r w:rsidR="00632341" w:rsidRPr="00232A52">
        <w:t>Standard</w:t>
      </w:r>
      <w:r w:rsidR="002D2BF8" w:rsidRPr="00232A52">
        <w:t>.</w:t>
      </w:r>
      <w:r w:rsidR="002D2BF8" w:rsidRPr="00232A52">
        <w:rPr>
          <w:bCs/>
        </w:rPr>
        <w:t xml:space="preserve"> </w:t>
      </w:r>
      <w:r w:rsidR="002D2BF8" w:rsidRPr="00232A52">
        <w:t>Sections 159 and 160</w:t>
      </w:r>
      <w:r w:rsidR="00636592" w:rsidRPr="00232A52">
        <w:t xml:space="preserve"> of the Mines and Minerals Act</w:t>
      </w:r>
      <w:r w:rsidR="002D2BF8" w:rsidRPr="00232A52">
        <w:t xml:space="preserve"> </w:t>
      </w:r>
      <w:r w:rsidR="00636592" w:rsidRPr="00232A52">
        <w:t xml:space="preserve">also </w:t>
      </w:r>
      <w:r w:rsidR="002C3393" w:rsidRPr="00232A52">
        <w:t>require both the Ministry and all individuals involved in the minerals sector to submit records of payment made/received and for these to be published at least once a year.</w:t>
      </w:r>
      <w:r w:rsidR="002D2BF8" w:rsidRPr="00232A52">
        <w:t xml:space="preserve"> In addition to these legal documents, </w:t>
      </w:r>
      <w:r w:rsidR="00566CDD" w:rsidRPr="00232A52">
        <w:t>provisions on transparency and accountability of the</w:t>
      </w:r>
      <w:r w:rsidR="002D2BF8" w:rsidRPr="00232A52">
        <w:t xml:space="preserve"> draft Minerals Policy is currently awaiting Parliamentary approval (</w:t>
      </w:r>
      <w:r w:rsidR="002D2BF8" w:rsidRPr="00232A52">
        <w:rPr>
          <w:i/>
        </w:rPr>
        <w:t>see Requirement 2.1</w:t>
      </w:r>
      <w:r w:rsidR="002D2BF8" w:rsidRPr="00232A52">
        <w:t>)</w:t>
      </w:r>
      <w:r w:rsidR="00566CDD" w:rsidRPr="00232A52">
        <w:t>.</w:t>
      </w:r>
      <w:r w:rsidR="002D2BF8" w:rsidRPr="00232A52">
        <w:t xml:space="preserve"> </w:t>
      </w:r>
      <w:r w:rsidR="00566CDD" w:rsidRPr="00232A52">
        <w:t xml:space="preserve">The policy </w:t>
      </w:r>
      <w:r w:rsidR="002D2BF8" w:rsidRPr="00232A52">
        <w:t>call</w:t>
      </w:r>
      <w:r w:rsidR="00566CDD" w:rsidRPr="00232A52">
        <w:t>s</w:t>
      </w:r>
      <w:r w:rsidR="002D2BF8" w:rsidRPr="00232A52">
        <w:t xml:space="preserve"> for reform</w:t>
      </w:r>
      <w:r w:rsidR="00566CDD" w:rsidRPr="00232A52">
        <w:t>s</w:t>
      </w:r>
      <w:r w:rsidR="002D2BF8" w:rsidRPr="00232A52">
        <w:t xml:space="preserve"> of the Mines and Minerals Act</w:t>
      </w:r>
      <w:r w:rsidR="00566CDD" w:rsidRPr="00232A52">
        <w:t xml:space="preserve"> to ensure</w:t>
      </w:r>
      <w:r w:rsidR="00394441" w:rsidRPr="00232A52">
        <w:t>, in conjunction with other relevant issues,</w:t>
      </w:r>
      <w:r w:rsidR="00566CDD" w:rsidRPr="00232A52">
        <w:t xml:space="preserve"> that mineral rights holders are required to submit regular updates and comprehensive project-level financial reporting</w:t>
      </w:r>
      <w:r w:rsidR="002D2BF8" w:rsidRPr="00232A52">
        <w:t>.</w:t>
      </w:r>
      <w:r w:rsidR="00566CDD" w:rsidRPr="00232A52">
        <w:rPr>
          <w:rStyle w:val="FootnoteReference"/>
        </w:rPr>
        <w:footnoteReference w:id="39"/>
      </w:r>
      <w:r w:rsidR="002D2BF8" w:rsidRPr="00232A52">
        <w:t xml:space="preserve"> </w:t>
      </w:r>
      <w:r w:rsidR="00636592" w:rsidRPr="00232A52">
        <w:t>T</w:t>
      </w:r>
      <w:r w:rsidR="002D2BF8" w:rsidRPr="00232A52">
        <w:t xml:space="preserve">hese reforms are </w:t>
      </w:r>
      <w:r w:rsidR="00636592" w:rsidRPr="00232A52">
        <w:t xml:space="preserve">highly </w:t>
      </w:r>
      <w:r w:rsidR="002D2BF8" w:rsidRPr="00232A52">
        <w:t xml:space="preserve">conducive </w:t>
      </w:r>
      <w:r w:rsidR="00EF0617" w:rsidRPr="00232A52">
        <w:t xml:space="preserve">for </w:t>
      </w:r>
      <w:r w:rsidR="002D2BF8" w:rsidRPr="00232A52">
        <w:t>systematic disclosure</w:t>
      </w:r>
      <w:r w:rsidR="00636592" w:rsidRPr="00232A52">
        <w:t xml:space="preserve"> </w:t>
      </w:r>
      <w:r w:rsidR="00EF0617" w:rsidRPr="00232A52">
        <w:t xml:space="preserve">of EITI data </w:t>
      </w:r>
      <w:r w:rsidR="00636592" w:rsidRPr="00232A52">
        <w:t xml:space="preserve">and </w:t>
      </w:r>
      <w:r w:rsidR="00EF0617" w:rsidRPr="00232A52">
        <w:t xml:space="preserve">broader </w:t>
      </w:r>
      <w:r w:rsidR="00636592" w:rsidRPr="00232A52">
        <w:t>transparency</w:t>
      </w:r>
      <w:r w:rsidR="002D2BF8" w:rsidRPr="00232A52">
        <w:t>, by obliging companies to publis</w:t>
      </w:r>
      <w:r w:rsidR="00636592" w:rsidRPr="00232A52">
        <w:t>h their payments to government.</w:t>
      </w:r>
    </w:p>
    <w:p w:rsidR="00074AFF" w:rsidRPr="00232A52" w:rsidRDefault="002929E0" w:rsidP="00584B5C">
      <w:pPr>
        <w:pStyle w:val="Heading4"/>
      </w:pPr>
      <w:r w:rsidRPr="00232A52">
        <w:t>Stakehol</w:t>
      </w:r>
      <w:bookmarkStart w:id="145" w:name="industrystakeholderviews"/>
      <w:bookmarkEnd w:id="145"/>
      <w:r w:rsidRPr="00232A52">
        <w:t>der views</w:t>
      </w:r>
      <w:r w:rsidR="00BC2017" w:rsidRPr="00232A52">
        <w:t xml:space="preserve"> </w:t>
      </w:r>
    </w:p>
    <w:p w:rsidR="007E1D00" w:rsidRPr="00232A52" w:rsidRDefault="00636592" w:rsidP="007E1D00">
      <w:r w:rsidRPr="00232A52">
        <w:t>During</w:t>
      </w:r>
      <w:r w:rsidRPr="00232A52" w:rsidDel="00561AD4">
        <w:t xml:space="preserve"> </w:t>
      </w:r>
      <w:r w:rsidRPr="00232A52">
        <w:t>consultation</w:t>
      </w:r>
      <w:r w:rsidR="00561AD4" w:rsidRPr="00232A52">
        <w:t>s</w:t>
      </w:r>
      <w:r w:rsidRPr="00232A52">
        <w:t xml:space="preserve">, </w:t>
      </w:r>
      <w:r w:rsidR="00253686" w:rsidRPr="00232A52">
        <w:t>s</w:t>
      </w:r>
      <w:r w:rsidR="007E1D00" w:rsidRPr="00232A52">
        <w:t xml:space="preserve">ome </w:t>
      </w:r>
      <w:r w:rsidR="00253686" w:rsidRPr="00232A52">
        <w:t xml:space="preserve">industry </w:t>
      </w:r>
      <w:r w:rsidR="007E1D00" w:rsidRPr="00232A52">
        <w:t xml:space="preserve">stakeholders </w:t>
      </w:r>
      <w:r w:rsidR="00253686" w:rsidRPr="00232A52">
        <w:t xml:space="preserve">expressed </w:t>
      </w:r>
      <w:r w:rsidR="007E1D00" w:rsidRPr="00232A52">
        <w:t xml:space="preserve">concerns </w:t>
      </w:r>
      <w:r w:rsidR="00253686" w:rsidRPr="00232A52">
        <w:t xml:space="preserve">related to </w:t>
      </w:r>
      <w:r w:rsidR="007E1D00" w:rsidRPr="00232A52">
        <w:t xml:space="preserve">certain </w:t>
      </w:r>
      <w:r w:rsidR="00253686" w:rsidRPr="00232A52">
        <w:t xml:space="preserve">EITI </w:t>
      </w:r>
      <w:r w:rsidR="00C85BD7" w:rsidRPr="00232A52">
        <w:t>R</w:t>
      </w:r>
      <w:r w:rsidR="007E1D00" w:rsidRPr="00232A52">
        <w:t>equirements</w:t>
      </w:r>
      <w:r w:rsidR="00253686" w:rsidRPr="00232A52">
        <w:t xml:space="preserve"> and to broader sector regulations</w:t>
      </w:r>
      <w:r w:rsidRPr="00232A52">
        <w:t>,</w:t>
      </w:r>
      <w:r w:rsidR="00253686" w:rsidRPr="00232A52">
        <w:t xml:space="preserve"> but</w:t>
      </w:r>
      <w:r w:rsidRPr="00232A52">
        <w:t xml:space="preserve"> they</w:t>
      </w:r>
      <w:r w:rsidR="007E1D00" w:rsidRPr="00232A52">
        <w:t xml:space="preserve"> also conceded that the </w:t>
      </w:r>
      <w:r w:rsidRPr="00232A52">
        <w:t xml:space="preserve">constituency </w:t>
      </w:r>
      <w:r w:rsidR="007E1D00" w:rsidRPr="00232A52">
        <w:t xml:space="preserve">had not </w:t>
      </w:r>
      <w:r w:rsidRPr="00232A52">
        <w:t xml:space="preserve">warned the MSG </w:t>
      </w:r>
      <w:r w:rsidR="007E1D00" w:rsidRPr="00232A52">
        <w:t>of these concerns.</w:t>
      </w:r>
      <w:r w:rsidR="0065161C" w:rsidRPr="00232A52">
        <w:t xml:space="preserve"> </w:t>
      </w:r>
      <w:r w:rsidRPr="00232A52">
        <w:t>C</w:t>
      </w:r>
      <w:r w:rsidR="0065161C" w:rsidRPr="00232A52">
        <w:t xml:space="preserve">onsultations </w:t>
      </w:r>
      <w:r w:rsidR="00FD1C96" w:rsidRPr="00232A52">
        <w:t xml:space="preserve">revealed </w:t>
      </w:r>
      <w:r w:rsidR="0065161C" w:rsidRPr="00232A52">
        <w:t>areas where companies ha</w:t>
      </w:r>
      <w:r w:rsidR="00FD1C96" w:rsidRPr="00232A52">
        <w:t>d</w:t>
      </w:r>
      <w:r w:rsidR="0065161C" w:rsidRPr="00232A52">
        <w:t xml:space="preserve"> not </w:t>
      </w:r>
      <w:r w:rsidR="00FD1C96" w:rsidRPr="00232A52">
        <w:t xml:space="preserve">expressed their views on the MSG in order </w:t>
      </w:r>
      <w:r w:rsidR="0065161C" w:rsidRPr="00232A52">
        <w:t xml:space="preserve">to </w:t>
      </w:r>
      <w:r w:rsidRPr="00232A52">
        <w:t xml:space="preserve">enhance </w:t>
      </w:r>
      <w:r w:rsidR="0065161C" w:rsidRPr="00232A52">
        <w:t xml:space="preserve">clarity surrounding </w:t>
      </w:r>
      <w:r w:rsidRPr="00232A52">
        <w:t xml:space="preserve">some </w:t>
      </w:r>
      <w:r w:rsidR="00FD1C96" w:rsidRPr="00232A52">
        <w:t xml:space="preserve">aspects of </w:t>
      </w:r>
      <w:r w:rsidR="0065161C" w:rsidRPr="00232A52">
        <w:t>the EITI Standard</w:t>
      </w:r>
      <w:r w:rsidR="00FD1C96" w:rsidRPr="00232A52">
        <w:t xml:space="preserve"> (</w:t>
      </w:r>
      <w:r w:rsidR="0065161C" w:rsidRPr="00232A52">
        <w:rPr>
          <w:i/>
        </w:rPr>
        <w:t xml:space="preserve">see </w:t>
      </w:r>
      <w:r w:rsidR="00FD1C96" w:rsidRPr="00232A52">
        <w:rPr>
          <w:i/>
        </w:rPr>
        <w:t>R</w:t>
      </w:r>
      <w:r w:rsidR="0065161C" w:rsidRPr="00232A52">
        <w:rPr>
          <w:i/>
        </w:rPr>
        <w:t>equirements 4.3, 4.6</w:t>
      </w:r>
      <w:r w:rsidRPr="00232A52">
        <w:rPr>
          <w:i/>
        </w:rPr>
        <w:t xml:space="preserve">, 4.9 and </w:t>
      </w:r>
      <w:r w:rsidR="005642D8" w:rsidRPr="00232A52">
        <w:rPr>
          <w:i/>
        </w:rPr>
        <w:t>7.4</w:t>
      </w:r>
      <w:r w:rsidR="00FD1C96" w:rsidRPr="00232A52">
        <w:t>)</w:t>
      </w:r>
      <w:r w:rsidR="0065161C" w:rsidRPr="00232A52">
        <w:t>.</w:t>
      </w:r>
    </w:p>
    <w:p w:rsidR="007E1D00" w:rsidRPr="00232A52" w:rsidRDefault="007E1D00" w:rsidP="004F719E">
      <w:r w:rsidRPr="00232A52">
        <w:t>During consultation</w:t>
      </w:r>
      <w:r w:rsidR="00636592" w:rsidRPr="00232A52">
        <w:t>s</w:t>
      </w:r>
      <w:r w:rsidR="00587639" w:rsidRPr="00232A52">
        <w:t>,</w:t>
      </w:r>
      <w:r w:rsidRPr="00232A52">
        <w:t xml:space="preserve"> industry representatives on and off the MSG confirmed that there </w:t>
      </w:r>
      <w:r w:rsidR="00587639" w:rsidRPr="00232A52">
        <w:t>we</w:t>
      </w:r>
      <w:r w:rsidRPr="00232A52">
        <w:t xml:space="preserve">re no significant limitations to disclosing information required by the </w:t>
      </w:r>
      <w:r w:rsidR="00587639" w:rsidRPr="00232A52">
        <w:t xml:space="preserve">EITI </w:t>
      </w:r>
      <w:r w:rsidRPr="00232A52">
        <w:t xml:space="preserve">Standard. </w:t>
      </w:r>
      <w:r w:rsidR="00587639" w:rsidRPr="00232A52">
        <w:t>Nonetheless</w:t>
      </w:r>
      <w:r w:rsidRPr="00232A52">
        <w:t xml:space="preserve">, </w:t>
      </w:r>
      <w:r w:rsidR="00C052AB" w:rsidRPr="00232A52">
        <w:t xml:space="preserve">there was consensus among </w:t>
      </w:r>
      <w:r w:rsidR="0093181E" w:rsidRPr="00232A52">
        <w:t xml:space="preserve">stakeholders </w:t>
      </w:r>
      <w:r w:rsidRPr="00232A52">
        <w:t xml:space="preserve">that company participation in MSG discussions had been less than satisfactory. Some industry representatives indicated they had tried to engage more actively but had been discouraged due to </w:t>
      </w:r>
      <w:r w:rsidR="00BD1678" w:rsidRPr="00232A52">
        <w:t xml:space="preserve">allegedly </w:t>
      </w:r>
      <w:r w:rsidRPr="00232A52">
        <w:t xml:space="preserve">“disruptive” interventions by </w:t>
      </w:r>
      <w:r w:rsidR="00636592" w:rsidRPr="00232A52">
        <w:t>certain</w:t>
      </w:r>
      <w:r w:rsidRPr="00232A52">
        <w:t xml:space="preserve"> civil society representatives and the consequent absence of debates</w:t>
      </w:r>
      <w:r w:rsidR="00BD1678" w:rsidRPr="00232A52">
        <w:t xml:space="preserve"> </w:t>
      </w:r>
      <w:r w:rsidR="00FB76DA" w:rsidRPr="00232A52">
        <w:t xml:space="preserve">they </w:t>
      </w:r>
      <w:r w:rsidR="00BD1678" w:rsidRPr="00232A52">
        <w:t>considered meaningful</w:t>
      </w:r>
      <w:r w:rsidRPr="00232A52">
        <w:t>.</w:t>
      </w:r>
    </w:p>
    <w:p w:rsidR="00E841B4" w:rsidRPr="00232A52" w:rsidRDefault="007E1D00" w:rsidP="00366D80">
      <w:r w:rsidRPr="00232A52">
        <w:lastRenderedPageBreak/>
        <w:t xml:space="preserve">All industry representatives </w:t>
      </w:r>
      <w:r w:rsidR="00BD1678" w:rsidRPr="00232A52">
        <w:t xml:space="preserve">appeared </w:t>
      </w:r>
      <w:r w:rsidRPr="00232A52">
        <w:t xml:space="preserve">unaware that </w:t>
      </w:r>
      <w:r w:rsidR="00BD1678" w:rsidRPr="00232A52">
        <w:t xml:space="preserve">MSG </w:t>
      </w:r>
      <w:r w:rsidR="00636592" w:rsidRPr="00232A52">
        <w:t xml:space="preserve">members </w:t>
      </w:r>
      <w:r w:rsidRPr="00232A52">
        <w:t xml:space="preserve">represented the constituency </w:t>
      </w:r>
      <w:r w:rsidR="00636592" w:rsidRPr="00232A52">
        <w:t>rather</w:t>
      </w:r>
      <w:r w:rsidRPr="00232A52">
        <w:t xml:space="preserve"> than </w:t>
      </w:r>
      <w:r w:rsidR="00BD1678" w:rsidRPr="00232A52">
        <w:t xml:space="preserve">the </w:t>
      </w:r>
      <w:r w:rsidRPr="00232A52">
        <w:t xml:space="preserve">interests of </w:t>
      </w:r>
      <w:r w:rsidR="00BD1678" w:rsidRPr="00232A52">
        <w:t xml:space="preserve">their </w:t>
      </w:r>
      <w:r w:rsidRPr="00232A52">
        <w:t>individual companies. The</w:t>
      </w:r>
      <w:r w:rsidR="000E6D65" w:rsidRPr="00232A52">
        <w:t>se</w:t>
      </w:r>
      <w:r w:rsidRPr="00232A52" w:rsidDel="000E6D65">
        <w:t xml:space="preserve"> </w:t>
      </w:r>
      <w:r w:rsidRPr="00232A52">
        <w:t xml:space="preserve">stakeholders viewed industry’s role primarily as providing data upon request. This was identified as a lack of awareness rather than a concerted attempt at limiting the industry’s voice. Several </w:t>
      </w:r>
      <w:r w:rsidR="00210F69" w:rsidRPr="00232A52">
        <w:t xml:space="preserve">industry MSG members </w:t>
      </w:r>
      <w:r w:rsidRPr="00232A52">
        <w:t xml:space="preserve">expressed strong interest in using the MSG as a platform for discussing </w:t>
      </w:r>
      <w:r w:rsidR="00210F69" w:rsidRPr="00232A52">
        <w:t xml:space="preserve">extractives </w:t>
      </w:r>
      <w:r w:rsidRPr="00232A52">
        <w:t xml:space="preserve">governance challenges but expressed doubts about whether this would be possible </w:t>
      </w:r>
      <w:r w:rsidR="00210F69" w:rsidRPr="00232A52">
        <w:t xml:space="preserve">given </w:t>
      </w:r>
      <w:r w:rsidRPr="00232A52">
        <w:t>the current composition of the MSG.</w:t>
      </w:r>
      <w:r w:rsidR="00622E5C" w:rsidRPr="00232A52">
        <w:t xml:space="preserve"> </w:t>
      </w:r>
    </w:p>
    <w:p w:rsidR="002929E0" w:rsidRPr="00232A52" w:rsidRDefault="00BC2017" w:rsidP="00584B5C">
      <w:pPr>
        <w:pStyle w:val="Heading4"/>
      </w:pPr>
      <w:r w:rsidRPr="00232A52">
        <w:t>Initial a</w:t>
      </w:r>
      <w:r w:rsidR="002929E0" w:rsidRPr="00232A52">
        <w:t>ssessment</w:t>
      </w:r>
    </w:p>
    <w:p w:rsidR="008D7517" w:rsidRPr="00232A52" w:rsidRDefault="00B23825" w:rsidP="00366D80">
      <w:r w:rsidRPr="00232A52">
        <w:t xml:space="preserve">The International Secretariat’s initial assessment is that Sierra Leone has made </w:t>
      </w:r>
      <w:r w:rsidR="00C537D0" w:rsidRPr="00232A52">
        <w:t xml:space="preserve">meaningful </w:t>
      </w:r>
      <w:r w:rsidRPr="00232A52">
        <w:t>progress in meeting this requirement.</w:t>
      </w:r>
      <w:bookmarkStart w:id="146" w:name="_Toc459133088"/>
      <w:r w:rsidR="0065161C" w:rsidRPr="00232A52">
        <w:t xml:space="preserve"> </w:t>
      </w:r>
      <w:r w:rsidR="00B35C14" w:rsidRPr="00232A52">
        <w:t>Companies are not fully and effectively engaged in the EITI process. While industry representative</w:t>
      </w:r>
      <w:r w:rsidR="009F095C" w:rsidRPr="00232A52">
        <w:t>s regularly attend MSG meetings</w:t>
      </w:r>
      <w:r w:rsidR="00605924" w:rsidRPr="00232A52">
        <w:t>,</w:t>
      </w:r>
      <w:r w:rsidR="00B35C14" w:rsidRPr="00232A52">
        <w:t xml:space="preserve"> their role appears to be </w:t>
      </w:r>
      <w:r w:rsidR="00253686" w:rsidRPr="00232A52">
        <w:t>limited</w:t>
      </w:r>
      <w:r w:rsidR="007C1B12" w:rsidRPr="00232A52">
        <w:t xml:space="preserve"> to submission of data.</w:t>
      </w:r>
      <w:r w:rsidR="00B35C14" w:rsidRPr="00232A52">
        <w:t xml:space="preserve"> </w:t>
      </w:r>
      <w:r w:rsidR="007C1B12" w:rsidRPr="00232A52">
        <w:t>A</w:t>
      </w:r>
      <w:r w:rsidR="00253686" w:rsidRPr="00232A52">
        <w:t xml:space="preserve">lthough previous MSG members displayed some indication of </w:t>
      </w:r>
      <w:r w:rsidR="00B35C14" w:rsidRPr="00232A52">
        <w:t>engagement in the design, implementation and monitoring of the EITI process</w:t>
      </w:r>
      <w:r w:rsidR="00253686" w:rsidRPr="00232A52">
        <w:t>, current members’ knowledge</w:t>
      </w:r>
      <w:r w:rsidR="00B35C14" w:rsidRPr="00232A52">
        <w:t xml:space="preserve"> </w:t>
      </w:r>
      <w:r w:rsidR="00295412" w:rsidRPr="00232A52">
        <w:t xml:space="preserve">and engagement </w:t>
      </w:r>
      <w:r w:rsidR="00B35C14" w:rsidRPr="00232A52">
        <w:t xml:space="preserve">appears limited. </w:t>
      </w:r>
      <w:r w:rsidR="00295412" w:rsidRPr="00232A52">
        <w:t xml:space="preserve">There is no indication of regular contact between MSG members and the broader industry constituency. </w:t>
      </w:r>
      <w:r w:rsidR="0065161C" w:rsidRPr="00232A52">
        <w:t>Formally, there are no barriers for companies to fully and actively engage in the EITI process</w:t>
      </w:r>
      <w:r w:rsidR="001C31EB" w:rsidRPr="00232A52">
        <w:t>, but t</w:t>
      </w:r>
      <w:r w:rsidR="0065161C" w:rsidRPr="00232A52">
        <w:t xml:space="preserve">here appears to be a lack of induction and knowledge of companies represented at the MSG regarding the intended scope </w:t>
      </w:r>
      <w:r w:rsidR="00E100E6" w:rsidRPr="00232A52">
        <w:t xml:space="preserve">of </w:t>
      </w:r>
      <w:r w:rsidR="0065161C" w:rsidRPr="00232A52">
        <w:t>this platform.</w:t>
      </w:r>
      <w:r w:rsidR="00E100E6" w:rsidRPr="00232A52">
        <w:t xml:space="preserve"> There appears to be no forum, either formal or ad hoc, through which industry can coordinate its activities as a constituency, given that the Chamber of Mines does not appear to be operational.</w:t>
      </w:r>
      <w:r w:rsidR="007869CD" w:rsidRPr="00232A52">
        <w:t xml:space="preserve"> </w:t>
      </w:r>
      <w:r w:rsidR="009F095C" w:rsidRPr="00232A52">
        <w:t>Lastly</w:t>
      </w:r>
      <w:r w:rsidR="0065161C" w:rsidRPr="00232A52">
        <w:t xml:space="preserve">, </w:t>
      </w:r>
      <w:r w:rsidR="00DF015D" w:rsidRPr="00232A52">
        <w:t>there is evidence that industry MSG members have agreed to decisions that they subsequently did not comply with</w:t>
      </w:r>
      <w:r w:rsidR="0065161C" w:rsidRPr="00232A52">
        <w:t xml:space="preserve">. Although </w:t>
      </w:r>
      <w:r w:rsidR="00610DDA" w:rsidRPr="00232A52">
        <w:t xml:space="preserve">explanations for </w:t>
      </w:r>
      <w:r w:rsidR="007869CD" w:rsidRPr="00232A52">
        <w:t xml:space="preserve">gaps </w:t>
      </w:r>
      <w:r w:rsidR="00610DDA" w:rsidRPr="00232A52">
        <w:t>or lack of reporting have been noted in MSG me</w:t>
      </w:r>
      <w:r w:rsidR="009F095C" w:rsidRPr="00232A52">
        <w:t>e</w:t>
      </w:r>
      <w:r w:rsidR="00610DDA" w:rsidRPr="00232A52">
        <w:t xml:space="preserve">ting minutes and through </w:t>
      </w:r>
      <w:r w:rsidR="007869CD" w:rsidRPr="00232A52">
        <w:t xml:space="preserve">official </w:t>
      </w:r>
      <w:r w:rsidR="00610DDA" w:rsidRPr="00232A52">
        <w:t xml:space="preserve">letters, </w:t>
      </w:r>
      <w:r w:rsidR="0065161C" w:rsidRPr="00232A52">
        <w:t xml:space="preserve">none of </w:t>
      </w:r>
      <w:r w:rsidR="00610DDA" w:rsidRPr="00232A52">
        <w:t>these explanations were accepted by the MSG as adequate. Neither do they seem adequate from the perspective of the International Secretariat as</w:t>
      </w:r>
      <w:r w:rsidR="004F719E" w:rsidRPr="00232A52">
        <w:t xml:space="preserve"> it does not display a commitment by industry to resolve bottlenecks of reporting</w:t>
      </w:r>
      <w:r w:rsidR="0065161C" w:rsidRPr="00232A52">
        <w:t>,</w:t>
      </w:r>
      <w:r w:rsidR="004F719E" w:rsidRPr="00232A52">
        <w:t xml:space="preserve"> and</w:t>
      </w:r>
      <w:r w:rsidR="00610DDA" w:rsidRPr="00232A52">
        <w:t xml:space="preserve"> no adapted implementation was sought for the period under review.</w:t>
      </w:r>
    </w:p>
    <w:p w:rsidR="0065161C" w:rsidRPr="00232A52" w:rsidRDefault="00E364D5" w:rsidP="00366D80">
      <w:r w:rsidRPr="00232A52">
        <w:t xml:space="preserve">In accordance with Requirement 1.2, </w:t>
      </w:r>
      <w:r w:rsidR="00DF015D" w:rsidRPr="00232A52">
        <w:t xml:space="preserve">the industry constituency is required </w:t>
      </w:r>
      <w:r w:rsidRPr="00232A52">
        <w:t>t</w:t>
      </w:r>
      <w:r w:rsidR="0065161C" w:rsidRPr="00232A52">
        <w:t xml:space="preserve">o ensure </w:t>
      </w:r>
      <w:r w:rsidR="007869CD" w:rsidRPr="00232A52">
        <w:t xml:space="preserve">both </w:t>
      </w:r>
      <w:r w:rsidR="00DF015D" w:rsidRPr="00232A52">
        <w:t xml:space="preserve">MSG representatives and </w:t>
      </w:r>
      <w:r w:rsidR="007869CD" w:rsidRPr="00232A52">
        <w:t xml:space="preserve">the </w:t>
      </w:r>
      <w:r w:rsidR="00DF015D" w:rsidRPr="00232A52">
        <w:t xml:space="preserve">broader </w:t>
      </w:r>
      <w:r w:rsidR="0065161C" w:rsidRPr="00232A52">
        <w:t>constituency is fully</w:t>
      </w:r>
      <w:r w:rsidR="00DF015D" w:rsidRPr="00232A52">
        <w:t>,</w:t>
      </w:r>
      <w:r w:rsidR="0065161C" w:rsidRPr="00232A52">
        <w:t xml:space="preserve"> actively </w:t>
      </w:r>
      <w:r w:rsidR="00DF015D" w:rsidRPr="00232A52">
        <w:t xml:space="preserve">and effectively </w:t>
      </w:r>
      <w:r w:rsidR="00B35C14" w:rsidRPr="00232A52">
        <w:t xml:space="preserve">engaged in </w:t>
      </w:r>
      <w:r w:rsidRPr="00232A52">
        <w:t xml:space="preserve">all aspects of </w:t>
      </w:r>
      <w:r w:rsidR="00B35C14" w:rsidRPr="00232A52">
        <w:t xml:space="preserve">EITI </w:t>
      </w:r>
      <w:r w:rsidRPr="00232A52">
        <w:t>implementation</w:t>
      </w:r>
      <w:r w:rsidR="00DF015D" w:rsidRPr="00232A52">
        <w:t xml:space="preserve">. </w:t>
      </w:r>
      <w:r w:rsidR="00B35C14" w:rsidRPr="00232A52">
        <w:t>To galvanise industry's attention, the constituency could further formalise its consultative framework</w:t>
      </w:r>
      <w:r w:rsidR="009F095C" w:rsidRPr="00232A52">
        <w:t xml:space="preserve"> through revitalising the Chamber of Mines, by ensuring</w:t>
      </w:r>
      <w:r w:rsidR="00B35C14" w:rsidRPr="00232A52">
        <w:t xml:space="preserve"> EITI implementation objectives are consistent with priorities of the industry constituency</w:t>
      </w:r>
      <w:r w:rsidR="009F095C" w:rsidRPr="00232A52">
        <w:t>,</w:t>
      </w:r>
      <w:r w:rsidR="00B35C14" w:rsidRPr="00232A52">
        <w:t xml:space="preserve"> and </w:t>
      </w:r>
      <w:r w:rsidR="009F095C" w:rsidRPr="00232A52">
        <w:t>by ensuring</w:t>
      </w:r>
      <w:r w:rsidR="00B35C14" w:rsidRPr="00232A52">
        <w:t xml:space="preserve"> concerns of the industry are adequately reflected at the MSG and in EITI reporting.</w:t>
      </w:r>
    </w:p>
    <w:p w:rsidR="002929E0" w:rsidRPr="00232A52" w:rsidRDefault="002929E0" w:rsidP="00E76E48">
      <w:pPr>
        <w:pStyle w:val="Heading3"/>
      </w:pPr>
      <w:bookmarkStart w:id="147" w:name="_Toc461803037"/>
      <w:bookmarkStart w:id="148" w:name="_Toc461787318"/>
      <w:bookmarkStart w:id="149" w:name="_Toc461795830"/>
      <w:bookmarkStart w:id="150" w:name="_Toc531886501"/>
      <w:bookmarkStart w:id="151" w:name="_Toc528930606"/>
      <w:bookmarkStart w:id="152" w:name="_Toc531962276"/>
      <w:bookmarkStart w:id="153" w:name="_Toc1137381"/>
      <w:bookmarkStart w:id="154" w:name="_Toc1138833"/>
      <w:r w:rsidRPr="00232A52">
        <w:t>Civil society engagement in the EITI process (#1.3)</w:t>
      </w:r>
      <w:bookmarkEnd w:id="146"/>
      <w:bookmarkEnd w:id="147"/>
      <w:bookmarkEnd w:id="148"/>
      <w:bookmarkEnd w:id="149"/>
      <w:r w:rsidR="00640FA1" w:rsidRPr="00232A52">
        <w:rPr>
          <w:rStyle w:val="FootnoteReference"/>
          <w:szCs w:val="24"/>
        </w:rPr>
        <w:footnoteReference w:id="40"/>
      </w:r>
      <w:bookmarkEnd w:id="150"/>
      <w:bookmarkEnd w:id="151"/>
      <w:bookmarkEnd w:id="152"/>
      <w:bookmarkEnd w:id="153"/>
      <w:bookmarkEnd w:id="154"/>
    </w:p>
    <w:p w:rsidR="00F342CC" w:rsidRPr="00232A52" w:rsidRDefault="002929E0" w:rsidP="00584B5C">
      <w:pPr>
        <w:pStyle w:val="Heading4"/>
      </w:pPr>
      <w:r w:rsidRPr="00232A52">
        <w:t>Documentation of progress</w:t>
      </w:r>
    </w:p>
    <w:p w:rsidR="00E956E1" w:rsidRPr="00232A52" w:rsidRDefault="00B47750" w:rsidP="00366D80">
      <w:pPr>
        <w:rPr>
          <w:i/>
          <w:u w:val="single"/>
        </w:rPr>
      </w:pPr>
      <w:r w:rsidRPr="00232A52">
        <w:t xml:space="preserve">There is evidence of a diverse and active civil society environment in Sierra Leone. Civil society does not appear inhibited by any external </w:t>
      </w:r>
      <w:proofErr w:type="gramStart"/>
      <w:r w:rsidRPr="00232A52">
        <w:t>actor,</w:t>
      </w:r>
      <w:proofErr w:type="gramEnd"/>
      <w:r w:rsidRPr="00232A52">
        <w:t xml:space="preserve"> although it has been noted that specific </w:t>
      </w:r>
      <w:r w:rsidR="008C1789" w:rsidRPr="00232A52">
        <w:t xml:space="preserve">MSG </w:t>
      </w:r>
      <w:r w:rsidRPr="00232A52">
        <w:t xml:space="preserve">representatives of civil society </w:t>
      </w:r>
      <w:r w:rsidR="00DF015D" w:rsidRPr="00232A52">
        <w:t xml:space="preserve">may </w:t>
      </w:r>
      <w:r w:rsidRPr="00232A52">
        <w:t xml:space="preserve">not have the full support of </w:t>
      </w:r>
      <w:r w:rsidR="00B400B6" w:rsidRPr="00232A52">
        <w:t>the wider constituency</w:t>
      </w:r>
      <w:r w:rsidRPr="00232A52">
        <w:t>.</w:t>
      </w:r>
      <w:r w:rsidR="00DF015D" w:rsidRPr="00232A52">
        <w:rPr>
          <w:rStyle w:val="FootnoteReference"/>
        </w:rPr>
        <w:footnoteReference w:id="41"/>
      </w:r>
      <w:r w:rsidRPr="00232A52">
        <w:t xml:space="preserve"> </w:t>
      </w:r>
    </w:p>
    <w:p w:rsidR="00701661" w:rsidRPr="00232A52" w:rsidRDefault="002929E0" w:rsidP="00727FDA">
      <w:r w:rsidRPr="00232A52">
        <w:rPr>
          <w:i/>
          <w:u w:val="single"/>
        </w:rPr>
        <w:lastRenderedPageBreak/>
        <w:t>Expression:</w:t>
      </w:r>
      <w:r w:rsidR="00B47750" w:rsidRPr="00232A52">
        <w:t xml:space="preserve"> </w:t>
      </w:r>
      <w:r w:rsidR="00701661" w:rsidRPr="00232A52">
        <w:t xml:space="preserve">Freedom of expression is constitutionally protected in Sierra Leone. </w:t>
      </w:r>
      <w:r w:rsidR="00C51D65" w:rsidRPr="00232A52">
        <w:t xml:space="preserve">Article 25 of Sierra Leone’s Constitution guarantees the right to freedom of expression, to hold opinions, and to promote ideas and information without interference. </w:t>
      </w:r>
      <w:r w:rsidR="00C16898" w:rsidRPr="00232A52">
        <w:t xml:space="preserve">This </w:t>
      </w:r>
      <w:r w:rsidR="00C51D65" w:rsidRPr="00232A52">
        <w:t>includes freedom to correspond and to own and operate any medium to disseminate information.</w:t>
      </w:r>
      <w:r w:rsidR="00C51D65" w:rsidRPr="00232A52">
        <w:rPr>
          <w:rStyle w:val="FootnoteReference"/>
        </w:rPr>
        <w:footnoteReference w:id="42"/>
      </w:r>
      <w:r w:rsidR="00C51D65" w:rsidRPr="00232A52">
        <w:t xml:space="preserve"> </w:t>
      </w:r>
      <w:r w:rsidR="00701661" w:rsidRPr="00232A52">
        <w:t>However,</w:t>
      </w:r>
      <w:r w:rsidR="00EA5950" w:rsidRPr="00232A52">
        <w:t xml:space="preserve"> </w:t>
      </w:r>
      <w:r w:rsidR="006765B4" w:rsidRPr="00232A52">
        <w:t xml:space="preserve">there are </w:t>
      </w:r>
      <w:r w:rsidR="00701661" w:rsidRPr="00232A52">
        <w:t xml:space="preserve">legislative </w:t>
      </w:r>
      <w:r w:rsidR="006765B4" w:rsidRPr="00232A52">
        <w:t xml:space="preserve">provisions criminalizing defamation, seditious libel and publication of fake news </w:t>
      </w:r>
      <w:r w:rsidR="00701661" w:rsidRPr="00232A52">
        <w:t>in</w:t>
      </w:r>
      <w:r w:rsidR="00701661" w:rsidRPr="00232A52" w:rsidDel="006765B4">
        <w:t xml:space="preserve"> </w:t>
      </w:r>
      <w:r w:rsidR="00701661" w:rsidRPr="00232A52">
        <w:t>the Public Order Act</w:t>
      </w:r>
      <w:r w:rsidR="006765B4" w:rsidRPr="00232A52">
        <w:t>.</w:t>
      </w:r>
      <w:r w:rsidR="00EA5950" w:rsidRPr="00232A52">
        <w:rPr>
          <w:vertAlign w:val="superscript"/>
        </w:rPr>
        <w:footnoteReference w:id="43"/>
      </w:r>
      <w:r w:rsidR="00701661" w:rsidRPr="00232A52" w:rsidDel="006765B4">
        <w:t xml:space="preserve"> </w:t>
      </w:r>
      <w:r w:rsidR="00E103E5" w:rsidRPr="00232A52">
        <w:t xml:space="preserve">There is no </w:t>
      </w:r>
      <w:r w:rsidR="00C16898" w:rsidRPr="00232A52">
        <w:t xml:space="preserve">evidence that this Act </w:t>
      </w:r>
      <w:r w:rsidR="00EA5950" w:rsidRPr="00232A52">
        <w:t>ha</w:t>
      </w:r>
      <w:r w:rsidR="00701661" w:rsidRPr="00232A52">
        <w:t xml:space="preserve">s </w:t>
      </w:r>
      <w:r w:rsidR="00C51D65" w:rsidRPr="00232A52">
        <w:t xml:space="preserve">been </w:t>
      </w:r>
      <w:r w:rsidR="00701661" w:rsidRPr="00232A52">
        <w:t>used by the authorities to prosecute journalists critical of the government</w:t>
      </w:r>
      <w:r w:rsidR="00C16898" w:rsidRPr="00232A52">
        <w:t xml:space="preserve"> in relation to natural resource governance or public financial management.</w:t>
      </w:r>
      <w:r w:rsidR="00EA5950" w:rsidRPr="00232A52">
        <w:t xml:space="preserve"> </w:t>
      </w:r>
      <w:r w:rsidR="004F663A" w:rsidRPr="00232A52">
        <w:t xml:space="preserve">However, although not related to EITI issues </w:t>
      </w:r>
      <w:proofErr w:type="gramStart"/>
      <w:r w:rsidR="004F663A" w:rsidRPr="00232A52">
        <w:t>nor</w:t>
      </w:r>
      <w:proofErr w:type="gramEnd"/>
      <w:r w:rsidR="004F663A" w:rsidRPr="00232A52">
        <w:t xml:space="preserve"> an infraction of the Civil Society Protocol, </w:t>
      </w:r>
      <w:r w:rsidR="00CE727A" w:rsidRPr="00232A52">
        <w:t xml:space="preserve">there is evidence of </w:t>
      </w:r>
      <w:r w:rsidR="002E4C32" w:rsidRPr="00232A52">
        <w:t xml:space="preserve">three reporters </w:t>
      </w:r>
      <w:r w:rsidR="00CE727A" w:rsidRPr="00232A52">
        <w:t xml:space="preserve">being </w:t>
      </w:r>
      <w:r w:rsidR="002E4C32" w:rsidRPr="00232A52">
        <w:t>charged with libel in September 2017</w:t>
      </w:r>
      <w:r w:rsidR="004F663A" w:rsidRPr="00232A52">
        <w:t>, due to allegations of defamatory publications</w:t>
      </w:r>
      <w:r w:rsidR="002E4C32" w:rsidRPr="00232A52">
        <w:t>.</w:t>
      </w:r>
      <w:r w:rsidR="002E4C32" w:rsidRPr="00232A52">
        <w:rPr>
          <w:vertAlign w:val="superscript"/>
        </w:rPr>
        <w:footnoteReference w:id="44"/>
      </w:r>
      <w:r w:rsidR="00C51D65" w:rsidRPr="00232A52">
        <w:t xml:space="preserve"> </w:t>
      </w:r>
      <w:r w:rsidR="004F663A" w:rsidRPr="00232A52">
        <w:t xml:space="preserve">The only other </w:t>
      </w:r>
      <w:r w:rsidR="00C51D65" w:rsidRPr="00232A52">
        <w:t>e</w:t>
      </w:r>
      <w:r w:rsidR="002E4C32" w:rsidRPr="00232A52">
        <w:t>xample</w:t>
      </w:r>
      <w:r w:rsidR="004F663A" w:rsidRPr="00232A52">
        <w:t xml:space="preserve">, </w:t>
      </w:r>
      <w:r w:rsidR="00CE727A" w:rsidRPr="00232A52">
        <w:t xml:space="preserve">again </w:t>
      </w:r>
      <w:r w:rsidR="004F663A" w:rsidRPr="00232A52">
        <w:t>not linked to EITI implementation</w:t>
      </w:r>
      <w:r w:rsidR="00CE727A" w:rsidRPr="00232A52">
        <w:t xml:space="preserve"> in any way,</w:t>
      </w:r>
      <w:r w:rsidR="00EA5950" w:rsidRPr="00232A52">
        <w:t xml:space="preserve"> </w:t>
      </w:r>
      <w:r w:rsidR="00C51D65" w:rsidRPr="00232A52">
        <w:t xml:space="preserve">stems from </w:t>
      </w:r>
      <w:r w:rsidR="00701661" w:rsidRPr="00232A52">
        <w:t xml:space="preserve">the 2014 Ebola crisis </w:t>
      </w:r>
      <w:r w:rsidR="00EA5950" w:rsidRPr="00232A52">
        <w:t xml:space="preserve">where </w:t>
      </w:r>
      <w:r w:rsidR="00701661" w:rsidRPr="00232A52">
        <w:t xml:space="preserve">the government </w:t>
      </w:r>
      <w:r w:rsidR="005C16E5" w:rsidRPr="00232A52">
        <w:t xml:space="preserve">allegedly </w:t>
      </w:r>
      <w:r w:rsidR="00701661" w:rsidRPr="00232A52">
        <w:t xml:space="preserve">used the state of emergency to arrest journalists critical of government </w:t>
      </w:r>
      <w:r w:rsidR="00CE727A" w:rsidRPr="00232A52">
        <w:t>responses to the health crisis</w:t>
      </w:r>
      <w:r w:rsidR="00701661" w:rsidRPr="00232A52">
        <w:t>.</w:t>
      </w:r>
      <w:r w:rsidR="00701661" w:rsidRPr="00232A52">
        <w:rPr>
          <w:vertAlign w:val="superscript"/>
        </w:rPr>
        <w:footnoteReference w:id="45"/>
      </w:r>
    </w:p>
    <w:p w:rsidR="00C51D65" w:rsidRPr="00232A52" w:rsidRDefault="00C16898" w:rsidP="00727FDA">
      <w:r w:rsidRPr="00232A52">
        <w:t xml:space="preserve">Sierra Leone is rated as </w:t>
      </w:r>
      <w:r w:rsidRPr="00232A52">
        <w:rPr>
          <w:i/>
        </w:rPr>
        <w:t xml:space="preserve">partly free </w:t>
      </w:r>
      <w:r w:rsidRPr="00232A52">
        <w:t>by the Freedom House in 2018</w:t>
      </w:r>
      <w:r w:rsidRPr="00232A52">
        <w:rPr>
          <w:rStyle w:val="FootnoteReference"/>
        </w:rPr>
        <w:footnoteReference w:id="46"/>
      </w:r>
      <w:r w:rsidRPr="00232A52">
        <w:t>,</w:t>
      </w:r>
      <w:r w:rsidRPr="00232A52" w:rsidDel="00E150DC">
        <w:t xml:space="preserve"> </w:t>
      </w:r>
      <w:r w:rsidRPr="00232A52">
        <w:t xml:space="preserve">based on events occurring in 2017. Sierra Leonean civil society can speak freely in public about the EITI, both during MSG meetings and outside the platform. One such example </w:t>
      </w:r>
      <w:r w:rsidR="00432BCE" w:rsidRPr="00232A52">
        <w:t>consists of</w:t>
      </w:r>
      <w:r w:rsidRPr="00232A52">
        <w:t xml:space="preserve"> a large strike that occurred at one of Sierra Leone’s main mining sites, the Sierra Rutile mine. Civil society, media and others were freely able to criticise both companies and the subsequent government intervention in December </w:t>
      </w:r>
      <w:proofErr w:type="gramStart"/>
      <w:r w:rsidRPr="00232A52">
        <w:t>2018.</w:t>
      </w:r>
      <w:r w:rsidRPr="00232A52">
        <w:rPr>
          <w:rStyle w:val="FootnoteReference"/>
        </w:rPr>
        <w:footnoteReference w:id="47"/>
      </w:r>
      <w:r w:rsidRPr="00232A52">
        <w:rPr>
          <w:vertAlign w:val="superscript"/>
        </w:rPr>
        <w:t>,</w:t>
      </w:r>
      <w:proofErr w:type="gramEnd"/>
      <w:r w:rsidRPr="00232A52">
        <w:rPr>
          <w:rStyle w:val="FootnoteReference"/>
        </w:rPr>
        <w:footnoteReference w:id="48"/>
      </w:r>
      <w:r w:rsidRPr="00232A52">
        <w:t xml:space="preserve"> Another example includes civil society organisations (CSOs) calling for the recently-elected government to investigate claims of financial mismanagement and </w:t>
      </w:r>
      <w:r w:rsidR="00061BDC" w:rsidRPr="00232A52">
        <w:t xml:space="preserve">alleged </w:t>
      </w:r>
      <w:r w:rsidRPr="00232A52">
        <w:t>human rights violations.</w:t>
      </w:r>
      <w:r w:rsidRPr="00232A52">
        <w:rPr>
          <w:rStyle w:val="FootnoteReference"/>
        </w:rPr>
        <w:footnoteReference w:id="49"/>
      </w:r>
      <w:r w:rsidR="00C42E48" w:rsidRPr="00232A52">
        <w:t xml:space="preserve"> T</w:t>
      </w:r>
      <w:r w:rsidR="00C51D65" w:rsidRPr="00232A52">
        <w:t>here is no evidence suggesting that civil society associated with the extractive</w:t>
      </w:r>
      <w:r w:rsidR="00857B37" w:rsidRPr="00232A52">
        <w:t>s</w:t>
      </w:r>
      <w:r w:rsidR="00C51D65" w:rsidRPr="00232A52">
        <w:t xml:space="preserve"> sector have been restricted in their ability to express criticism of either government or companies. </w:t>
      </w:r>
    </w:p>
    <w:p w:rsidR="00436063" w:rsidRPr="00232A52" w:rsidRDefault="002929E0" w:rsidP="00727FDA">
      <w:r w:rsidRPr="00232A52">
        <w:rPr>
          <w:i/>
          <w:u w:val="single"/>
        </w:rPr>
        <w:t>Operation</w:t>
      </w:r>
      <w:r w:rsidR="00A43BFF" w:rsidRPr="00232A52">
        <w:rPr>
          <w:i/>
        </w:rPr>
        <w:t>:</w:t>
      </w:r>
      <w:r w:rsidR="00A43BFF" w:rsidRPr="00232A52">
        <w:t xml:space="preserve"> </w:t>
      </w:r>
      <w:r w:rsidR="00436063" w:rsidRPr="00232A52">
        <w:t xml:space="preserve">NGOs </w:t>
      </w:r>
      <w:r w:rsidR="00D378EE" w:rsidRPr="00232A52">
        <w:t xml:space="preserve">in Sierra Leone </w:t>
      </w:r>
      <w:r w:rsidR="00436063" w:rsidRPr="00232A52">
        <w:t>must register with the Ministry of Finance and Economic Development and operate within the framework of revised NGO Policy Regulations from 2009.</w:t>
      </w:r>
      <w:r w:rsidR="00D378EE" w:rsidRPr="00232A52">
        <w:rPr>
          <w:vertAlign w:val="superscript"/>
        </w:rPr>
        <w:footnoteReference w:id="50"/>
      </w:r>
      <w:r w:rsidR="00436063" w:rsidRPr="00232A52">
        <w:t xml:space="preserve"> The regulations state that NGOs must renew their registration every two years</w:t>
      </w:r>
      <w:r w:rsidR="00D378EE" w:rsidRPr="00232A52">
        <w:t>, or face</w:t>
      </w:r>
      <w:r w:rsidR="00436063" w:rsidRPr="00232A52">
        <w:t xml:space="preserve"> termination of the organisation’s </w:t>
      </w:r>
      <w:r w:rsidR="00DB1091" w:rsidRPr="00232A52">
        <w:t>status</w:t>
      </w:r>
      <w:r w:rsidR="00436063" w:rsidRPr="00232A52">
        <w:t xml:space="preserve">. </w:t>
      </w:r>
      <w:r w:rsidR="002D6096" w:rsidRPr="00232A52">
        <w:t>NGOs</w:t>
      </w:r>
      <w:r w:rsidR="00436063" w:rsidRPr="00232A52">
        <w:t xml:space="preserve"> are also subject to </w:t>
      </w:r>
      <w:r w:rsidR="00C51D65" w:rsidRPr="00232A52">
        <w:t xml:space="preserve">annual </w:t>
      </w:r>
      <w:r w:rsidR="00436063" w:rsidRPr="00232A52">
        <w:t>report</w:t>
      </w:r>
      <w:r w:rsidR="00177160" w:rsidRPr="00232A52">
        <w:t>ing requirements</w:t>
      </w:r>
      <w:r w:rsidR="00436063" w:rsidRPr="00232A52">
        <w:t xml:space="preserve"> </w:t>
      </w:r>
      <w:r w:rsidR="00177160" w:rsidRPr="00232A52">
        <w:t>and must be members of Sierra Leone Association of Non-Governmental Organisations (SLANGO), an umbrella organisation mandated by the law</w:t>
      </w:r>
      <w:r w:rsidR="0076202F" w:rsidRPr="00232A52">
        <w:t xml:space="preserve">, but requirements for registering </w:t>
      </w:r>
      <w:r w:rsidR="00C42E48" w:rsidRPr="00232A52">
        <w:t>appear</w:t>
      </w:r>
      <w:r w:rsidR="0076202F" w:rsidRPr="00232A52">
        <w:t xml:space="preserve"> </w:t>
      </w:r>
      <w:r w:rsidR="00C42E48" w:rsidRPr="00232A52">
        <w:t>uncontroversial</w:t>
      </w:r>
      <w:r w:rsidR="00177160" w:rsidRPr="00232A52">
        <w:t>.</w:t>
      </w:r>
      <w:r w:rsidR="0076202F" w:rsidRPr="00232A52">
        <w:rPr>
          <w:rStyle w:val="FootnoteReference"/>
        </w:rPr>
        <w:footnoteReference w:id="51"/>
      </w:r>
      <w:r w:rsidR="00177160" w:rsidRPr="00232A52">
        <w:t xml:space="preserve"> </w:t>
      </w:r>
      <w:r w:rsidR="004758EB" w:rsidRPr="00232A52">
        <w:t>The policy also requires that 70% of all donor funds must be directed towards beneficiaries of the organisation</w:t>
      </w:r>
      <w:r w:rsidR="0076202F" w:rsidRPr="00232A52">
        <w:t>s’ activities</w:t>
      </w:r>
      <w:r w:rsidR="004758EB" w:rsidRPr="00232A52">
        <w:t>.</w:t>
      </w:r>
      <w:r w:rsidR="00727FDA" w:rsidRPr="00232A52">
        <w:t xml:space="preserve"> CSOs have criticised </w:t>
      </w:r>
      <w:r w:rsidR="00727FDA" w:rsidRPr="00232A52">
        <w:lastRenderedPageBreak/>
        <w:t>the policy on many occasions</w:t>
      </w:r>
      <w:r w:rsidR="00DB1091" w:rsidRPr="00232A52">
        <w:t>,</w:t>
      </w:r>
      <w:r w:rsidR="00727FDA" w:rsidRPr="00232A52">
        <w:t xml:space="preserve"> including recent</w:t>
      </w:r>
      <w:r w:rsidR="00DB1091" w:rsidRPr="00232A52">
        <w:t>ly</w:t>
      </w:r>
      <w:r w:rsidR="00727FDA" w:rsidRPr="00232A52">
        <w:t>.</w:t>
      </w:r>
      <w:r w:rsidR="00727FDA" w:rsidRPr="00232A52">
        <w:rPr>
          <w:vertAlign w:val="superscript"/>
        </w:rPr>
        <w:footnoteReference w:id="52"/>
      </w:r>
    </w:p>
    <w:p w:rsidR="007F7E8D" w:rsidRPr="00232A52" w:rsidRDefault="00D378EE" w:rsidP="00727FDA">
      <w:r w:rsidRPr="00232A52">
        <w:t>There</w:t>
      </w:r>
      <w:r w:rsidRPr="00232A52" w:rsidDel="00736381">
        <w:t xml:space="preserve"> </w:t>
      </w:r>
      <w:r w:rsidR="00736381" w:rsidRPr="00232A52">
        <w:t xml:space="preserve">is no </w:t>
      </w:r>
      <w:r w:rsidR="008537F2" w:rsidRPr="00232A52">
        <w:t xml:space="preserve">evidence of </w:t>
      </w:r>
      <w:r w:rsidRPr="00232A52">
        <w:t xml:space="preserve">restrictions on holding meetings or barriers </w:t>
      </w:r>
      <w:r w:rsidR="008537F2" w:rsidRPr="00232A52">
        <w:t xml:space="preserve">for </w:t>
      </w:r>
      <w:r w:rsidRPr="00232A52">
        <w:t xml:space="preserve">dissemination of information. There is </w:t>
      </w:r>
      <w:r w:rsidR="008537F2" w:rsidRPr="00232A52">
        <w:t xml:space="preserve">also </w:t>
      </w:r>
      <w:r w:rsidRPr="00232A52">
        <w:t xml:space="preserve">no evidence suggesting that civil society representatives have been restricted in their operations related to EITI implementation. </w:t>
      </w:r>
      <w:r w:rsidR="007F7E8D" w:rsidRPr="00232A52">
        <w:t xml:space="preserve">There is evidence of CSOs publishing reports part-funded by international partners such as the Tax Justice Network, </w:t>
      </w:r>
      <w:r w:rsidR="00291852" w:rsidRPr="00232A52">
        <w:t>Christian Aid, ActionAid, Ibis and others.</w:t>
      </w:r>
      <w:r w:rsidR="007F7E8D" w:rsidRPr="00232A52">
        <w:rPr>
          <w:rStyle w:val="FootnoteReference"/>
          <w:rFonts w:ascii="Calibri" w:hAnsi="Calibri"/>
          <w:color w:val="222222"/>
        </w:rPr>
        <w:footnoteReference w:id="53"/>
      </w:r>
      <w:r w:rsidR="009E0C54" w:rsidRPr="00232A52">
        <w:rPr>
          <w:vertAlign w:val="superscript"/>
        </w:rPr>
        <w:t>,</w:t>
      </w:r>
      <w:r w:rsidR="007F7E8D" w:rsidRPr="00232A52">
        <w:rPr>
          <w:rStyle w:val="FootnoteReference"/>
          <w:rFonts w:ascii="Calibri" w:hAnsi="Calibri"/>
          <w:color w:val="222222"/>
        </w:rPr>
        <w:footnoteReference w:id="54"/>
      </w:r>
      <w:r w:rsidR="009E0C54" w:rsidRPr="00232A52">
        <w:rPr>
          <w:vertAlign w:val="superscript"/>
        </w:rPr>
        <w:t>,</w:t>
      </w:r>
      <w:r w:rsidR="007F7E8D" w:rsidRPr="00232A52">
        <w:rPr>
          <w:rStyle w:val="FootnoteReference"/>
          <w:rFonts w:ascii="Calibri" w:hAnsi="Calibri"/>
          <w:color w:val="222222"/>
        </w:rPr>
        <w:footnoteReference w:id="55"/>
      </w:r>
    </w:p>
    <w:p w:rsidR="00083995" w:rsidRPr="00232A52" w:rsidRDefault="002929E0" w:rsidP="00366D80">
      <w:pPr>
        <w:rPr>
          <w:rFonts w:ascii="Calibri" w:hAnsi="Calibri"/>
          <w:iCs/>
          <w:sz w:val="24"/>
          <w:szCs w:val="24"/>
        </w:rPr>
      </w:pPr>
      <w:r w:rsidRPr="00232A52">
        <w:rPr>
          <w:i/>
          <w:u w:val="single"/>
        </w:rPr>
        <w:t>Association</w:t>
      </w:r>
      <w:r w:rsidR="00A43BFF" w:rsidRPr="00232A52">
        <w:t xml:space="preserve">: </w:t>
      </w:r>
      <w:r w:rsidR="00C35F15" w:rsidRPr="00232A52">
        <w:t xml:space="preserve">There is no evidence of any new restrictions, either government-imposed or otherwise, on civil society’s ability to freely associate in relation to EITI implementation. </w:t>
      </w:r>
      <w:r w:rsidR="00083995" w:rsidRPr="00232A52">
        <w:t xml:space="preserve">Sierra Leone’s </w:t>
      </w:r>
      <w:r w:rsidR="00A27C01" w:rsidRPr="00232A52">
        <w:t>C</w:t>
      </w:r>
      <w:r w:rsidR="00083995" w:rsidRPr="00232A52">
        <w:t>onstitution provides for freedom of assembly</w:t>
      </w:r>
      <w:r w:rsidR="00727FDA" w:rsidRPr="00232A52">
        <w:t xml:space="preserve">, </w:t>
      </w:r>
      <w:r w:rsidR="00A27C01" w:rsidRPr="00232A52">
        <w:t xml:space="preserve">although </w:t>
      </w:r>
      <w:r w:rsidR="00727FDA" w:rsidRPr="00232A52">
        <w:t xml:space="preserve">the </w:t>
      </w:r>
      <w:r w:rsidR="00083995" w:rsidRPr="00232A52">
        <w:t>Public Order Act</w:t>
      </w:r>
      <w:r w:rsidR="00727FDA" w:rsidRPr="00232A52">
        <w:t xml:space="preserve"> </w:t>
      </w:r>
      <w:r w:rsidR="00083995" w:rsidRPr="00232A52">
        <w:t>1965</w:t>
      </w:r>
      <w:r w:rsidR="00C35F15" w:rsidRPr="00232A52">
        <w:rPr>
          <w:rStyle w:val="FootnoteReference"/>
        </w:rPr>
        <w:footnoteReference w:id="56"/>
      </w:r>
      <w:r w:rsidR="00083995" w:rsidRPr="00232A52">
        <w:t xml:space="preserve"> </w:t>
      </w:r>
      <w:r w:rsidR="00A27C01" w:rsidRPr="00232A52">
        <w:t xml:space="preserve">regulates </w:t>
      </w:r>
      <w:r w:rsidR="00083995" w:rsidRPr="00232A52">
        <w:t xml:space="preserve">this right. For any meeting of ten persons and above, a permit must be secured from the Commissioner of Police 48 hours before the meeting commences. To convene a public meeting in the provinces, the permission of the Paramount Chief of the Chiefdom must be sought in writing. </w:t>
      </w:r>
      <w:r w:rsidR="00C35F15" w:rsidRPr="00232A52">
        <w:t>However, the International Secretariat could not locate any reliable evidence or information</w:t>
      </w:r>
      <w:r w:rsidR="00083995" w:rsidRPr="00232A52">
        <w:t xml:space="preserve"> on the number of requests to hold rallies that are denied, </w:t>
      </w:r>
      <w:r w:rsidR="00C35F15" w:rsidRPr="00232A52">
        <w:t xml:space="preserve">nor any </w:t>
      </w:r>
      <w:r w:rsidR="00083995" w:rsidRPr="00232A52">
        <w:t>restrictions</w:t>
      </w:r>
      <w:r w:rsidR="00083995" w:rsidRPr="00232A52" w:rsidDel="000F6E36">
        <w:t xml:space="preserve"> </w:t>
      </w:r>
      <w:r w:rsidR="000F6E36" w:rsidRPr="00232A52">
        <w:t xml:space="preserve">on </w:t>
      </w:r>
      <w:r w:rsidR="00083995" w:rsidRPr="00232A52">
        <w:t>public gathering</w:t>
      </w:r>
      <w:r w:rsidR="000F6E36" w:rsidRPr="00232A52">
        <w:t>s</w:t>
      </w:r>
      <w:r w:rsidR="007D634E" w:rsidRPr="00232A52">
        <w:t xml:space="preserve"> </w:t>
      </w:r>
      <w:r w:rsidR="000F6E36" w:rsidRPr="00232A52">
        <w:t>in practice</w:t>
      </w:r>
      <w:r w:rsidR="00083995" w:rsidRPr="00232A52">
        <w:t xml:space="preserve">. </w:t>
      </w:r>
      <w:r w:rsidR="000F6E36" w:rsidRPr="00232A52">
        <w:t xml:space="preserve">While there have been reported incidents of </w:t>
      </w:r>
      <w:r w:rsidR="00C35F15" w:rsidRPr="00232A52">
        <w:t>p</w:t>
      </w:r>
      <w:r w:rsidR="00083995" w:rsidRPr="00232A52">
        <w:t xml:space="preserve">olice </w:t>
      </w:r>
      <w:r w:rsidR="00C35F15" w:rsidRPr="00232A52">
        <w:t>us</w:t>
      </w:r>
      <w:r w:rsidR="000F6E36" w:rsidRPr="00232A52">
        <w:t>ing</w:t>
      </w:r>
      <w:r w:rsidR="00C35F15" w:rsidRPr="00232A52">
        <w:t xml:space="preserve"> </w:t>
      </w:r>
      <w:r w:rsidR="00083995" w:rsidRPr="00232A52">
        <w:t>excessive force to disperse peaceful protests, especially during the state of emergency which was sparked by the Ebola crisis in 2015</w:t>
      </w:r>
      <w:r w:rsidR="00083995" w:rsidRPr="00232A52">
        <w:rPr>
          <w:rStyle w:val="FootnoteReference"/>
          <w:rFonts w:ascii="Calibri" w:hAnsi="Calibri"/>
          <w:iCs/>
          <w:sz w:val="24"/>
          <w:szCs w:val="24"/>
        </w:rPr>
        <w:footnoteReference w:id="57"/>
      </w:r>
      <w:r w:rsidR="000F6E36" w:rsidRPr="00232A52">
        <w:t>, there is no indication that such incidents were related to demonstrations on natural resource governance.</w:t>
      </w:r>
    </w:p>
    <w:p w:rsidR="00727FDA" w:rsidRPr="00232A52" w:rsidRDefault="00225233" w:rsidP="00366D80">
      <w:r w:rsidRPr="00232A52">
        <w:t xml:space="preserve">While there </w:t>
      </w:r>
      <w:r w:rsidR="006026CF" w:rsidRPr="00232A52">
        <w:t xml:space="preserve">is no </w:t>
      </w:r>
      <w:r w:rsidRPr="00232A52">
        <w:t xml:space="preserve">publicly-accessible </w:t>
      </w:r>
      <w:r w:rsidR="00C35F15" w:rsidRPr="00232A52">
        <w:t xml:space="preserve">evidence suggesting that civil society members have been restricted from engaging </w:t>
      </w:r>
      <w:r w:rsidRPr="00232A52">
        <w:t xml:space="preserve">with </w:t>
      </w:r>
      <w:r w:rsidR="006026CF" w:rsidRPr="00232A52">
        <w:t xml:space="preserve">the </w:t>
      </w:r>
      <w:r w:rsidR="00C35F15" w:rsidRPr="00232A52">
        <w:t xml:space="preserve">wider </w:t>
      </w:r>
      <w:r w:rsidR="006026CF" w:rsidRPr="00232A52">
        <w:t xml:space="preserve">civil society constituency </w:t>
      </w:r>
      <w:r w:rsidR="00C35F15" w:rsidRPr="00232A52">
        <w:t>in Sierra Leone,</w:t>
      </w:r>
      <w:r w:rsidR="00727FDA" w:rsidRPr="00232A52">
        <w:t xml:space="preserve"> there is </w:t>
      </w:r>
      <w:r w:rsidR="006026CF" w:rsidRPr="00232A52">
        <w:t xml:space="preserve">little </w:t>
      </w:r>
      <w:r w:rsidR="00727FDA" w:rsidRPr="00232A52">
        <w:t xml:space="preserve">evidence </w:t>
      </w:r>
      <w:r w:rsidR="006026CF" w:rsidRPr="00232A52">
        <w:t xml:space="preserve">of </w:t>
      </w:r>
      <w:r w:rsidR="00727FDA" w:rsidRPr="00232A52">
        <w:t xml:space="preserve">CSO MSG </w:t>
      </w:r>
      <w:r w:rsidR="006026CF" w:rsidRPr="00232A52">
        <w:t xml:space="preserve">members </w:t>
      </w:r>
      <w:r w:rsidR="00727FDA" w:rsidRPr="00232A52">
        <w:t>hav</w:t>
      </w:r>
      <w:r w:rsidR="006026CF" w:rsidRPr="00232A52">
        <w:t>ing</w:t>
      </w:r>
      <w:r w:rsidR="00727FDA" w:rsidRPr="00232A52">
        <w:t xml:space="preserve"> </w:t>
      </w:r>
      <w:r w:rsidR="00332AA4" w:rsidRPr="00232A52">
        <w:t xml:space="preserve">regularly canvassed the opinion of members of the broader constituency as part of their work </w:t>
      </w:r>
      <w:r w:rsidR="00727FDA" w:rsidRPr="00232A52">
        <w:t>on the MSG</w:t>
      </w:r>
      <w:r w:rsidR="00C35F15" w:rsidRPr="00232A52">
        <w:t>.</w:t>
      </w:r>
      <w:r w:rsidR="00727FDA" w:rsidRPr="00232A52">
        <w:rPr>
          <w:rFonts w:ascii="Calibri" w:hAnsi="Calibri"/>
          <w:iCs/>
        </w:rPr>
        <w:t xml:space="preserve"> </w:t>
      </w:r>
      <w:r w:rsidR="006026CF" w:rsidRPr="00232A52">
        <w:rPr>
          <w:rFonts w:ascii="Calibri" w:hAnsi="Calibri"/>
          <w:iCs/>
        </w:rPr>
        <w:t>E</w:t>
      </w:r>
      <w:r w:rsidR="00CA5607" w:rsidRPr="00232A52">
        <w:rPr>
          <w:rFonts w:ascii="Calibri" w:hAnsi="Calibri"/>
          <w:iCs/>
        </w:rPr>
        <w:t>vidence suggest</w:t>
      </w:r>
      <w:r w:rsidR="006026CF" w:rsidRPr="00232A52">
        <w:rPr>
          <w:rFonts w:ascii="Calibri" w:hAnsi="Calibri"/>
          <w:iCs/>
        </w:rPr>
        <w:t>s that civil society’s</w:t>
      </w:r>
      <w:r w:rsidR="00CA5607" w:rsidRPr="00232A52">
        <w:rPr>
          <w:rFonts w:ascii="Calibri" w:hAnsi="Calibri"/>
          <w:iCs/>
        </w:rPr>
        <w:t xml:space="preserve"> </w:t>
      </w:r>
      <w:r w:rsidR="00C35F15" w:rsidRPr="00232A52">
        <w:rPr>
          <w:rFonts w:ascii="Calibri" w:hAnsi="Calibri"/>
          <w:iCs/>
        </w:rPr>
        <w:t>outreach</w:t>
      </w:r>
      <w:r w:rsidR="00C35F15" w:rsidRPr="00232A52" w:rsidDel="00225233">
        <w:rPr>
          <w:rFonts w:ascii="Calibri" w:hAnsi="Calibri"/>
          <w:iCs/>
        </w:rPr>
        <w:t xml:space="preserve"> </w:t>
      </w:r>
      <w:r w:rsidRPr="00232A52">
        <w:rPr>
          <w:rFonts w:ascii="Calibri" w:hAnsi="Calibri"/>
          <w:iCs/>
        </w:rPr>
        <w:t xml:space="preserve">and </w:t>
      </w:r>
      <w:r w:rsidR="00C35F15" w:rsidRPr="00232A52">
        <w:rPr>
          <w:rFonts w:ascii="Calibri" w:hAnsi="Calibri"/>
          <w:iCs/>
        </w:rPr>
        <w:t>information channels have not been restricted</w:t>
      </w:r>
      <w:r w:rsidR="006026CF" w:rsidRPr="00232A52">
        <w:rPr>
          <w:rFonts w:ascii="Calibri" w:hAnsi="Calibri"/>
          <w:iCs/>
        </w:rPr>
        <w:t xml:space="preserve"> in practice</w:t>
      </w:r>
      <w:r w:rsidR="00332AA4" w:rsidRPr="00232A52">
        <w:rPr>
          <w:rFonts w:ascii="Calibri" w:hAnsi="Calibri"/>
          <w:iCs/>
        </w:rPr>
        <w:t>,  even if the mechanisms for regular consultations do not seem to be in place</w:t>
      </w:r>
      <w:r w:rsidR="00CA5607" w:rsidRPr="00232A52">
        <w:rPr>
          <w:rFonts w:ascii="Calibri" w:hAnsi="Calibri"/>
          <w:iCs/>
        </w:rPr>
        <w:t xml:space="preserve">. </w:t>
      </w:r>
    </w:p>
    <w:p w:rsidR="00611222" w:rsidRPr="00232A52" w:rsidRDefault="00611222" w:rsidP="00366D80">
      <w:r w:rsidRPr="00232A52">
        <w:t xml:space="preserve">Civil society is represented </w:t>
      </w:r>
      <w:r w:rsidR="00C35F15" w:rsidRPr="00232A52">
        <w:t xml:space="preserve">on </w:t>
      </w:r>
      <w:r w:rsidRPr="00232A52">
        <w:t>the MSG through the National Advocacy Coalition on Extractives (NACE)</w:t>
      </w:r>
      <w:r w:rsidR="008E6A09" w:rsidRPr="00232A52">
        <w:t xml:space="preserve"> and through the Sierra Leone Association of Journalists</w:t>
      </w:r>
      <w:r w:rsidR="00722473" w:rsidRPr="00232A52">
        <w:t xml:space="preserve"> (SLAJ)</w:t>
      </w:r>
      <w:r w:rsidR="00C35F15" w:rsidRPr="00232A52">
        <w:t>.</w:t>
      </w:r>
      <w:r w:rsidR="00722473" w:rsidRPr="00232A52">
        <w:t xml:space="preserve"> There is no evidence of any codified procedures for joining NACE, although the Constitution of SLAJ </w:t>
      </w:r>
      <w:r w:rsidR="00AE6F7D" w:rsidRPr="00232A52">
        <w:t>describes the</w:t>
      </w:r>
      <w:r w:rsidR="00722473" w:rsidRPr="00232A52">
        <w:t xml:space="preserve"> steps </w:t>
      </w:r>
      <w:r w:rsidR="00AE6F7D" w:rsidRPr="00232A52">
        <w:t xml:space="preserve">required </w:t>
      </w:r>
      <w:r w:rsidR="00722473" w:rsidRPr="00232A52">
        <w:t>for membership.</w:t>
      </w:r>
      <w:r w:rsidR="00722473" w:rsidRPr="00232A52">
        <w:rPr>
          <w:rStyle w:val="FootnoteReference"/>
        </w:rPr>
        <w:footnoteReference w:id="58"/>
      </w:r>
      <w:r w:rsidR="00722473" w:rsidRPr="00232A52">
        <w:t xml:space="preserve"> </w:t>
      </w:r>
      <w:r w:rsidRPr="00232A52">
        <w:t xml:space="preserve"> </w:t>
      </w:r>
      <w:r w:rsidR="00C35F15" w:rsidRPr="00232A52">
        <w:t xml:space="preserve">The </w:t>
      </w:r>
      <w:r w:rsidR="00722473" w:rsidRPr="00232A52">
        <w:t xml:space="preserve">NACE </w:t>
      </w:r>
      <w:r w:rsidR="00C35F15" w:rsidRPr="00232A52">
        <w:t xml:space="preserve">coalition </w:t>
      </w:r>
      <w:r w:rsidR="008E6A09" w:rsidRPr="00232A52">
        <w:t>consists of some seventeen organisations</w:t>
      </w:r>
      <w:r w:rsidR="008E6A09" w:rsidRPr="00232A52">
        <w:rPr>
          <w:rStyle w:val="FootnoteReference"/>
        </w:rPr>
        <w:footnoteReference w:id="59"/>
      </w:r>
      <w:r w:rsidR="008E6A09" w:rsidRPr="00232A52">
        <w:t xml:space="preserve">, although </w:t>
      </w:r>
      <w:r w:rsidR="00722473" w:rsidRPr="00232A52">
        <w:t>there is anecdotal evidence that the number of CSOs focused on extractives have grown in the last decade</w:t>
      </w:r>
      <w:r w:rsidR="008E6A09" w:rsidRPr="00232A52">
        <w:t>. It is still striking to note that some government agencies are also listed as CSO members in the coalition, including the Anti-Corruption Commission and the Ministry of Mines and Mineral Resources</w:t>
      </w:r>
      <w:r w:rsidR="00722473" w:rsidRPr="00232A52">
        <w:t>.</w:t>
      </w:r>
    </w:p>
    <w:p w:rsidR="00267530" w:rsidRPr="00232A52" w:rsidRDefault="002929E0" w:rsidP="00267530">
      <w:r w:rsidRPr="00232A52">
        <w:rPr>
          <w:i/>
          <w:u w:val="single"/>
        </w:rPr>
        <w:lastRenderedPageBreak/>
        <w:t>Engagement</w:t>
      </w:r>
      <w:r w:rsidR="00A43BFF" w:rsidRPr="00232A52">
        <w:t xml:space="preserve">: </w:t>
      </w:r>
      <w:r w:rsidR="00992A11" w:rsidRPr="00232A52">
        <w:t xml:space="preserve">Publicly-available </w:t>
      </w:r>
      <w:r w:rsidR="00267530" w:rsidRPr="00232A52">
        <w:t>evidence points to a highly</w:t>
      </w:r>
      <w:r w:rsidR="00992A11" w:rsidRPr="00232A52">
        <w:t>-</w:t>
      </w:r>
      <w:r w:rsidR="00267530" w:rsidRPr="00232A52">
        <w:t xml:space="preserve">vocal civil society constituency. In general, documentation indicates that civil society and the media are increasingly knowledgeable about the extractive sector, </w:t>
      </w:r>
      <w:r w:rsidR="00722473" w:rsidRPr="00232A52">
        <w:t>particularly on issues such as local content and community development agreements.</w:t>
      </w:r>
    </w:p>
    <w:p w:rsidR="00523D79" w:rsidRPr="00232A52" w:rsidRDefault="00B34D1D" w:rsidP="008E6A09">
      <w:pPr>
        <w:rPr>
          <w:bCs/>
        </w:rPr>
      </w:pPr>
      <w:r w:rsidRPr="00232A52">
        <w:t xml:space="preserve">MSG meeting minutes </w:t>
      </w:r>
      <w:r w:rsidR="00722473" w:rsidRPr="00232A52">
        <w:t>shows that</w:t>
      </w:r>
      <w:r w:rsidRPr="00232A52">
        <w:t xml:space="preserve"> </w:t>
      </w:r>
      <w:r w:rsidR="00722473" w:rsidRPr="00232A52">
        <w:t xml:space="preserve">civil society </w:t>
      </w:r>
      <w:r w:rsidRPr="00232A52">
        <w:t>ha</w:t>
      </w:r>
      <w:r w:rsidR="00722473" w:rsidRPr="00232A52">
        <w:t>s</w:t>
      </w:r>
      <w:r w:rsidRPr="00232A52">
        <w:t xml:space="preserve"> the opportunity to contribute and provide inputs to EITI </w:t>
      </w:r>
      <w:r w:rsidR="0026206F" w:rsidRPr="00232A52">
        <w:t>discussions</w:t>
      </w:r>
      <w:r w:rsidRPr="00232A52">
        <w:t xml:space="preserve">. </w:t>
      </w:r>
      <w:r w:rsidR="00267530" w:rsidRPr="00232A52">
        <w:t xml:space="preserve">Minutes show that CSOs were critical towards </w:t>
      </w:r>
      <w:r w:rsidR="00722473" w:rsidRPr="00232A52">
        <w:t xml:space="preserve">EITI </w:t>
      </w:r>
      <w:r w:rsidR="00267530" w:rsidRPr="00232A52">
        <w:t xml:space="preserve">reporting </w:t>
      </w:r>
      <w:r w:rsidR="00722473" w:rsidRPr="00232A52">
        <w:t xml:space="preserve">by </w:t>
      </w:r>
      <w:r w:rsidR="00267530" w:rsidRPr="00232A52">
        <w:t>Parliamentarians, and ensured that additional steps were taken to collect information.</w:t>
      </w:r>
      <w:r w:rsidR="00267530" w:rsidRPr="00232A52">
        <w:rPr>
          <w:rStyle w:val="FootnoteReference"/>
        </w:rPr>
        <w:footnoteReference w:id="60"/>
      </w:r>
      <w:r w:rsidR="00267530" w:rsidRPr="00232A52">
        <w:t xml:space="preserve"> </w:t>
      </w:r>
      <w:r w:rsidR="00CC6235" w:rsidRPr="00232A52">
        <w:t>MSG minutes show that CSOs on their own initiative refrained from participating in a technical working group to provide input on the new draft Minerals Policy, as they wished to provide input as individual organisations rather than through the MSG.</w:t>
      </w:r>
      <w:r w:rsidR="00CC6235" w:rsidRPr="00232A52">
        <w:rPr>
          <w:rStyle w:val="FootnoteReference"/>
        </w:rPr>
        <w:footnoteReference w:id="61"/>
      </w:r>
      <w:r w:rsidR="00722473" w:rsidRPr="00232A52">
        <w:t xml:space="preserve"> There is some documentation of dissemination of </w:t>
      </w:r>
      <w:r w:rsidR="00D506A7" w:rsidRPr="00232A52">
        <w:t>information</w:t>
      </w:r>
      <w:r w:rsidR="00722473" w:rsidRPr="00232A52">
        <w:t xml:space="preserve"> on Community Development </w:t>
      </w:r>
      <w:r w:rsidR="002D0554" w:rsidRPr="00232A52">
        <w:t>Agreements</w:t>
      </w:r>
      <w:r w:rsidR="002D0554" w:rsidRPr="00232A52">
        <w:rPr>
          <w:rStyle w:val="FootnoteReference"/>
        </w:rPr>
        <w:footnoteReference w:id="62"/>
      </w:r>
      <w:r w:rsidR="00D506A7" w:rsidRPr="00232A52">
        <w:t>,</w:t>
      </w:r>
      <w:r w:rsidR="002D0554" w:rsidRPr="00232A52">
        <w:t xml:space="preserve"> </w:t>
      </w:r>
      <w:r w:rsidR="00D506A7" w:rsidRPr="00232A52">
        <w:t xml:space="preserve">although </w:t>
      </w:r>
      <w:r w:rsidR="002D0554" w:rsidRPr="00232A52">
        <w:t xml:space="preserve">there is no documentation of dissemination of 2015-2016 </w:t>
      </w:r>
      <w:r w:rsidR="00D506A7" w:rsidRPr="00232A52">
        <w:t>EITI R</w:t>
      </w:r>
      <w:r w:rsidR="002D0554" w:rsidRPr="00232A52">
        <w:t xml:space="preserve">eports </w:t>
      </w:r>
      <w:r w:rsidR="00D506A7" w:rsidRPr="00232A52">
        <w:t>despite activities planned</w:t>
      </w:r>
      <w:r w:rsidR="002D0554" w:rsidRPr="00232A52">
        <w:t xml:space="preserve">. There is no </w:t>
      </w:r>
      <w:r w:rsidR="00B415CE" w:rsidRPr="00232A52">
        <w:t xml:space="preserve">publicly-accessible </w:t>
      </w:r>
      <w:r w:rsidR="002D0554" w:rsidRPr="00232A52">
        <w:t>evidence of any outreach activities by these organisations.</w:t>
      </w:r>
    </w:p>
    <w:p w:rsidR="00523D79" w:rsidRPr="00232A52" w:rsidRDefault="002929E0" w:rsidP="00267530">
      <w:r w:rsidRPr="00232A52">
        <w:rPr>
          <w:i/>
          <w:u w:val="single"/>
        </w:rPr>
        <w:t>Access to public decision-making</w:t>
      </w:r>
      <w:r w:rsidR="00A43BFF" w:rsidRPr="00232A52">
        <w:t xml:space="preserve">: </w:t>
      </w:r>
      <w:r w:rsidR="00B973F9" w:rsidRPr="00232A52">
        <w:t xml:space="preserve">There do not appear to be </w:t>
      </w:r>
      <w:r w:rsidR="004826F1" w:rsidRPr="00232A52">
        <w:t xml:space="preserve">any barriers to civil society using EITI information to contribute to public debate and influence policy-making. </w:t>
      </w:r>
      <w:r w:rsidR="002D0554" w:rsidRPr="00232A52">
        <w:t>O</w:t>
      </w:r>
      <w:r w:rsidR="00C16898" w:rsidRPr="00232A52">
        <w:t>n 29 October 2013</w:t>
      </w:r>
      <w:r w:rsidR="00D44C0D" w:rsidRPr="00232A52">
        <w:t>,</w:t>
      </w:r>
      <w:r w:rsidR="00C16898" w:rsidRPr="00232A52">
        <w:t xml:space="preserve"> the government passed the Right to Access Information Act</w:t>
      </w:r>
      <w:r w:rsidR="00C16898" w:rsidRPr="00232A52">
        <w:rPr>
          <w:rStyle w:val="FootnoteReference"/>
        </w:rPr>
        <w:footnoteReference w:id="63"/>
      </w:r>
      <w:r w:rsidR="00D44C0D" w:rsidRPr="00232A52">
        <w:t>,</w:t>
      </w:r>
      <w:r w:rsidR="00C16898" w:rsidRPr="00232A52">
        <w:t xml:space="preserve"> a positive step to increase transparency and respect for the rule of law. </w:t>
      </w:r>
      <w:r w:rsidR="00267530" w:rsidRPr="00232A52">
        <w:t>Despite serious resource constraints, civil society groups continue to demonstrate an understanding of the sector</w:t>
      </w:r>
      <w:r w:rsidR="002D0554" w:rsidRPr="00232A52">
        <w:t xml:space="preserve">. However, organisations’ websites and publications indicate </w:t>
      </w:r>
      <w:r w:rsidR="00267530" w:rsidRPr="00232A52">
        <w:t xml:space="preserve">that </w:t>
      </w:r>
      <w:r w:rsidR="005D61CA" w:rsidRPr="00232A52">
        <w:t xml:space="preserve">the frequency </w:t>
      </w:r>
      <w:r w:rsidR="002D0554" w:rsidRPr="00232A52">
        <w:t xml:space="preserve">of </w:t>
      </w:r>
      <w:r w:rsidR="00267530" w:rsidRPr="00232A52">
        <w:t>public events ha</w:t>
      </w:r>
      <w:r w:rsidR="005D61CA" w:rsidRPr="00232A52">
        <w:t>s</w:t>
      </w:r>
      <w:r w:rsidR="00267530" w:rsidRPr="00232A52">
        <w:t xml:space="preserve"> slowed down</w:t>
      </w:r>
      <w:r w:rsidR="00D44C0D" w:rsidRPr="00232A52">
        <w:t xml:space="preserve"> since </w:t>
      </w:r>
      <w:r w:rsidR="003C0209" w:rsidRPr="00232A52">
        <w:t xml:space="preserve">publication of the </w:t>
      </w:r>
      <w:r w:rsidR="00D44C0D" w:rsidRPr="00232A52">
        <w:t>2014</w:t>
      </w:r>
      <w:r w:rsidR="003C0209" w:rsidRPr="00232A52">
        <w:t xml:space="preserve"> EITI Report</w:t>
      </w:r>
      <w:r w:rsidR="00267530" w:rsidRPr="00232A52">
        <w:t xml:space="preserve">. The representation of civil society groups </w:t>
      </w:r>
      <w:r w:rsidR="005D61CA" w:rsidRPr="00232A52">
        <w:t xml:space="preserve">on </w:t>
      </w:r>
      <w:r w:rsidR="00267530" w:rsidRPr="00232A52">
        <w:t>the Natural Resource Chart</w:t>
      </w:r>
      <w:r w:rsidR="004A0A22" w:rsidRPr="00232A52">
        <w:t xml:space="preserve">er benchmarking expert panel is but one example of this expanded </w:t>
      </w:r>
      <w:r w:rsidR="00267530" w:rsidRPr="00232A52">
        <w:t>understanding of the sector.</w:t>
      </w:r>
      <w:r w:rsidR="00267530" w:rsidRPr="00232A52">
        <w:rPr>
          <w:rStyle w:val="FootnoteReference"/>
          <w:rFonts w:ascii="Calibri" w:hAnsi="Calibri"/>
          <w:sz w:val="24"/>
          <w:szCs w:val="24"/>
        </w:rPr>
        <w:footnoteReference w:id="64"/>
      </w:r>
      <w:r w:rsidR="006A31CC" w:rsidRPr="00232A52">
        <w:t xml:space="preserve"> There are also documented cases where the MSG as a whole provided input to recent reforms and legislation, such as for the Extractive Industries Revenue Act 2018</w:t>
      </w:r>
      <w:r w:rsidR="006A31CC" w:rsidRPr="00232A52">
        <w:rPr>
          <w:rStyle w:val="FootnoteReference"/>
        </w:rPr>
        <w:footnoteReference w:id="65"/>
      </w:r>
      <w:r w:rsidR="006A31CC" w:rsidRPr="00232A52">
        <w:t xml:space="preserve"> and to the draft Minerals Policy.</w:t>
      </w:r>
      <w:r w:rsidR="006A31CC" w:rsidRPr="00232A52">
        <w:rPr>
          <w:rStyle w:val="FootnoteReference"/>
        </w:rPr>
        <w:footnoteReference w:id="66"/>
      </w:r>
    </w:p>
    <w:p w:rsidR="003969A9" w:rsidRPr="00232A52" w:rsidRDefault="002929E0" w:rsidP="00584B5C">
      <w:pPr>
        <w:pStyle w:val="Heading4"/>
      </w:pPr>
      <w:r w:rsidRPr="00232A52">
        <w:t>Stakeholder views</w:t>
      </w:r>
    </w:p>
    <w:p w:rsidR="00FC5FB4" w:rsidRPr="00232A52" w:rsidRDefault="005C14CF" w:rsidP="00D305FD">
      <w:r w:rsidRPr="00232A52">
        <w:t xml:space="preserve">There was consensus among all </w:t>
      </w:r>
      <w:r w:rsidR="0093181E" w:rsidRPr="00232A52">
        <w:t>stakeholders,</w:t>
      </w:r>
      <w:r w:rsidRPr="00232A52">
        <w:t xml:space="preserve"> from all constituencies, </w:t>
      </w:r>
      <w:r w:rsidR="00C241B9" w:rsidRPr="00232A52">
        <w:t xml:space="preserve">that civil society participation </w:t>
      </w:r>
      <w:r w:rsidR="00563F00" w:rsidRPr="00232A52">
        <w:t>wa</w:t>
      </w:r>
      <w:r w:rsidR="00FC5FB4" w:rsidRPr="00232A52">
        <w:t xml:space="preserve">s free to function in accordance with the EITI’s Civil Society Protocol. The only described barrier to </w:t>
      </w:r>
      <w:r w:rsidR="004077DD" w:rsidRPr="00232A52">
        <w:t xml:space="preserve">civil society’s ability to </w:t>
      </w:r>
      <w:r w:rsidR="00FC5FB4" w:rsidRPr="00232A52">
        <w:t>fully contribut</w:t>
      </w:r>
      <w:r w:rsidR="004077DD" w:rsidRPr="00232A52">
        <w:t>e</w:t>
      </w:r>
      <w:r w:rsidR="00FC5FB4" w:rsidRPr="00232A52">
        <w:t xml:space="preserve"> to</w:t>
      </w:r>
      <w:r w:rsidR="00C241B9" w:rsidRPr="00232A52">
        <w:t xml:space="preserve"> </w:t>
      </w:r>
      <w:r w:rsidR="004077DD" w:rsidRPr="00232A52">
        <w:t xml:space="preserve">all aspects of </w:t>
      </w:r>
      <w:r w:rsidR="00C241B9" w:rsidRPr="00232A52">
        <w:t xml:space="preserve">EITI </w:t>
      </w:r>
      <w:r w:rsidR="004077DD" w:rsidRPr="00232A52">
        <w:t>implementation wa</w:t>
      </w:r>
      <w:r w:rsidR="00FC5FB4" w:rsidRPr="00232A52">
        <w:t xml:space="preserve">s highlighted as </w:t>
      </w:r>
      <w:r w:rsidR="00913910" w:rsidRPr="00232A52">
        <w:t xml:space="preserve">lack of capacity </w:t>
      </w:r>
      <w:r w:rsidR="00FC5FB4" w:rsidRPr="00232A52">
        <w:t xml:space="preserve">on fiscal matters </w:t>
      </w:r>
      <w:r w:rsidR="00913910" w:rsidRPr="00232A52">
        <w:t>and funding</w:t>
      </w:r>
      <w:r w:rsidR="009163DD" w:rsidRPr="00232A52">
        <w:t xml:space="preserve"> for CSOs</w:t>
      </w:r>
      <w:r w:rsidR="00981BEB" w:rsidRPr="00232A52">
        <w:t>’ operations</w:t>
      </w:r>
      <w:r w:rsidR="00D305FD" w:rsidRPr="00232A52">
        <w:t xml:space="preserve">. </w:t>
      </w:r>
      <w:r w:rsidR="00FC5FB4" w:rsidRPr="00232A52">
        <w:t>However, stakeholders from the wider</w:t>
      </w:r>
      <w:r w:rsidR="00BE5B78" w:rsidRPr="00232A52">
        <w:t xml:space="preserve"> civil society</w:t>
      </w:r>
      <w:r w:rsidR="00FC5FB4" w:rsidRPr="00232A52">
        <w:t xml:space="preserve"> constituency indicate</w:t>
      </w:r>
      <w:r w:rsidR="00BE5B78" w:rsidRPr="00232A52">
        <w:t>d</w:t>
      </w:r>
      <w:r w:rsidR="00FC5FB4" w:rsidRPr="00232A52">
        <w:t xml:space="preserve"> that this capacity d</w:t>
      </w:r>
      <w:r w:rsidR="00BE5B78" w:rsidRPr="00232A52">
        <w:t>id</w:t>
      </w:r>
      <w:r w:rsidR="00FC5FB4" w:rsidRPr="00232A52">
        <w:t xml:space="preserve"> exist outside of current MSG members’ organisations, with </w:t>
      </w:r>
      <w:r w:rsidR="00BE5B78" w:rsidRPr="00232A52">
        <w:t>CSOs not members of the MSG demonstrating greater capacity on these issues</w:t>
      </w:r>
      <w:r w:rsidR="00FC5FB4" w:rsidRPr="00232A52">
        <w:t xml:space="preserve">. The challenge </w:t>
      </w:r>
      <w:r w:rsidR="00827831" w:rsidRPr="00232A52">
        <w:t>wa</w:t>
      </w:r>
      <w:r w:rsidR="00FC5FB4" w:rsidRPr="00232A52">
        <w:t xml:space="preserve">s therefore </w:t>
      </w:r>
      <w:r w:rsidR="00827831" w:rsidRPr="00232A52">
        <w:t xml:space="preserve">considered to be </w:t>
      </w:r>
      <w:r w:rsidR="00FC5FB4" w:rsidRPr="00232A52">
        <w:t xml:space="preserve">self-imposed by the constituency as current representatives </w:t>
      </w:r>
      <w:r w:rsidR="00827831" w:rsidRPr="00232A52">
        <w:t>we</w:t>
      </w:r>
      <w:r w:rsidR="00FC5FB4" w:rsidRPr="00232A52">
        <w:t xml:space="preserve">re described </w:t>
      </w:r>
      <w:r w:rsidR="00827831" w:rsidRPr="00232A52">
        <w:t xml:space="preserve">by non-MSG members </w:t>
      </w:r>
      <w:r w:rsidR="00FC5FB4" w:rsidRPr="00232A52">
        <w:t xml:space="preserve">as </w:t>
      </w:r>
      <w:r w:rsidR="00827831" w:rsidRPr="00232A52">
        <w:t xml:space="preserve">resisting the </w:t>
      </w:r>
      <w:r w:rsidR="00FC5FB4" w:rsidRPr="00232A52">
        <w:t>renew</w:t>
      </w:r>
      <w:r w:rsidR="00827831" w:rsidRPr="00232A52">
        <w:t>al</w:t>
      </w:r>
      <w:r w:rsidR="00FC5FB4" w:rsidRPr="00232A52" w:rsidDel="00983275">
        <w:t xml:space="preserve"> </w:t>
      </w:r>
      <w:r w:rsidR="00983275" w:rsidRPr="00232A52">
        <w:t xml:space="preserve">of the constituency’s MSG </w:t>
      </w:r>
      <w:r w:rsidR="00FC5FB4" w:rsidRPr="00232A52">
        <w:t xml:space="preserve">membership </w:t>
      </w:r>
      <w:r w:rsidR="00983275" w:rsidRPr="00232A52">
        <w:t xml:space="preserve">in line with the MSG’s </w:t>
      </w:r>
      <w:r w:rsidR="00FC5FB4" w:rsidRPr="00232A52">
        <w:t xml:space="preserve">internal </w:t>
      </w:r>
      <w:r w:rsidR="00D90897" w:rsidRPr="00232A52">
        <w:t xml:space="preserve">governance </w:t>
      </w:r>
      <w:r w:rsidR="00FC5FB4" w:rsidRPr="00232A52">
        <w:t>rules (</w:t>
      </w:r>
      <w:r w:rsidR="00FC5FB4" w:rsidRPr="00232A52">
        <w:rPr>
          <w:i/>
        </w:rPr>
        <w:t>see Requirement 1.4</w:t>
      </w:r>
      <w:r w:rsidR="00FC5FB4" w:rsidRPr="00232A52">
        <w:t>).</w:t>
      </w:r>
    </w:p>
    <w:p w:rsidR="009F13D7" w:rsidRPr="00232A52" w:rsidRDefault="009F13D7" w:rsidP="009F13D7">
      <w:r w:rsidRPr="00232A52">
        <w:lastRenderedPageBreak/>
        <w:t xml:space="preserve">Civil society stakeholders </w:t>
      </w:r>
      <w:r w:rsidR="00FC5FB4" w:rsidRPr="00232A52">
        <w:t>d</w:t>
      </w:r>
      <w:r w:rsidR="00593DBB" w:rsidRPr="00232A52">
        <w:t>id</w:t>
      </w:r>
      <w:r w:rsidR="00D305FD" w:rsidRPr="00232A52">
        <w:t xml:space="preserve"> not report any limitations</w:t>
      </w:r>
      <w:r w:rsidR="00593DBB" w:rsidRPr="00232A52">
        <w:t xml:space="preserve"> to their freedom of expression, operation, association or engagement</w:t>
      </w:r>
      <w:r w:rsidR="00D305FD" w:rsidRPr="00232A52">
        <w:t xml:space="preserve">. </w:t>
      </w:r>
      <w:r w:rsidRPr="00232A52">
        <w:t>Stakeholder consultation</w:t>
      </w:r>
      <w:r w:rsidR="00276CC4" w:rsidRPr="00232A52">
        <w:t>s</w:t>
      </w:r>
      <w:r w:rsidRPr="00232A52">
        <w:t xml:space="preserve"> </w:t>
      </w:r>
      <w:r w:rsidR="00276CC4" w:rsidRPr="00232A52">
        <w:t xml:space="preserve">highlighted </w:t>
      </w:r>
      <w:r w:rsidRPr="00232A52">
        <w:t>that all CSOs consulted appear</w:t>
      </w:r>
      <w:r w:rsidR="00CF054D" w:rsidRPr="00232A52">
        <w:t>ed</w:t>
      </w:r>
      <w:r w:rsidRPr="00232A52">
        <w:t xml:space="preserve"> to have duly registered and seemed to operate freely in relation to EITI issues. Representatives from all three constituencies confirmed that the main constraint to effective civil society participation in the EITI process was a </w:t>
      </w:r>
      <w:r w:rsidR="007C1ED8" w:rsidRPr="00232A52">
        <w:t xml:space="preserve">more general </w:t>
      </w:r>
      <w:r w:rsidRPr="00232A52">
        <w:t xml:space="preserve">lack of capacity and access to funding. Most civil society representatives consulted confirmed that the number of organisations working on extractives had increased substantially over the last ten years, with rough estimates of around 500 individuals involved in civil society focusing on extractives advocacy. Industry representatives confirmed this increase and one government representative noted that the increase in </w:t>
      </w:r>
      <w:r w:rsidR="00614826" w:rsidRPr="00232A52">
        <w:t>CSO numbers</w:t>
      </w:r>
      <w:r w:rsidRPr="00232A52">
        <w:t xml:space="preserve"> had been accompanied by an increase in competition for international funding and recognition. This in turn </w:t>
      </w:r>
      <w:r w:rsidR="00614826" w:rsidRPr="00232A52">
        <w:t xml:space="preserve">was alleged to have </w:t>
      </w:r>
      <w:r w:rsidRPr="00232A52">
        <w:t>led to a lack of incentives to work cohesively and had created incentives for CSOs to compete rather than collaborate, including through the MSG.</w:t>
      </w:r>
    </w:p>
    <w:p w:rsidR="009F13D7" w:rsidRPr="00232A52" w:rsidRDefault="009F13D7" w:rsidP="009F13D7">
      <w:pPr>
        <w:rPr>
          <w:rFonts w:ascii="Calibri" w:hAnsi="Calibri"/>
          <w:iCs/>
        </w:rPr>
      </w:pPr>
      <w:r w:rsidRPr="00232A52">
        <w:t xml:space="preserve">Several civil society stakeholders </w:t>
      </w:r>
      <w:r w:rsidR="00154E6C" w:rsidRPr="00232A52">
        <w:t xml:space="preserve">considered that </w:t>
      </w:r>
      <w:r w:rsidRPr="00232A52">
        <w:t xml:space="preserve">there </w:t>
      </w:r>
      <w:r w:rsidR="00154E6C" w:rsidRPr="00232A52">
        <w:t>wa</w:t>
      </w:r>
      <w:r w:rsidRPr="00232A52">
        <w:t xml:space="preserve">s a need for better information sharing and representation of CSOs on the MSG, to improve its effectiveness. They highlighted </w:t>
      </w:r>
      <w:r w:rsidR="001C11DC" w:rsidRPr="00232A52">
        <w:t>this</w:t>
      </w:r>
      <w:r w:rsidRPr="00232A52">
        <w:t xml:space="preserve"> as a </w:t>
      </w:r>
      <w:r w:rsidR="001C11DC" w:rsidRPr="00232A52">
        <w:t xml:space="preserve">challenge </w:t>
      </w:r>
      <w:r w:rsidRPr="00232A52">
        <w:t xml:space="preserve">related to civil society’s ability to organise themselves. Civil society organisations </w:t>
      </w:r>
      <w:r w:rsidRPr="00232A52">
        <w:rPr>
          <w:i/>
        </w:rPr>
        <w:t>directly</w:t>
      </w:r>
      <w:r w:rsidRPr="00232A52">
        <w:t xml:space="preserve"> represented at the MSG were described by </w:t>
      </w:r>
      <w:r w:rsidR="001C11DC" w:rsidRPr="00232A52">
        <w:t xml:space="preserve">the </w:t>
      </w:r>
      <w:r w:rsidRPr="00232A52">
        <w:t xml:space="preserve">wider constituency as lacking capacity to fully understand and address fiscal issues, including tax avoidance. In terms of revenue collection, civil society </w:t>
      </w:r>
      <w:r w:rsidR="001C11DC" w:rsidRPr="00232A52">
        <w:t>were</w:t>
      </w:r>
      <w:r w:rsidRPr="00232A52">
        <w:t xml:space="preserve"> largely concerned with assessing the impact of tax </w:t>
      </w:r>
      <w:r w:rsidRPr="00232A52">
        <w:rPr>
          <w:i/>
        </w:rPr>
        <w:t>exemptions</w:t>
      </w:r>
      <w:r w:rsidRPr="00232A52">
        <w:t xml:space="preserve"> in the mining sector, </w:t>
      </w:r>
      <w:r w:rsidR="001C11DC" w:rsidRPr="00232A52">
        <w:t xml:space="preserve">while </w:t>
      </w:r>
      <w:r w:rsidRPr="00232A52">
        <w:t xml:space="preserve">the wider constituency </w:t>
      </w:r>
      <w:r w:rsidR="001C11DC" w:rsidRPr="00232A52">
        <w:t>were described as</w:t>
      </w:r>
      <w:r w:rsidRPr="00232A52">
        <w:t xml:space="preserve"> go</w:t>
      </w:r>
      <w:r w:rsidR="001C11DC" w:rsidRPr="00232A52">
        <w:t>ing</w:t>
      </w:r>
      <w:r w:rsidRPr="00232A52">
        <w:t xml:space="preserve"> beyond this to look at issues of tax avoidance or evasion.</w:t>
      </w:r>
      <w:r w:rsidRPr="00232A52">
        <w:rPr>
          <w:rStyle w:val="FootnoteReference"/>
        </w:rPr>
        <w:footnoteReference w:id="67"/>
      </w:r>
      <w:r w:rsidRPr="00232A52">
        <w:t xml:space="preserve"> </w:t>
      </w:r>
      <w:r w:rsidRPr="00232A52">
        <w:rPr>
          <w:rStyle w:val="CommentReference"/>
          <w:szCs w:val="20"/>
        </w:rPr>
        <w:t xml:space="preserve"> </w:t>
      </w:r>
      <w:r w:rsidRPr="00232A52">
        <w:rPr>
          <w:rFonts w:ascii="Calibri" w:hAnsi="Calibri"/>
          <w:iCs/>
        </w:rPr>
        <w:t xml:space="preserve"> Still, </w:t>
      </w:r>
      <w:r w:rsidR="001C11DC" w:rsidRPr="00232A52">
        <w:rPr>
          <w:rFonts w:ascii="Calibri" w:hAnsi="Calibri"/>
          <w:iCs/>
        </w:rPr>
        <w:t xml:space="preserve">the same </w:t>
      </w:r>
      <w:r w:rsidRPr="00232A52">
        <w:rPr>
          <w:rFonts w:ascii="Calibri" w:hAnsi="Calibri"/>
          <w:iCs/>
        </w:rPr>
        <w:t>stakeholders claim</w:t>
      </w:r>
      <w:r w:rsidR="001C11DC" w:rsidRPr="00232A52">
        <w:rPr>
          <w:rFonts w:ascii="Calibri" w:hAnsi="Calibri"/>
          <w:iCs/>
        </w:rPr>
        <w:t>ed</w:t>
      </w:r>
      <w:r w:rsidRPr="00232A52">
        <w:rPr>
          <w:rFonts w:ascii="Calibri" w:hAnsi="Calibri"/>
          <w:iCs/>
        </w:rPr>
        <w:t xml:space="preserve"> outreach to </w:t>
      </w:r>
      <w:r w:rsidR="001C11DC" w:rsidRPr="00232A52">
        <w:rPr>
          <w:rFonts w:ascii="Calibri" w:hAnsi="Calibri"/>
          <w:iCs/>
        </w:rPr>
        <w:t>non-MSG members did not take place</w:t>
      </w:r>
      <w:r w:rsidRPr="00232A52">
        <w:rPr>
          <w:rFonts w:ascii="Calibri" w:hAnsi="Calibri"/>
          <w:iCs/>
        </w:rPr>
        <w:t xml:space="preserve">. </w:t>
      </w:r>
      <w:r w:rsidR="001C11DC" w:rsidRPr="00232A52">
        <w:rPr>
          <w:rFonts w:ascii="Calibri" w:hAnsi="Calibri"/>
          <w:iCs/>
        </w:rPr>
        <w:t xml:space="preserve">Neither did we locate any evidence suggesting outreach to the wider constituency had taken place. </w:t>
      </w:r>
    </w:p>
    <w:p w:rsidR="00D305FD" w:rsidRPr="00232A52" w:rsidRDefault="009F13D7" w:rsidP="009F13D7">
      <w:r w:rsidRPr="00232A52">
        <w:t>Stakeholders from the media constituency agreed that media houses often depended on business from mining companies and as a result were often unwilling to publish critical stories. As a result, some ha</w:t>
      </w:r>
      <w:r w:rsidR="00CE0672" w:rsidRPr="00232A52">
        <w:t>d</w:t>
      </w:r>
      <w:r w:rsidRPr="00232A52">
        <w:t xml:space="preserve"> set up an independent network of journalists focusing on extractives that published quarterly stories not </w:t>
      </w:r>
      <w:r w:rsidR="00CE0672" w:rsidRPr="00232A52">
        <w:t xml:space="preserve">covered </w:t>
      </w:r>
      <w:r w:rsidRPr="00232A52">
        <w:t xml:space="preserve">in mainstream </w:t>
      </w:r>
      <w:r w:rsidR="00CE0672" w:rsidRPr="00232A52">
        <w:t>media outlets</w:t>
      </w:r>
      <w:r w:rsidRPr="00232A52">
        <w:t xml:space="preserve">. These stakeholders also clarified that these challenges had led several journalists and CSOs to </w:t>
      </w:r>
      <w:proofErr w:type="gramStart"/>
      <w:r w:rsidRPr="00232A52">
        <w:t>established</w:t>
      </w:r>
      <w:proofErr w:type="gramEnd"/>
      <w:r w:rsidRPr="00232A52">
        <w:t xml:space="preserve"> the Sierra Leone Association of Journalists (SLAJ) and Open Tax Initiative to circumvent any perceived barrier to producing articles criticising companies and government agencies related to the extractives.</w:t>
      </w:r>
      <w:r w:rsidRPr="00232A52">
        <w:rPr>
          <w:rStyle w:val="FootnoteReference"/>
        </w:rPr>
        <w:footnoteReference w:id="68"/>
      </w:r>
      <w:r w:rsidRPr="00232A52">
        <w:t xml:space="preserve"> </w:t>
      </w:r>
      <w:r w:rsidR="00D305FD" w:rsidRPr="00232A52">
        <w:t xml:space="preserve">An international development partner confirmed that there </w:t>
      </w:r>
      <w:r w:rsidR="00593DBB" w:rsidRPr="00232A52">
        <w:t>wa</w:t>
      </w:r>
      <w:r w:rsidR="00FC5FB4" w:rsidRPr="00232A52">
        <w:t xml:space="preserve">s limited </w:t>
      </w:r>
      <w:r w:rsidR="00D305FD" w:rsidRPr="00232A52">
        <w:t xml:space="preserve">investigative journalism in the </w:t>
      </w:r>
      <w:r w:rsidR="00FC5FB4" w:rsidRPr="00232A52">
        <w:t>country but</w:t>
      </w:r>
      <w:r w:rsidR="00D305FD" w:rsidRPr="00232A52">
        <w:t xml:space="preserve"> clarified that this </w:t>
      </w:r>
      <w:r w:rsidR="00593DBB" w:rsidRPr="00232A52">
        <w:t>wa</w:t>
      </w:r>
      <w:r w:rsidR="00FC5FB4" w:rsidRPr="00232A52">
        <w:t xml:space="preserve">s </w:t>
      </w:r>
      <w:r w:rsidR="00D305FD" w:rsidRPr="00232A52">
        <w:t xml:space="preserve">largely due to lack of capacity rather than constraints on the media sector. Secretariat staff confirmed that there was no culture of </w:t>
      </w:r>
      <w:r w:rsidR="00593DBB" w:rsidRPr="00232A52">
        <w:t xml:space="preserve">robust investigation </w:t>
      </w:r>
      <w:r w:rsidR="00D305FD" w:rsidRPr="00232A52">
        <w:t>o</w:t>
      </w:r>
      <w:r w:rsidR="00593DBB" w:rsidRPr="00232A52">
        <w:t>f</w:t>
      </w:r>
      <w:r w:rsidR="00D305FD" w:rsidRPr="00232A52">
        <w:t xml:space="preserve"> information</w:t>
      </w:r>
      <w:r w:rsidR="00593DBB" w:rsidRPr="00232A52">
        <w:t xml:space="preserve">, particularly in </w:t>
      </w:r>
      <w:r w:rsidR="00D305FD" w:rsidRPr="00232A52">
        <w:t xml:space="preserve">areas that could be considered </w:t>
      </w:r>
      <w:r w:rsidR="00593DBB" w:rsidRPr="00232A52">
        <w:t xml:space="preserve">social </w:t>
      </w:r>
      <w:r w:rsidR="00D305FD" w:rsidRPr="00232A52">
        <w:t>taboos</w:t>
      </w:r>
      <w:r w:rsidR="00593DBB" w:rsidRPr="00232A52">
        <w:t xml:space="preserve"> such as </w:t>
      </w:r>
      <w:r w:rsidR="00D305FD" w:rsidRPr="00232A52">
        <w:t xml:space="preserve">the role of traditional </w:t>
      </w:r>
      <w:r w:rsidR="00FC5FB4" w:rsidRPr="00232A52">
        <w:t xml:space="preserve">authorities and </w:t>
      </w:r>
      <w:r w:rsidR="00D305FD" w:rsidRPr="00232A52">
        <w:t>social structures.</w:t>
      </w:r>
      <w:r w:rsidR="00593DBB" w:rsidRPr="00232A52">
        <w:t xml:space="preserve"> However, it was clarified that there was no self-censorship on issues related to extractive industries, public financial management or economic governance.</w:t>
      </w:r>
    </w:p>
    <w:p w:rsidR="00A51F98" w:rsidRPr="00232A52" w:rsidRDefault="00D305FD" w:rsidP="00366D80">
      <w:r w:rsidRPr="00232A52">
        <w:t>Civil society</w:t>
      </w:r>
      <w:r w:rsidR="001C11DC" w:rsidRPr="00232A52">
        <w:t xml:space="preserve"> stakeholders</w:t>
      </w:r>
      <w:r w:rsidRPr="00232A52">
        <w:t xml:space="preserve"> confirmed </w:t>
      </w:r>
      <w:r w:rsidR="00A51F98" w:rsidRPr="00232A52">
        <w:t>regular</w:t>
      </w:r>
      <w:r w:rsidRPr="00232A52">
        <w:t xml:space="preserve"> use </w:t>
      </w:r>
      <w:r w:rsidR="00A51F98" w:rsidRPr="00232A52">
        <w:t>of SL</w:t>
      </w:r>
      <w:r w:rsidRPr="00232A52">
        <w:t xml:space="preserve">EITI Reports as a </w:t>
      </w:r>
      <w:r w:rsidR="00097BAE" w:rsidRPr="00232A52">
        <w:t xml:space="preserve">primary </w:t>
      </w:r>
      <w:r w:rsidRPr="00232A52">
        <w:t>source of information for their campaigns. MSG members and secretariat staff regretted that difficult interpersonal relations with some representatives made it difficult to plan join</w:t>
      </w:r>
      <w:r w:rsidR="00097BAE" w:rsidRPr="00232A52">
        <w:t>t</w:t>
      </w:r>
      <w:r w:rsidRPr="00232A52">
        <w:t xml:space="preserve"> dissemination activities</w:t>
      </w:r>
      <w:r w:rsidR="001C11DC" w:rsidRPr="00232A52">
        <w:t xml:space="preserve"> and</w:t>
      </w:r>
      <w:r w:rsidRPr="00232A52">
        <w:t xml:space="preserve"> MSG members </w:t>
      </w:r>
      <w:r w:rsidR="001C11DC" w:rsidRPr="00232A52">
        <w:t xml:space="preserve">from other constituencies </w:t>
      </w:r>
      <w:r w:rsidR="00A51F98" w:rsidRPr="00232A52">
        <w:t>that ha</w:t>
      </w:r>
      <w:r w:rsidR="00097BAE" w:rsidRPr="00232A52">
        <w:t>d</w:t>
      </w:r>
      <w:r w:rsidRPr="00232A52">
        <w:t xml:space="preserve"> recently joined the MSG said that they had been surprised by the “adversarial </w:t>
      </w:r>
      <w:r w:rsidRPr="00232A52">
        <w:lastRenderedPageBreak/>
        <w:t xml:space="preserve">relationship” that civil society </w:t>
      </w:r>
      <w:r w:rsidR="00097BAE" w:rsidRPr="00232A52">
        <w:t xml:space="preserve">representatives had </w:t>
      </w:r>
      <w:r w:rsidRPr="00232A52">
        <w:t xml:space="preserve">adopted in </w:t>
      </w:r>
      <w:r w:rsidR="00097BAE" w:rsidRPr="00232A52">
        <w:t xml:space="preserve">their </w:t>
      </w:r>
      <w:r w:rsidRPr="00232A52">
        <w:t>engagement with the MSG</w:t>
      </w:r>
      <w:r w:rsidR="001C11DC" w:rsidRPr="00232A52">
        <w:t>.</w:t>
      </w:r>
      <w:r w:rsidRPr="00232A52">
        <w:t xml:space="preserve"> </w:t>
      </w:r>
      <w:r w:rsidR="001C11DC" w:rsidRPr="00232A52">
        <w:t xml:space="preserve">They also </w:t>
      </w:r>
      <w:r w:rsidRPr="00232A52">
        <w:t xml:space="preserve">regretted that this did not allow them to work towards a common goal. </w:t>
      </w:r>
      <w:r w:rsidR="004826F1" w:rsidRPr="00232A52">
        <w:t xml:space="preserve">Similarly, media representatives viewed their membership </w:t>
      </w:r>
      <w:r w:rsidR="00B47518" w:rsidRPr="00232A52">
        <w:t>of</w:t>
      </w:r>
      <w:r w:rsidR="004826F1" w:rsidRPr="00232A52">
        <w:t xml:space="preserve"> the MSG as an information-sharing platform rather than a platform for engagement and debate. One stakeholder outside the MSG structure explained that there were no consultations with the wider constituency beyond the SLEITI Secretariat sharing information and publications. </w:t>
      </w:r>
    </w:p>
    <w:p w:rsidR="007B124A" w:rsidRPr="00232A52" w:rsidRDefault="00FF74E9" w:rsidP="00584B5C">
      <w:pPr>
        <w:pStyle w:val="Heading4"/>
      </w:pPr>
      <w:r w:rsidRPr="00232A52">
        <w:t>Initial a</w:t>
      </w:r>
      <w:r w:rsidR="002929E0" w:rsidRPr="00232A52">
        <w:t>ssessment</w:t>
      </w:r>
    </w:p>
    <w:p w:rsidR="00A51F98" w:rsidRPr="00232A52" w:rsidRDefault="00781029" w:rsidP="00366D80">
      <w:r w:rsidRPr="00232A52">
        <w:t xml:space="preserve">The International Secretariat’s initial assessment is that </w:t>
      </w:r>
      <w:r w:rsidR="00A51F98" w:rsidRPr="00232A52">
        <w:rPr>
          <w:bCs/>
        </w:rPr>
        <w:t xml:space="preserve">Sierra Leone </w:t>
      </w:r>
      <w:r w:rsidRPr="00232A52">
        <w:t>has made</w:t>
      </w:r>
      <w:r w:rsidR="00A51F98" w:rsidRPr="00232A52">
        <w:rPr>
          <w:bCs/>
        </w:rPr>
        <w:t xml:space="preserve"> </w:t>
      </w:r>
      <w:r w:rsidR="00764904" w:rsidRPr="00232A52">
        <w:rPr>
          <w:bCs/>
        </w:rPr>
        <w:t>meaningful</w:t>
      </w:r>
      <w:r w:rsidR="00A51F98" w:rsidRPr="00232A52">
        <w:rPr>
          <w:bCs/>
        </w:rPr>
        <w:t xml:space="preserve"> </w:t>
      </w:r>
      <w:r w:rsidRPr="00232A52">
        <w:t>progress in meeting this requirement.</w:t>
      </w:r>
      <w:r w:rsidR="00A51F98" w:rsidRPr="00232A52">
        <w:t xml:space="preserve"> There is clear evidence that CSO</w:t>
      </w:r>
      <w:r w:rsidR="00B279A1" w:rsidRPr="00232A52">
        <w:t>s</w:t>
      </w:r>
      <w:r w:rsidR="00A51F98" w:rsidRPr="00232A52">
        <w:t xml:space="preserve"> freely express their views in relation to natural resource governance and public finance management issues</w:t>
      </w:r>
      <w:r w:rsidR="00B279A1" w:rsidRPr="00232A52">
        <w:t xml:space="preserve">. There is no </w:t>
      </w:r>
      <w:r w:rsidR="00A51F98" w:rsidRPr="00232A52">
        <w:t xml:space="preserve">evidence of coercion or </w:t>
      </w:r>
      <w:r w:rsidR="001B0989" w:rsidRPr="00232A52">
        <w:t xml:space="preserve">fear of </w:t>
      </w:r>
      <w:r w:rsidR="00A51F98" w:rsidRPr="00232A52">
        <w:t>reprisals. CSOs are free and able to closely operate</w:t>
      </w:r>
      <w:r w:rsidR="004826F1" w:rsidRPr="00232A52">
        <w:t>, communicate</w:t>
      </w:r>
      <w:r w:rsidR="00A51F98" w:rsidRPr="00232A52">
        <w:t xml:space="preserve"> and assemble in relation to EITI implementation, and </w:t>
      </w:r>
      <w:r w:rsidR="00BA346E" w:rsidRPr="00232A52">
        <w:t xml:space="preserve">are able </w:t>
      </w:r>
      <w:r w:rsidR="00A51F98" w:rsidRPr="00232A52">
        <w:t xml:space="preserve">to be fully, actively engaged in the design, implementation, monitoring and evaluation of the EITI process. </w:t>
      </w:r>
      <w:r w:rsidR="00B279A1" w:rsidRPr="00232A52">
        <w:t>T</w:t>
      </w:r>
      <w:r w:rsidR="00A51F98" w:rsidRPr="00232A52">
        <w:t xml:space="preserve">he main barrier for access of the wider constituency to the MSG and the EITI process is due to issues </w:t>
      </w:r>
      <w:r w:rsidR="00E54194" w:rsidRPr="00232A52">
        <w:t xml:space="preserve">of internal coordination. </w:t>
      </w:r>
      <w:r w:rsidR="004826F1" w:rsidRPr="00232A52">
        <w:t>N</w:t>
      </w:r>
      <w:r w:rsidR="001B0989" w:rsidRPr="00232A52">
        <w:t xml:space="preserve">o </w:t>
      </w:r>
      <w:r w:rsidR="00E54194" w:rsidRPr="00232A52">
        <w:t>evidence</w:t>
      </w:r>
      <w:r w:rsidR="004826F1" w:rsidRPr="00232A52">
        <w:t xml:space="preserve"> </w:t>
      </w:r>
      <w:r w:rsidR="00B47518" w:rsidRPr="00232A52">
        <w:t xml:space="preserve">was </w:t>
      </w:r>
      <w:r w:rsidR="004826F1" w:rsidRPr="00232A52">
        <w:t>provided</w:t>
      </w:r>
      <w:r w:rsidR="001B0989" w:rsidRPr="00232A52">
        <w:t xml:space="preserve">, including any anecdotal evidence from </w:t>
      </w:r>
      <w:r w:rsidR="0093181E" w:rsidRPr="00232A52">
        <w:t>stakeholders,</w:t>
      </w:r>
      <w:r w:rsidR="00E54194" w:rsidRPr="00232A52">
        <w:t xml:space="preserve"> of civil society representatives on the MSG coordinating </w:t>
      </w:r>
      <w:r w:rsidR="00B47518" w:rsidRPr="00232A52">
        <w:t>through (</w:t>
      </w:r>
      <w:r w:rsidR="004826F1" w:rsidRPr="00232A52">
        <w:t xml:space="preserve">or </w:t>
      </w:r>
      <w:r w:rsidR="00E54194" w:rsidRPr="00232A52">
        <w:t>beyond</w:t>
      </w:r>
      <w:r w:rsidR="00B47518" w:rsidRPr="00232A52">
        <w:t>)</w:t>
      </w:r>
      <w:r w:rsidR="00E54194" w:rsidRPr="00232A52">
        <w:t xml:space="preserve"> NACE as an umbrella organisation. T</w:t>
      </w:r>
      <w:r w:rsidR="00A51F98" w:rsidRPr="00232A52">
        <w:t>h</w:t>
      </w:r>
      <w:r w:rsidR="00E54194" w:rsidRPr="00232A52">
        <w:t xml:space="preserve">ese </w:t>
      </w:r>
      <w:r w:rsidR="004826F1" w:rsidRPr="00232A52">
        <w:t>gaps, apart from challenges in the renewal of civil society’s MSG representation (</w:t>
      </w:r>
      <w:r w:rsidR="004826F1" w:rsidRPr="00232A52">
        <w:rPr>
          <w:i/>
        </w:rPr>
        <w:t>see Requirement 1.4</w:t>
      </w:r>
      <w:r w:rsidR="004826F1" w:rsidRPr="00232A52">
        <w:t xml:space="preserve">), </w:t>
      </w:r>
      <w:r w:rsidR="00E54194" w:rsidRPr="00232A52">
        <w:t xml:space="preserve">are symptoms of </w:t>
      </w:r>
      <w:r w:rsidR="00A51F98" w:rsidRPr="00232A52">
        <w:t xml:space="preserve">deficiencies </w:t>
      </w:r>
      <w:r w:rsidR="00B47518" w:rsidRPr="00232A52">
        <w:t xml:space="preserve">both </w:t>
      </w:r>
      <w:r w:rsidR="00A51F98" w:rsidRPr="00232A52">
        <w:t xml:space="preserve">in MSG governance and </w:t>
      </w:r>
      <w:r w:rsidR="00B47518" w:rsidRPr="00232A52">
        <w:t>in broader constituency organisation</w:t>
      </w:r>
      <w:r w:rsidR="00185D27" w:rsidRPr="00232A52">
        <w:t xml:space="preserve">. </w:t>
      </w:r>
      <w:r w:rsidR="00B47518" w:rsidRPr="00232A52">
        <w:t xml:space="preserve">These challenges have </w:t>
      </w:r>
      <w:r w:rsidR="00E54194" w:rsidRPr="00232A52">
        <w:t>result</w:t>
      </w:r>
      <w:r w:rsidR="00B47518" w:rsidRPr="00232A52">
        <w:t>ed</w:t>
      </w:r>
      <w:r w:rsidR="00E54194" w:rsidRPr="00232A52">
        <w:t xml:space="preserve"> in insufficient outreach and consultations with wider civil society stakeholders</w:t>
      </w:r>
      <w:r w:rsidR="00185D27" w:rsidRPr="00232A52">
        <w:t xml:space="preserve">, creating </w:t>
      </w:r>
      <w:proofErr w:type="gramStart"/>
      <w:r w:rsidR="00185D27" w:rsidRPr="00232A52">
        <w:t>a disconnect</w:t>
      </w:r>
      <w:proofErr w:type="gramEnd"/>
      <w:r w:rsidR="00185D27" w:rsidRPr="00232A52">
        <w:t xml:space="preserve"> between the capacity and demands of the broader constituency</w:t>
      </w:r>
      <w:r w:rsidR="00E54194" w:rsidRPr="00232A52">
        <w:t xml:space="preserve">. </w:t>
      </w:r>
    </w:p>
    <w:p w:rsidR="00A51F98" w:rsidRPr="00232A52" w:rsidRDefault="00185D27" w:rsidP="00366D80">
      <w:r w:rsidRPr="00232A52">
        <w:t>In accordance with Requirement 1.3.a</w:t>
      </w:r>
      <w:r w:rsidR="00E54194" w:rsidRPr="00232A52">
        <w:t xml:space="preserve">, </w:t>
      </w:r>
      <w:r w:rsidRPr="00232A52">
        <w:t xml:space="preserve">all interested </w:t>
      </w:r>
      <w:r w:rsidR="00E54194" w:rsidRPr="00232A52">
        <w:t xml:space="preserve">civil society </w:t>
      </w:r>
      <w:r w:rsidRPr="00232A52">
        <w:t xml:space="preserve">stakeholders </w:t>
      </w:r>
      <w:r w:rsidR="00E54194" w:rsidRPr="00232A52">
        <w:t xml:space="preserve">must </w:t>
      </w:r>
      <w:r w:rsidRPr="00232A52">
        <w:t>be able to fully, actively and effectively engage in the EITI process. T</w:t>
      </w:r>
      <w:r w:rsidR="00E54194" w:rsidRPr="00232A52">
        <w:t xml:space="preserve">he constituency may wish to formalise further the constituency’s engagement in the EITI process, </w:t>
      </w:r>
      <w:r w:rsidRPr="00232A52">
        <w:t>to strengthen coordination between MSG members and the broader constituency</w:t>
      </w:r>
      <w:r w:rsidR="00E54194" w:rsidRPr="00232A52">
        <w:t xml:space="preserve">. </w:t>
      </w:r>
      <w:r w:rsidRPr="00232A52">
        <w:t>The constituency is also</w:t>
      </w:r>
      <w:r w:rsidR="00A51F98" w:rsidRPr="00232A52">
        <w:t xml:space="preserve"> encouraged to ensure that all agreed policies, rules and documents are publicised </w:t>
      </w:r>
      <w:r w:rsidRPr="00232A52">
        <w:t xml:space="preserve">online </w:t>
      </w:r>
      <w:r w:rsidR="00A51F98" w:rsidRPr="00232A52">
        <w:t xml:space="preserve">and regularly shared with the wider constituency. </w:t>
      </w:r>
      <w:r w:rsidR="00764904" w:rsidRPr="00232A52">
        <w:t>They may wish to ensure communication channels are formalised and regularly monitored and refreshed.</w:t>
      </w:r>
    </w:p>
    <w:p w:rsidR="002929E0" w:rsidRPr="00232A52" w:rsidRDefault="002929E0" w:rsidP="001A2358">
      <w:pPr>
        <w:pStyle w:val="Heading3"/>
      </w:pPr>
      <w:bookmarkStart w:id="155" w:name="_Toc459133089"/>
      <w:bookmarkStart w:id="156" w:name="_Toc461803038"/>
      <w:bookmarkStart w:id="157" w:name="_Toc461787319"/>
      <w:bookmarkStart w:id="158" w:name="_Toc461795831"/>
      <w:bookmarkStart w:id="159" w:name="_Toc531886502"/>
      <w:bookmarkStart w:id="160" w:name="_Toc528930607"/>
      <w:bookmarkStart w:id="161" w:name="_Toc531962277"/>
      <w:bookmarkStart w:id="162" w:name="_Toc1137382"/>
      <w:bookmarkStart w:id="163" w:name="_Toc1138834"/>
      <w:r w:rsidRPr="00232A52">
        <w:t>MSG governance and functioning (#1.4)</w:t>
      </w:r>
      <w:bookmarkEnd w:id="155"/>
      <w:bookmarkEnd w:id="156"/>
      <w:bookmarkEnd w:id="157"/>
      <w:bookmarkEnd w:id="158"/>
      <w:bookmarkEnd w:id="159"/>
      <w:bookmarkEnd w:id="160"/>
      <w:bookmarkEnd w:id="161"/>
      <w:bookmarkEnd w:id="162"/>
      <w:bookmarkEnd w:id="163"/>
    </w:p>
    <w:p w:rsidR="00F90D13" w:rsidRPr="00232A52" w:rsidRDefault="002929E0" w:rsidP="00584B5C">
      <w:pPr>
        <w:pStyle w:val="Heading4"/>
      </w:pPr>
      <w:r w:rsidRPr="00232A52">
        <w:t>Documentation of progress</w:t>
      </w:r>
    </w:p>
    <w:p w:rsidR="00C14FC2" w:rsidRPr="00232A52" w:rsidRDefault="004950FF" w:rsidP="00366D80">
      <w:r w:rsidRPr="00232A52">
        <w:rPr>
          <w:i/>
          <w:u w:val="single"/>
        </w:rPr>
        <w:t xml:space="preserve">MSG </w:t>
      </w:r>
      <w:r w:rsidR="002929E0" w:rsidRPr="00232A52">
        <w:rPr>
          <w:i/>
          <w:u w:val="single"/>
        </w:rPr>
        <w:t>composition and membership</w:t>
      </w:r>
      <w:r w:rsidR="002929E0" w:rsidRPr="00232A52">
        <w:t xml:space="preserve">: </w:t>
      </w:r>
      <w:r w:rsidR="00245692" w:rsidRPr="00232A52">
        <w:t xml:space="preserve">The MSG was established in 2006 and formalised in August 2007 through </w:t>
      </w:r>
      <w:proofErr w:type="gramStart"/>
      <w:r w:rsidR="00245692" w:rsidRPr="00232A52">
        <w:t>an</w:t>
      </w:r>
      <w:proofErr w:type="gramEnd"/>
      <w:r w:rsidR="00245692" w:rsidRPr="00232A52">
        <w:t xml:space="preserve"> </w:t>
      </w:r>
      <w:r w:rsidR="00E31EDE" w:rsidRPr="00232A52">
        <w:t>MoU</w:t>
      </w:r>
      <w:r w:rsidR="00245692" w:rsidRPr="00232A52">
        <w:t xml:space="preserve"> signed by </w:t>
      </w:r>
      <w:r w:rsidR="00A71951" w:rsidRPr="00232A52">
        <w:t>a single representative from each of the three constituencies</w:t>
      </w:r>
      <w:r w:rsidR="00245692" w:rsidRPr="00232A52">
        <w:t>.</w:t>
      </w:r>
      <w:r w:rsidR="00245692" w:rsidRPr="00232A52">
        <w:rPr>
          <w:rStyle w:val="FootnoteReference"/>
          <w:rFonts w:ascii="Calibri" w:hAnsi="Calibri"/>
          <w:bCs/>
        </w:rPr>
        <w:footnoteReference w:id="69"/>
      </w:r>
      <w:r w:rsidR="00C55E55" w:rsidRPr="00232A52">
        <w:rPr>
          <w:rFonts w:ascii="Calibri" w:hAnsi="Calibri"/>
          <w:bCs/>
        </w:rPr>
        <w:t xml:space="preserve"> In 2011 another MoU</w:t>
      </w:r>
      <w:r w:rsidR="005658AE" w:rsidRPr="00232A52">
        <w:rPr>
          <w:rFonts w:ascii="Calibri" w:hAnsi="Calibri"/>
          <w:bCs/>
        </w:rPr>
        <w:t>, available on SLEITI’s website</w:t>
      </w:r>
      <w:r w:rsidR="005658AE" w:rsidRPr="00232A52">
        <w:rPr>
          <w:rStyle w:val="FootnoteReference"/>
          <w:rFonts w:ascii="Calibri" w:hAnsi="Calibri"/>
          <w:bCs/>
        </w:rPr>
        <w:footnoteReference w:id="70"/>
      </w:r>
      <w:r w:rsidR="005658AE" w:rsidRPr="00232A52">
        <w:rPr>
          <w:rFonts w:ascii="Calibri" w:hAnsi="Calibri"/>
          <w:bCs/>
        </w:rPr>
        <w:t>,</w:t>
      </w:r>
      <w:r w:rsidR="00C55E55" w:rsidRPr="00232A52">
        <w:rPr>
          <w:rFonts w:ascii="Calibri" w:hAnsi="Calibri"/>
          <w:bCs/>
        </w:rPr>
        <w:t xml:space="preserve"> was signed by representatives from each constituency</w:t>
      </w:r>
      <w:r w:rsidR="005658AE" w:rsidRPr="00232A52">
        <w:rPr>
          <w:rFonts w:ascii="Calibri" w:hAnsi="Calibri"/>
          <w:bCs/>
        </w:rPr>
        <w:t>.</w:t>
      </w:r>
      <w:r w:rsidR="0093181E" w:rsidRPr="00232A52">
        <w:rPr>
          <w:rFonts w:ascii="Calibri" w:hAnsi="Calibri"/>
          <w:bCs/>
        </w:rPr>
        <w:t xml:space="preserve"> </w:t>
      </w:r>
      <w:r w:rsidR="00C55E55" w:rsidRPr="00232A52">
        <w:t xml:space="preserve">The list of MSG members is also available on the SLEITI website, </w:t>
      </w:r>
      <w:r w:rsidR="004B4721" w:rsidRPr="00232A52">
        <w:t xml:space="preserve">although </w:t>
      </w:r>
      <w:r w:rsidR="00C55E55" w:rsidRPr="00232A52">
        <w:t xml:space="preserve">it was </w:t>
      </w:r>
      <w:r w:rsidR="004B4721" w:rsidRPr="00232A52">
        <w:t xml:space="preserve">only </w:t>
      </w:r>
      <w:r w:rsidR="00C55E55" w:rsidRPr="00232A52">
        <w:t xml:space="preserve">published </w:t>
      </w:r>
      <w:r w:rsidR="004B4721" w:rsidRPr="00232A52">
        <w:t xml:space="preserve">after the commencement of Validation, </w:t>
      </w:r>
      <w:r w:rsidR="00C55E55" w:rsidRPr="00232A52">
        <w:t>on 25 October 2018.</w:t>
      </w:r>
      <w:r w:rsidR="00C55E55" w:rsidRPr="00232A52">
        <w:rPr>
          <w:rStyle w:val="FootnoteReference"/>
        </w:rPr>
        <w:footnoteReference w:id="71"/>
      </w:r>
      <w:r w:rsidR="00C55E55" w:rsidRPr="00232A52">
        <w:t xml:space="preserve"> </w:t>
      </w:r>
      <w:r w:rsidR="00CF6671" w:rsidRPr="00232A52">
        <w:t>N</w:t>
      </w:r>
      <w:r w:rsidR="0046425A" w:rsidRPr="00232A52">
        <w:t xml:space="preserve">o </w:t>
      </w:r>
      <w:r w:rsidR="00C55E55" w:rsidRPr="00232A52">
        <w:t xml:space="preserve">MSG list was </w:t>
      </w:r>
      <w:r w:rsidR="00CF6671" w:rsidRPr="00232A52">
        <w:t xml:space="preserve">publicly </w:t>
      </w:r>
      <w:r w:rsidR="00C55E55" w:rsidRPr="00232A52">
        <w:t>available</w:t>
      </w:r>
      <w:r w:rsidR="00CF6671" w:rsidRPr="00232A52">
        <w:t xml:space="preserve"> prior to this</w:t>
      </w:r>
      <w:r w:rsidR="00C55E55" w:rsidRPr="00232A52">
        <w:t>.</w:t>
      </w:r>
      <w:r w:rsidR="006C77C2" w:rsidRPr="00232A52">
        <w:t xml:space="preserve"> </w:t>
      </w:r>
      <w:r w:rsidR="00CF6671" w:rsidRPr="00232A52">
        <w:t>Until June 2018, t</w:t>
      </w:r>
      <w:r w:rsidR="00652E00" w:rsidRPr="00232A52">
        <w:t xml:space="preserve">he MSG had not </w:t>
      </w:r>
      <w:r w:rsidR="00CF6671" w:rsidRPr="00232A52">
        <w:t xml:space="preserve">undertaken a coordinated </w:t>
      </w:r>
      <w:r w:rsidR="00652E00" w:rsidRPr="00232A52">
        <w:t>renew</w:t>
      </w:r>
      <w:r w:rsidR="00CF6671" w:rsidRPr="00232A52">
        <w:t>al</w:t>
      </w:r>
      <w:r w:rsidR="00652E00" w:rsidRPr="00232A52">
        <w:t xml:space="preserve"> </w:t>
      </w:r>
      <w:r w:rsidR="00CF6671" w:rsidRPr="00232A52">
        <w:t xml:space="preserve">of </w:t>
      </w:r>
      <w:r w:rsidR="00652E00" w:rsidRPr="00232A52">
        <w:t>its members</w:t>
      </w:r>
      <w:r w:rsidR="00CF6671" w:rsidRPr="00232A52">
        <w:t>hip</w:t>
      </w:r>
      <w:r w:rsidR="00652E00" w:rsidRPr="00232A52">
        <w:t xml:space="preserve"> since its formation. </w:t>
      </w:r>
      <w:r w:rsidR="005B3522" w:rsidRPr="00232A52">
        <w:t xml:space="preserve">The minutes from the </w:t>
      </w:r>
      <w:r w:rsidR="00CF6671" w:rsidRPr="00232A52">
        <w:t xml:space="preserve">June 2018 </w:t>
      </w:r>
      <w:r w:rsidR="005B3522" w:rsidRPr="00232A52">
        <w:t xml:space="preserve">MSG meeting clarifies that all constituencies, </w:t>
      </w:r>
      <w:r w:rsidR="00242448" w:rsidRPr="00232A52">
        <w:t xml:space="preserve">particularly </w:t>
      </w:r>
      <w:r w:rsidR="005B3522" w:rsidRPr="00232A52">
        <w:t xml:space="preserve">civil society and </w:t>
      </w:r>
      <w:r w:rsidR="00242448" w:rsidRPr="00232A52">
        <w:lastRenderedPageBreak/>
        <w:t>industry</w:t>
      </w:r>
      <w:r w:rsidR="005B3522" w:rsidRPr="00232A52">
        <w:t xml:space="preserve">, agreed to renew </w:t>
      </w:r>
      <w:r w:rsidR="00242448" w:rsidRPr="00232A52">
        <w:t xml:space="preserve">their </w:t>
      </w:r>
      <w:r w:rsidR="005B3522" w:rsidRPr="00232A52">
        <w:t xml:space="preserve">MSG </w:t>
      </w:r>
      <w:r w:rsidR="00242448" w:rsidRPr="00232A52">
        <w:t xml:space="preserve">representation </w:t>
      </w:r>
      <w:r w:rsidR="005B3522" w:rsidRPr="00232A52">
        <w:t>within a three-month period.</w:t>
      </w:r>
      <w:r w:rsidR="005B3522" w:rsidRPr="00232A52">
        <w:rPr>
          <w:rStyle w:val="FootnoteReference"/>
        </w:rPr>
        <w:footnoteReference w:id="72"/>
      </w:r>
      <w:r w:rsidR="005B3522" w:rsidRPr="00232A52">
        <w:t xml:space="preserve"> </w:t>
      </w:r>
      <w:r w:rsidR="00242448" w:rsidRPr="00232A52">
        <w:t>While t</w:t>
      </w:r>
      <w:r w:rsidR="005B3522" w:rsidRPr="00232A52">
        <w:t>wo</w:t>
      </w:r>
      <w:r w:rsidR="00242448" w:rsidRPr="00232A52">
        <w:t xml:space="preserve"> MSG </w:t>
      </w:r>
      <w:r w:rsidR="005B3522" w:rsidRPr="00232A52">
        <w:t>members</w:t>
      </w:r>
      <w:r w:rsidR="00242448" w:rsidRPr="00232A52">
        <w:rPr>
          <w:rStyle w:val="FootnoteReference"/>
        </w:rPr>
        <w:footnoteReference w:id="73"/>
      </w:r>
      <w:r w:rsidR="005B3522" w:rsidRPr="00232A52">
        <w:t xml:space="preserve"> resigned their membership</w:t>
      </w:r>
      <w:r w:rsidR="00242448" w:rsidRPr="00232A52">
        <w:t>,</w:t>
      </w:r>
      <w:r w:rsidR="005B3522" w:rsidRPr="00232A52">
        <w:t xml:space="preserve"> </w:t>
      </w:r>
      <w:r w:rsidR="00242448" w:rsidRPr="00232A52">
        <w:t>n</w:t>
      </w:r>
      <w:r w:rsidR="005B3522" w:rsidRPr="00232A52">
        <w:t>o new MSG members seem to have replaced the</w:t>
      </w:r>
      <w:r w:rsidR="00242448" w:rsidRPr="00232A52">
        <w:t>se</w:t>
      </w:r>
      <w:r w:rsidR="005B3522" w:rsidRPr="00232A52">
        <w:t xml:space="preserve"> representatives</w:t>
      </w:r>
      <w:r w:rsidR="00242448" w:rsidRPr="00232A52">
        <w:t xml:space="preserve"> as of the start of Validation</w:t>
      </w:r>
      <w:r w:rsidR="005B3522" w:rsidRPr="00232A52">
        <w:t xml:space="preserve">. </w:t>
      </w:r>
    </w:p>
    <w:p w:rsidR="00F05C59" w:rsidRPr="00232A52" w:rsidRDefault="005B3522" w:rsidP="00366D80">
      <w:r w:rsidRPr="00232A52">
        <w:t xml:space="preserve">Although the SLEITI </w:t>
      </w:r>
      <w:r w:rsidR="00E31EDE" w:rsidRPr="00232A52">
        <w:t>M</w:t>
      </w:r>
      <w:r w:rsidRPr="00232A52">
        <w:t>SG Internal Governance Rules</w:t>
      </w:r>
      <w:r w:rsidRPr="00232A52">
        <w:rPr>
          <w:rStyle w:val="FootnoteReference"/>
        </w:rPr>
        <w:footnoteReference w:id="74"/>
      </w:r>
      <w:r w:rsidRPr="00232A52">
        <w:t xml:space="preserve"> clearly states that each constituency must develop and publish their procedures for nominating and electing their own representatives, </w:t>
      </w:r>
      <w:r w:rsidR="00344B16" w:rsidRPr="00232A52">
        <w:t xml:space="preserve">there </w:t>
      </w:r>
      <w:r w:rsidR="00B37DC6" w:rsidRPr="00232A52">
        <w:t xml:space="preserve">is </w:t>
      </w:r>
      <w:r w:rsidR="00344B16" w:rsidRPr="00232A52">
        <w:t xml:space="preserve">no available </w:t>
      </w:r>
      <w:r w:rsidRPr="00232A52">
        <w:t xml:space="preserve">documentation </w:t>
      </w:r>
      <w:r w:rsidR="00344B16" w:rsidRPr="00232A52">
        <w:t>related to nominations procedures</w:t>
      </w:r>
      <w:r w:rsidRPr="00232A52">
        <w:t>.</w:t>
      </w:r>
      <w:r w:rsidR="00F05F6D" w:rsidRPr="00232A52">
        <w:rPr>
          <w:bCs/>
        </w:rPr>
        <w:t xml:space="preserve"> However, the SLEITI MSG Internal Governance Rules</w:t>
      </w:r>
      <w:r w:rsidR="00F05F6D" w:rsidRPr="00232A52">
        <w:rPr>
          <w:rStyle w:val="FootnoteReference"/>
          <w:bCs/>
        </w:rPr>
        <w:footnoteReference w:id="75"/>
      </w:r>
      <w:r w:rsidR="00F05F6D" w:rsidRPr="00232A52">
        <w:rPr>
          <w:bCs/>
        </w:rPr>
        <w:t xml:space="preserve"> do outline some </w:t>
      </w:r>
      <w:r w:rsidR="00F05F6D" w:rsidRPr="00232A52">
        <w:rPr>
          <w:bCs/>
          <w:i/>
        </w:rPr>
        <w:t>general</w:t>
      </w:r>
      <w:r w:rsidR="00F05F6D" w:rsidRPr="00232A52">
        <w:rPr>
          <w:bCs/>
        </w:rPr>
        <w:t xml:space="preserve"> rules and criteria that MSG member selection processes must follow, including gender balances, geographic diversity, level of expertise and a staggered election process </w:t>
      </w:r>
      <w:r w:rsidR="0073123D" w:rsidRPr="00232A52">
        <w:rPr>
          <w:bCs/>
        </w:rPr>
        <w:t xml:space="preserve">to </w:t>
      </w:r>
      <w:r w:rsidR="00F05F6D" w:rsidRPr="00232A52">
        <w:rPr>
          <w:bCs/>
        </w:rPr>
        <w:t xml:space="preserve">ensure </w:t>
      </w:r>
      <w:r w:rsidR="0073123D" w:rsidRPr="00232A52">
        <w:rPr>
          <w:bCs/>
        </w:rPr>
        <w:t xml:space="preserve">the preservation of </w:t>
      </w:r>
      <w:r w:rsidR="00F05F6D" w:rsidRPr="00232A52">
        <w:rPr>
          <w:bCs/>
        </w:rPr>
        <w:t>institutional memory.</w:t>
      </w:r>
      <w:r w:rsidRPr="00232A52">
        <w:t xml:space="preserve"> </w:t>
      </w:r>
      <w:r w:rsidR="00C55E55" w:rsidRPr="00232A52">
        <w:t xml:space="preserve">The current MSG </w:t>
      </w:r>
      <w:r w:rsidR="00E2594E" w:rsidRPr="00232A52">
        <w:t xml:space="preserve">comprises of 37 representatives from 20 agencies and </w:t>
      </w:r>
      <w:r w:rsidR="008B131F" w:rsidRPr="00232A52">
        <w:t>organisations but</w:t>
      </w:r>
      <w:r w:rsidR="00501DE6" w:rsidRPr="00232A52">
        <w:t xml:space="preserve"> does not clarify </w:t>
      </w:r>
      <w:r w:rsidR="00344B16" w:rsidRPr="00232A52">
        <w:t xml:space="preserve">the status of MSG members as either </w:t>
      </w:r>
      <w:r w:rsidR="00501DE6" w:rsidRPr="00232A52">
        <w:t xml:space="preserve">full members </w:t>
      </w:r>
      <w:r w:rsidR="00344B16" w:rsidRPr="00232A52">
        <w:t xml:space="preserve">or </w:t>
      </w:r>
      <w:r w:rsidR="00501DE6" w:rsidRPr="00232A52">
        <w:t xml:space="preserve">alternates. </w:t>
      </w:r>
      <w:r w:rsidR="00E2594E" w:rsidRPr="00232A52">
        <w:t xml:space="preserve"> </w:t>
      </w:r>
      <w:r w:rsidR="00EB10AF" w:rsidRPr="00232A52">
        <w:t xml:space="preserve">The government is the most numerically represented </w:t>
      </w:r>
      <w:r w:rsidR="007914EF" w:rsidRPr="00232A52">
        <w:t xml:space="preserve">on </w:t>
      </w:r>
      <w:r w:rsidR="00EB10AF" w:rsidRPr="00232A52">
        <w:t>the MSG, with 13 agencies or entities represented through 27 members at the time of writing.</w:t>
      </w:r>
      <w:r w:rsidR="00EB10AF" w:rsidRPr="00232A52">
        <w:rPr>
          <w:vertAlign w:val="superscript"/>
        </w:rPr>
        <w:footnoteReference w:id="76"/>
      </w:r>
      <w:r w:rsidR="00EB10AF" w:rsidRPr="00232A52">
        <w:t xml:space="preserve"> In contrast, civil society consists of two organisations represented </w:t>
      </w:r>
      <w:r w:rsidR="00E2594E" w:rsidRPr="00232A52">
        <w:t>by six members</w:t>
      </w:r>
      <w:r w:rsidR="005B42F1" w:rsidRPr="00232A52">
        <w:t xml:space="preserve"> (four of which are members of NACE)</w:t>
      </w:r>
      <w:r w:rsidR="00E2594E" w:rsidRPr="00232A52">
        <w:t>, while industry is</w:t>
      </w:r>
      <w:r w:rsidR="00EB10AF" w:rsidRPr="00232A52">
        <w:t xml:space="preserve"> represented through </w:t>
      </w:r>
      <w:r w:rsidR="007914EF" w:rsidRPr="00232A52">
        <w:t>three</w:t>
      </w:r>
      <w:r w:rsidR="00EB10AF" w:rsidRPr="00232A52">
        <w:t xml:space="preserve"> members from as many companies</w:t>
      </w:r>
      <w:r w:rsidR="00E2594E" w:rsidRPr="00232A52">
        <w:t xml:space="preserve"> (Shandong Steel, does not formally have a representative at the MSG according to existing documentation)</w:t>
      </w:r>
      <w:r w:rsidR="00EB10AF" w:rsidRPr="00232A52">
        <w:t>.</w:t>
      </w:r>
    </w:p>
    <w:p w:rsidR="00C14FC2" w:rsidRPr="00232A52" w:rsidRDefault="00E601A8" w:rsidP="00366D80">
      <w:r w:rsidRPr="00232A52">
        <w:t xml:space="preserve">While </w:t>
      </w:r>
      <w:r w:rsidR="00C14FC2" w:rsidRPr="00232A52">
        <w:t>the MSG’s internal rules</w:t>
      </w:r>
      <w:r w:rsidRPr="00232A52">
        <w:t xml:space="preserve"> place a limit of </w:t>
      </w:r>
      <w:r w:rsidR="00CB59ED" w:rsidRPr="00232A52">
        <w:t>two terms (of three years each) for MSG members</w:t>
      </w:r>
      <w:r w:rsidR="00CB59ED" w:rsidRPr="00232A52">
        <w:rPr>
          <w:rStyle w:val="FootnoteReference"/>
        </w:rPr>
        <w:footnoteReference w:id="77"/>
      </w:r>
      <w:r w:rsidR="00CB59ED" w:rsidRPr="00232A52">
        <w:t xml:space="preserve">, it appears from a review of MSG </w:t>
      </w:r>
      <w:r w:rsidR="00C14FC2" w:rsidRPr="00232A52">
        <w:t xml:space="preserve">meeting minutes that most MSG members were not </w:t>
      </w:r>
      <w:r w:rsidR="00CB59ED" w:rsidRPr="00232A52">
        <w:t xml:space="preserve">considered </w:t>
      </w:r>
      <w:r w:rsidR="00C14FC2" w:rsidRPr="00232A52">
        <w:t xml:space="preserve">in breach of internal rules even </w:t>
      </w:r>
      <w:r w:rsidR="00CB59ED" w:rsidRPr="00232A52">
        <w:t xml:space="preserve">though they were currently </w:t>
      </w:r>
      <w:r w:rsidR="00C14FC2" w:rsidRPr="00232A52">
        <w:t xml:space="preserve">in their </w:t>
      </w:r>
      <w:r w:rsidR="00C14FC2" w:rsidRPr="00232A52">
        <w:rPr>
          <w:u w:val="single"/>
        </w:rPr>
        <w:t>fourth</w:t>
      </w:r>
      <w:r w:rsidR="00C14FC2" w:rsidRPr="00232A52">
        <w:t xml:space="preserve"> tenure.</w:t>
      </w:r>
      <w:r w:rsidR="00C14FC2" w:rsidRPr="00232A52" w:rsidDel="00CB59ED">
        <w:t xml:space="preserve"> </w:t>
      </w:r>
      <w:r w:rsidR="00A74CC9" w:rsidRPr="00232A52">
        <w:t xml:space="preserve">Although the </w:t>
      </w:r>
      <w:r w:rsidR="00CB59ED" w:rsidRPr="00232A52">
        <w:t>2017 a</w:t>
      </w:r>
      <w:r w:rsidR="0075795C" w:rsidRPr="00232A52">
        <w:t xml:space="preserve">nnual </w:t>
      </w:r>
      <w:r w:rsidR="00CB59ED" w:rsidRPr="00232A52">
        <w:t>p</w:t>
      </w:r>
      <w:r w:rsidR="0075795C" w:rsidRPr="00232A52">
        <w:t xml:space="preserve">rogress </w:t>
      </w:r>
      <w:r w:rsidR="00CB59ED" w:rsidRPr="00232A52">
        <w:t>r</w:t>
      </w:r>
      <w:r w:rsidR="0075795C" w:rsidRPr="00232A52">
        <w:t>eport</w:t>
      </w:r>
      <w:r w:rsidR="0075795C" w:rsidRPr="00232A52" w:rsidDel="00CB59ED">
        <w:t xml:space="preserve"> </w:t>
      </w:r>
      <w:r w:rsidR="0075795C" w:rsidRPr="00232A52">
        <w:t>indicates that the MSG agreed to ensure equal numerical representation</w:t>
      </w:r>
      <w:r w:rsidR="0075795C" w:rsidRPr="00232A52">
        <w:rPr>
          <w:rStyle w:val="FootnoteReference"/>
        </w:rPr>
        <w:footnoteReference w:id="78"/>
      </w:r>
      <w:r w:rsidR="00CB59ED" w:rsidRPr="00232A52">
        <w:t>, there is</w:t>
      </w:r>
      <w:r w:rsidR="0075795C" w:rsidRPr="00232A52">
        <w:t xml:space="preserve"> no evidence </w:t>
      </w:r>
      <w:r w:rsidR="00CB59ED" w:rsidRPr="00232A52">
        <w:t>that</w:t>
      </w:r>
      <w:r w:rsidR="0075795C" w:rsidRPr="00232A52" w:rsidDel="00CB59ED">
        <w:t xml:space="preserve"> </w:t>
      </w:r>
      <w:r w:rsidR="00CB59ED" w:rsidRPr="00232A52">
        <w:t xml:space="preserve">such a reform was </w:t>
      </w:r>
      <w:r w:rsidR="0075795C" w:rsidRPr="00232A52" w:rsidDel="00CB59ED">
        <w:t xml:space="preserve">is currently </w:t>
      </w:r>
      <w:r w:rsidR="00F777B8" w:rsidRPr="00232A52">
        <w:t>practiced or</w:t>
      </w:r>
      <w:r w:rsidR="00CB59ED" w:rsidRPr="00232A52">
        <w:t xml:space="preserve"> enacted</w:t>
      </w:r>
      <w:r w:rsidR="0075795C" w:rsidRPr="00232A52">
        <w:t>.</w:t>
      </w:r>
    </w:p>
    <w:p w:rsidR="002263A1" w:rsidRPr="00232A52" w:rsidRDefault="002929E0" w:rsidP="00366D80">
      <w:pPr>
        <w:rPr>
          <w:bCs/>
        </w:rPr>
      </w:pPr>
      <w:r w:rsidRPr="00232A52">
        <w:rPr>
          <w:i/>
        </w:rPr>
        <w:t>Civil society representation</w:t>
      </w:r>
      <w:r w:rsidR="00A43BFF" w:rsidRPr="00232A52">
        <w:t xml:space="preserve">: </w:t>
      </w:r>
      <w:r w:rsidR="007E5FDC" w:rsidRPr="00232A52">
        <w:rPr>
          <w:bCs/>
        </w:rPr>
        <w:t xml:space="preserve">According to </w:t>
      </w:r>
      <w:r w:rsidR="007E5FDC" w:rsidRPr="00232A52" w:rsidDel="009531E5">
        <w:rPr>
          <w:bCs/>
        </w:rPr>
        <w:t xml:space="preserve">the </w:t>
      </w:r>
      <w:r w:rsidR="007E5FDC" w:rsidRPr="00232A52">
        <w:rPr>
          <w:bCs/>
        </w:rPr>
        <w:t>SLEITI’s website, civil society is represented by the Sierra Leone Association of Journalists</w:t>
      </w:r>
      <w:r w:rsidR="000C35FA" w:rsidRPr="00232A52">
        <w:rPr>
          <w:bCs/>
        </w:rPr>
        <w:t xml:space="preserve"> (SLAJ)</w:t>
      </w:r>
      <w:r w:rsidR="007E5FDC" w:rsidRPr="00232A52">
        <w:rPr>
          <w:bCs/>
        </w:rPr>
        <w:t xml:space="preserve"> and the </w:t>
      </w:r>
      <w:r w:rsidR="00CB6214" w:rsidRPr="00232A52">
        <w:rPr>
          <w:bCs/>
        </w:rPr>
        <w:t>N</w:t>
      </w:r>
      <w:r w:rsidR="007E5FDC" w:rsidRPr="00232A52">
        <w:rPr>
          <w:bCs/>
        </w:rPr>
        <w:t xml:space="preserve">ational Advocacy </w:t>
      </w:r>
      <w:r w:rsidR="00CB6214" w:rsidRPr="00232A52">
        <w:rPr>
          <w:bCs/>
        </w:rPr>
        <w:t>C</w:t>
      </w:r>
      <w:r w:rsidR="007E5FDC" w:rsidRPr="00232A52">
        <w:rPr>
          <w:bCs/>
        </w:rPr>
        <w:t>oalition on Extractives (NACE).</w:t>
      </w:r>
      <w:r w:rsidR="005B42F1" w:rsidRPr="00232A52">
        <w:rPr>
          <w:bCs/>
        </w:rPr>
        <w:t xml:space="preserve"> The latest available MSG </w:t>
      </w:r>
      <w:r w:rsidR="009531E5" w:rsidRPr="00232A52">
        <w:rPr>
          <w:bCs/>
        </w:rPr>
        <w:t xml:space="preserve">meeting </w:t>
      </w:r>
      <w:r w:rsidR="005B42F1" w:rsidRPr="00232A52">
        <w:rPr>
          <w:bCs/>
        </w:rPr>
        <w:t xml:space="preserve">minutes </w:t>
      </w:r>
      <w:r w:rsidR="009531E5" w:rsidRPr="00232A52">
        <w:rPr>
          <w:bCs/>
        </w:rPr>
        <w:t xml:space="preserve">are </w:t>
      </w:r>
      <w:r w:rsidR="005B42F1" w:rsidRPr="00232A52">
        <w:rPr>
          <w:bCs/>
        </w:rPr>
        <w:t xml:space="preserve">for June 2018, which was also the first MSG meeting where a CSO representative stepped down and the MSG agreed to renew its membership. </w:t>
      </w:r>
      <w:r w:rsidR="00025E53" w:rsidRPr="00232A52">
        <w:rPr>
          <w:bCs/>
        </w:rPr>
        <w:t>However</w:t>
      </w:r>
      <w:r w:rsidR="005B42F1" w:rsidRPr="00232A52">
        <w:rPr>
          <w:bCs/>
        </w:rPr>
        <w:t xml:space="preserve">, </w:t>
      </w:r>
      <w:r w:rsidR="00025E53" w:rsidRPr="00232A52">
        <w:rPr>
          <w:bCs/>
        </w:rPr>
        <w:t xml:space="preserve">the constituency seems to lack any codified or agreed procedures for nominating </w:t>
      </w:r>
      <w:r w:rsidR="009531E5" w:rsidRPr="00232A52">
        <w:rPr>
          <w:bCs/>
        </w:rPr>
        <w:t xml:space="preserve">MSG </w:t>
      </w:r>
      <w:r w:rsidR="00025E53" w:rsidRPr="00232A52">
        <w:rPr>
          <w:bCs/>
        </w:rPr>
        <w:t>representatives. Although a few stakeholders indicated that an open and transparent nomination and election process existed</w:t>
      </w:r>
      <w:r w:rsidR="009531E5" w:rsidRPr="00232A52">
        <w:rPr>
          <w:bCs/>
        </w:rPr>
        <w:t xml:space="preserve"> (</w:t>
      </w:r>
      <w:r w:rsidR="009531E5" w:rsidRPr="00232A52">
        <w:rPr>
          <w:i/>
        </w:rPr>
        <w:t>see stakeholder views</w:t>
      </w:r>
      <w:r w:rsidR="009531E5" w:rsidRPr="00232A52">
        <w:rPr>
          <w:bCs/>
        </w:rPr>
        <w:t>)</w:t>
      </w:r>
      <w:r w:rsidR="00025E53" w:rsidRPr="00232A52">
        <w:rPr>
          <w:bCs/>
        </w:rPr>
        <w:t xml:space="preserve">, </w:t>
      </w:r>
      <w:r w:rsidR="005B42F1" w:rsidRPr="00232A52">
        <w:rPr>
          <w:bCs/>
        </w:rPr>
        <w:t xml:space="preserve">no documentation or evidence </w:t>
      </w:r>
      <w:r w:rsidR="00972647" w:rsidRPr="00232A52">
        <w:rPr>
          <w:bCs/>
        </w:rPr>
        <w:t xml:space="preserve">was </w:t>
      </w:r>
      <w:r w:rsidR="005B42F1" w:rsidRPr="00232A52">
        <w:rPr>
          <w:bCs/>
        </w:rPr>
        <w:t>provided</w:t>
      </w:r>
      <w:r w:rsidR="005B42F1" w:rsidRPr="00232A52" w:rsidDel="00972647">
        <w:rPr>
          <w:bCs/>
        </w:rPr>
        <w:t xml:space="preserve"> </w:t>
      </w:r>
      <w:r w:rsidR="00972647" w:rsidRPr="00232A52">
        <w:rPr>
          <w:bCs/>
        </w:rPr>
        <w:t xml:space="preserve">to </w:t>
      </w:r>
      <w:r w:rsidR="005B42F1" w:rsidRPr="00232A52">
        <w:rPr>
          <w:bCs/>
        </w:rPr>
        <w:t xml:space="preserve">demonstrate the existence of such procedures, </w:t>
      </w:r>
      <w:r w:rsidR="00972647" w:rsidRPr="00232A52">
        <w:rPr>
          <w:bCs/>
        </w:rPr>
        <w:t xml:space="preserve">either statutorily or in </w:t>
      </w:r>
      <w:r w:rsidR="005B42F1" w:rsidRPr="00232A52">
        <w:rPr>
          <w:bCs/>
        </w:rPr>
        <w:t>practice</w:t>
      </w:r>
      <w:r w:rsidR="002263A1" w:rsidRPr="00232A52">
        <w:rPr>
          <w:bCs/>
        </w:rPr>
        <w:t>.</w:t>
      </w:r>
      <w:r w:rsidR="007206DE" w:rsidRPr="00232A52">
        <w:rPr>
          <w:bCs/>
        </w:rPr>
        <w:t xml:space="preserve"> Equally, there do not seem to be any</w:t>
      </w:r>
      <w:r w:rsidR="005B42F1" w:rsidRPr="00232A52">
        <w:rPr>
          <w:bCs/>
        </w:rPr>
        <w:t xml:space="preserve"> criteria</w:t>
      </w:r>
      <w:r w:rsidR="005B42F1" w:rsidRPr="00232A52" w:rsidDel="007206DE">
        <w:rPr>
          <w:bCs/>
        </w:rPr>
        <w:t xml:space="preserve"> </w:t>
      </w:r>
      <w:r w:rsidR="005B42F1" w:rsidRPr="00232A52">
        <w:rPr>
          <w:bCs/>
        </w:rPr>
        <w:t>for a diverse representation of civil society</w:t>
      </w:r>
      <w:r w:rsidR="007206DE" w:rsidRPr="00232A52">
        <w:rPr>
          <w:bCs/>
        </w:rPr>
        <w:t xml:space="preserve"> beyond the general provisions in the MSG’s Internal Rules</w:t>
      </w:r>
      <w:r w:rsidR="005B42F1" w:rsidRPr="00232A52">
        <w:rPr>
          <w:bCs/>
        </w:rPr>
        <w:t>.</w:t>
      </w:r>
      <w:r w:rsidR="00F05F6D" w:rsidRPr="00232A52" w:rsidDel="00F05F6D">
        <w:rPr>
          <w:bCs/>
        </w:rPr>
        <w:t xml:space="preserve"> </w:t>
      </w:r>
    </w:p>
    <w:p w:rsidR="00F777B8" w:rsidRPr="00232A52" w:rsidRDefault="002929E0" w:rsidP="00366D80">
      <w:r w:rsidRPr="00232A52">
        <w:rPr>
          <w:i/>
        </w:rPr>
        <w:t>Industry representation</w:t>
      </w:r>
      <w:r w:rsidR="00A43BFF" w:rsidRPr="00232A52">
        <w:t xml:space="preserve">: </w:t>
      </w:r>
      <w:r w:rsidR="008E6984" w:rsidRPr="00232A52">
        <w:t>The prev</w:t>
      </w:r>
      <w:r w:rsidR="002263A1" w:rsidRPr="00232A52">
        <w:t>ious Validation in 2010 determined that mining companies had</w:t>
      </w:r>
      <w:r w:rsidR="00355F07" w:rsidRPr="00232A52">
        <w:t xml:space="preserve"> not been able to establish a functioning association/chamber,</w:t>
      </w:r>
      <w:r w:rsidR="002263A1" w:rsidRPr="00232A52">
        <w:t xml:space="preserve"> </w:t>
      </w:r>
      <w:r w:rsidR="009A050A" w:rsidRPr="00232A52">
        <w:t xml:space="preserve">albeit noting </w:t>
      </w:r>
      <w:r w:rsidR="002263A1" w:rsidRPr="00232A52">
        <w:t xml:space="preserve">that </w:t>
      </w:r>
      <w:r w:rsidR="009A050A" w:rsidRPr="00232A52">
        <w:t xml:space="preserve">the establishment of </w:t>
      </w:r>
      <w:r w:rsidR="002263A1" w:rsidRPr="00232A52">
        <w:t xml:space="preserve">a Chamber of Mines was underway. However, at the time of writing </w:t>
      </w:r>
      <w:r w:rsidR="00F777B8" w:rsidRPr="00232A52">
        <w:t xml:space="preserve">the </w:t>
      </w:r>
      <w:r w:rsidR="002263A1" w:rsidRPr="00232A52">
        <w:t xml:space="preserve">association </w:t>
      </w:r>
      <w:r w:rsidR="00F777B8" w:rsidRPr="00232A52">
        <w:t xml:space="preserve">is still inactive </w:t>
      </w:r>
      <w:r w:rsidR="002263A1" w:rsidRPr="00232A52">
        <w:t xml:space="preserve">and </w:t>
      </w:r>
      <w:r w:rsidR="009A050A" w:rsidRPr="00232A52">
        <w:t xml:space="preserve">MSG </w:t>
      </w:r>
      <w:r w:rsidR="009A050A" w:rsidRPr="00232A52">
        <w:lastRenderedPageBreak/>
        <w:t xml:space="preserve">representatives appear to only </w:t>
      </w:r>
      <w:r w:rsidR="00355F07" w:rsidRPr="00232A52">
        <w:t>r</w:t>
      </w:r>
      <w:r w:rsidR="002263A1" w:rsidRPr="00232A52">
        <w:t>epresent</w:t>
      </w:r>
      <w:r w:rsidR="00355F07" w:rsidRPr="00232A52">
        <w:t xml:space="preserve"> </w:t>
      </w:r>
      <w:r w:rsidR="009A050A" w:rsidRPr="00232A52">
        <w:t>their own companies</w:t>
      </w:r>
      <w:r w:rsidR="00355F07" w:rsidRPr="00232A52">
        <w:t xml:space="preserve">. </w:t>
      </w:r>
      <w:r w:rsidR="002263A1" w:rsidRPr="00232A52">
        <w:t>A</w:t>
      </w:r>
      <w:r w:rsidR="00355F07" w:rsidRPr="00232A52">
        <w:t xml:space="preserve"> few large mining companies have not participated </w:t>
      </w:r>
      <w:r w:rsidR="002263A1" w:rsidRPr="00232A52">
        <w:t>at</w:t>
      </w:r>
      <w:r w:rsidR="00355F07" w:rsidRPr="00232A52">
        <w:t xml:space="preserve"> the </w:t>
      </w:r>
      <w:r w:rsidR="008E6984" w:rsidRPr="00232A52">
        <w:t>MSG,</w:t>
      </w:r>
      <w:r w:rsidR="002263A1" w:rsidRPr="00232A52">
        <w:t xml:space="preserve"> </w:t>
      </w:r>
      <w:r w:rsidR="00AB36C9" w:rsidRPr="00232A52">
        <w:t xml:space="preserve">although </w:t>
      </w:r>
      <w:r w:rsidR="002263A1" w:rsidRPr="00232A52">
        <w:t xml:space="preserve">this </w:t>
      </w:r>
      <w:r w:rsidR="00AB36C9" w:rsidRPr="00232A52">
        <w:t xml:space="preserve">appears to have been </w:t>
      </w:r>
      <w:r w:rsidR="002263A1" w:rsidRPr="00232A52">
        <w:t>by choice</w:t>
      </w:r>
      <w:r w:rsidR="00F05F6D" w:rsidRPr="00232A52">
        <w:t xml:space="preserve"> according to MSG meeting minutes</w:t>
      </w:r>
      <w:r w:rsidR="002263A1" w:rsidRPr="00232A52">
        <w:t xml:space="preserve">. </w:t>
      </w:r>
      <w:r w:rsidR="00D34BBA" w:rsidRPr="00232A52">
        <w:t xml:space="preserve">Representatives from </w:t>
      </w:r>
      <w:r w:rsidR="00575714" w:rsidRPr="00232A52">
        <w:t xml:space="preserve">three </w:t>
      </w:r>
      <w:r w:rsidR="001E5A88" w:rsidRPr="00232A52">
        <w:t xml:space="preserve">mining </w:t>
      </w:r>
      <w:r w:rsidR="00575714" w:rsidRPr="00232A52">
        <w:t>companies that sit on the MSG</w:t>
      </w:r>
      <w:r w:rsidR="00845CBF" w:rsidRPr="00232A52">
        <w:t xml:space="preserve">: Koidu Holding Limited (including the principal, Octea Holdings SA), Sierra Rutile Limited (including the principal, Iluka Resources Limited), and Sierra Leone Mining Company. </w:t>
      </w:r>
      <w:r w:rsidR="001E5A88" w:rsidRPr="00232A52">
        <w:t xml:space="preserve">While </w:t>
      </w:r>
      <w:r w:rsidR="00845CBF" w:rsidRPr="00232A52">
        <w:t xml:space="preserve">Shandong Steel Mining Limited also </w:t>
      </w:r>
      <w:r w:rsidR="001E5A88" w:rsidRPr="00232A52">
        <w:t>holds a MSG seat</w:t>
      </w:r>
      <w:r w:rsidR="00845CBF" w:rsidRPr="00232A52">
        <w:t xml:space="preserve">, </w:t>
      </w:r>
      <w:r w:rsidR="001E5A88" w:rsidRPr="00232A52">
        <w:t xml:space="preserve">there was no </w:t>
      </w:r>
      <w:r w:rsidR="008C0CF4" w:rsidRPr="00232A52">
        <w:t>identifiable</w:t>
      </w:r>
      <w:r w:rsidR="001E5A88" w:rsidRPr="00232A52">
        <w:t xml:space="preserve"> MSG representative from this company during Validation</w:t>
      </w:r>
      <w:r w:rsidR="00575714" w:rsidRPr="00232A52">
        <w:t>.</w:t>
      </w:r>
      <w:r w:rsidR="008C0CF4" w:rsidRPr="00232A52">
        <w:t xml:space="preserve"> </w:t>
      </w:r>
    </w:p>
    <w:p w:rsidR="00845CBF" w:rsidRPr="00232A52" w:rsidRDefault="00F777B8" w:rsidP="00366D80">
      <w:pPr>
        <w:rPr>
          <w:vertAlign w:val="superscript"/>
        </w:rPr>
      </w:pPr>
      <w:r w:rsidRPr="00232A52">
        <w:t>T</w:t>
      </w:r>
      <w:r w:rsidR="008C0CF4" w:rsidRPr="00232A52">
        <w:t xml:space="preserve">he views of small-scale miners, diamond dealers and exporters </w:t>
      </w:r>
      <w:r w:rsidRPr="00232A52">
        <w:t xml:space="preserve">also </w:t>
      </w:r>
      <w:r w:rsidR="008C0CF4" w:rsidRPr="00232A52">
        <w:t>do</w:t>
      </w:r>
      <w:r w:rsidRPr="00232A52">
        <w:t>es</w:t>
      </w:r>
      <w:r w:rsidR="008C0CF4" w:rsidRPr="00232A52">
        <w:t xml:space="preserve"> not seem to be represented on the MSG.</w:t>
      </w:r>
      <w:r w:rsidR="008C0CF4" w:rsidRPr="00232A52">
        <w:rPr>
          <w:rStyle w:val="FootnoteReference"/>
          <w:rFonts w:ascii="Calibri" w:hAnsi="Calibri"/>
          <w:bCs/>
        </w:rPr>
        <w:footnoteReference w:id="79"/>
      </w:r>
      <w:r w:rsidR="008C0CF4" w:rsidRPr="00232A52">
        <w:t xml:space="preserve"> </w:t>
      </w:r>
      <w:r w:rsidR="00845CBF" w:rsidRPr="00232A52">
        <w:t xml:space="preserve">There is no industry representation of artisanal and small-scale miners at the MSG, nor is there any evidence suggesting any outreach by the constituency themselves. </w:t>
      </w:r>
      <w:r w:rsidR="00F05F6D" w:rsidRPr="00232A52">
        <w:t xml:space="preserve">MSG meeting minutes </w:t>
      </w:r>
      <w:r w:rsidR="00845CBF" w:rsidRPr="00232A52">
        <w:t>suggest</w:t>
      </w:r>
      <w:r w:rsidR="008C0CF4" w:rsidRPr="00232A52">
        <w:t>s</w:t>
      </w:r>
      <w:r w:rsidR="00845CBF" w:rsidRPr="00232A52">
        <w:t xml:space="preserve"> that </w:t>
      </w:r>
      <w:r w:rsidR="00D90C0A" w:rsidRPr="00232A52">
        <w:t xml:space="preserve">companies consider </w:t>
      </w:r>
      <w:r w:rsidR="00845CBF" w:rsidRPr="00232A52">
        <w:t>that such activities should be carried out upon the creation of a Chamber of Mines</w:t>
      </w:r>
      <w:r w:rsidR="00D32051" w:rsidRPr="00232A52">
        <w:t>, which remain</w:t>
      </w:r>
      <w:r w:rsidR="00D90C0A" w:rsidRPr="00232A52">
        <w:t>s</w:t>
      </w:r>
      <w:r w:rsidR="00D32051" w:rsidRPr="00232A52">
        <w:t xml:space="preserve"> inactive</w:t>
      </w:r>
      <w:proofErr w:type="gramStart"/>
      <w:r w:rsidR="00845CBF" w:rsidRPr="00232A52">
        <w:t>.</w:t>
      </w:r>
      <w:r w:rsidR="00F31873" w:rsidRPr="00232A52">
        <w:rPr>
          <w:rStyle w:val="FootnoteReference"/>
        </w:rPr>
        <w:footnoteReference w:id="80"/>
      </w:r>
      <w:r w:rsidR="008E6984" w:rsidRPr="00232A52">
        <w:rPr>
          <w:vertAlign w:val="superscript"/>
        </w:rPr>
        <w:t>,</w:t>
      </w:r>
      <w:proofErr w:type="gramEnd"/>
      <w:r w:rsidR="008E6984" w:rsidRPr="00232A52">
        <w:rPr>
          <w:rStyle w:val="FootnoteReference"/>
        </w:rPr>
        <w:footnoteReference w:id="81"/>
      </w:r>
    </w:p>
    <w:p w:rsidR="002929E0" w:rsidRPr="00232A52" w:rsidRDefault="002929E0" w:rsidP="00366D80">
      <w:r w:rsidRPr="00232A52">
        <w:rPr>
          <w:i/>
        </w:rPr>
        <w:t>Government representation</w:t>
      </w:r>
      <w:r w:rsidR="00A43BFF" w:rsidRPr="00232A52">
        <w:t xml:space="preserve">: </w:t>
      </w:r>
      <w:r w:rsidR="004F5902" w:rsidRPr="00232A52">
        <w:t>As previously stated, the government is the constituency most numerically represented at the MSG, with 13 agencies or entities represented through 27 members.</w:t>
      </w:r>
      <w:r w:rsidR="004F5902" w:rsidRPr="00232A52">
        <w:rPr>
          <w:vertAlign w:val="superscript"/>
        </w:rPr>
        <w:footnoteReference w:id="82"/>
      </w:r>
      <w:r w:rsidR="004F5902" w:rsidRPr="00232A52">
        <w:t xml:space="preserve"> The government retains the right to appoint </w:t>
      </w:r>
      <w:r w:rsidR="005544BA" w:rsidRPr="00232A52">
        <w:t xml:space="preserve">its </w:t>
      </w:r>
      <w:r w:rsidR="004F5902" w:rsidRPr="00232A52">
        <w:t xml:space="preserve">own representatives as </w:t>
      </w:r>
      <w:r w:rsidR="00025E53" w:rsidRPr="00232A52">
        <w:t>per official procedures</w:t>
      </w:r>
      <w:r w:rsidR="004F5902" w:rsidRPr="00232A52">
        <w:t xml:space="preserve">, using </w:t>
      </w:r>
      <w:r w:rsidR="00F05F6D" w:rsidRPr="00232A52">
        <w:t xml:space="preserve">their own internal procedures </w:t>
      </w:r>
      <w:r w:rsidR="004F5902" w:rsidRPr="00232A52">
        <w:t xml:space="preserve">rather than EITI-specific </w:t>
      </w:r>
      <w:r w:rsidR="00F05F6D" w:rsidRPr="00232A52">
        <w:t>ones</w:t>
      </w:r>
      <w:r w:rsidR="004F5902" w:rsidRPr="00232A52">
        <w:t xml:space="preserve">. </w:t>
      </w:r>
      <w:r w:rsidR="00025E53" w:rsidRPr="00232A52">
        <w:t>Several MSG representatives are members by virtue of their position</w:t>
      </w:r>
      <w:r w:rsidR="00C80163" w:rsidRPr="00232A52">
        <w:t>, although MSG seats are</w:t>
      </w:r>
      <w:r w:rsidR="00025E53" w:rsidRPr="00232A52" w:rsidDel="00C80163">
        <w:t xml:space="preserve"> </w:t>
      </w:r>
      <w:r w:rsidR="00025E53" w:rsidRPr="00232A52">
        <w:t xml:space="preserve">sometimes </w:t>
      </w:r>
      <w:r w:rsidR="00C80163" w:rsidRPr="00232A52">
        <w:t xml:space="preserve">reassigned to different </w:t>
      </w:r>
      <w:r w:rsidR="00025E53" w:rsidRPr="00232A52">
        <w:t xml:space="preserve">positions </w:t>
      </w:r>
      <w:r w:rsidR="00C80163" w:rsidRPr="00232A52">
        <w:t>on an ad hoc basis</w:t>
      </w:r>
      <w:r w:rsidR="00025E53" w:rsidRPr="00232A52">
        <w:t>.</w:t>
      </w:r>
      <w:r w:rsidR="004F5902" w:rsidRPr="00232A52" w:rsidDel="00191C75">
        <w:t xml:space="preserve"> </w:t>
      </w:r>
      <w:r w:rsidR="00191C75" w:rsidRPr="00232A52">
        <w:t xml:space="preserve">For instance, in </w:t>
      </w:r>
      <w:r w:rsidR="004F5902" w:rsidRPr="00232A52">
        <w:t xml:space="preserve">May 2018 the newly elected government dissolved the Office of the Chief of Staff which housed the SLEITI </w:t>
      </w:r>
      <w:r w:rsidR="00764F00" w:rsidRPr="00232A52">
        <w:t>Secretariat and MSG Chair, and placed SLEITI under the supervision of the Office of the Vice President.</w:t>
      </w:r>
      <w:r w:rsidR="00191C75" w:rsidRPr="00232A52">
        <w:rPr>
          <w:rStyle w:val="FootnoteReference"/>
        </w:rPr>
        <w:footnoteReference w:id="83"/>
      </w:r>
      <w:r w:rsidR="00764F00" w:rsidRPr="00232A52">
        <w:t xml:space="preserve"> The extension request also highlights that several other representatives of the government subsequently changed due to new appointments.</w:t>
      </w:r>
      <w:r w:rsidR="00764F00" w:rsidRPr="00232A52">
        <w:rPr>
          <w:rStyle w:val="FootnoteReference"/>
        </w:rPr>
        <w:footnoteReference w:id="84"/>
      </w:r>
    </w:p>
    <w:p w:rsidR="00A43712" w:rsidRPr="00232A52" w:rsidRDefault="002929E0" w:rsidP="00AE3685">
      <w:r w:rsidRPr="00232A52">
        <w:rPr>
          <w:i/>
          <w:u w:val="single"/>
        </w:rPr>
        <w:t>Terms of reference</w:t>
      </w:r>
      <w:r w:rsidR="00083C61" w:rsidRPr="00232A52">
        <w:rPr>
          <w:i/>
          <w:u w:val="single"/>
        </w:rPr>
        <w:t xml:space="preserve"> (ToR)</w:t>
      </w:r>
      <w:r w:rsidRPr="00232A52">
        <w:t>:</w:t>
      </w:r>
      <w:r w:rsidR="00764F00" w:rsidRPr="00232A52">
        <w:t xml:space="preserve"> The MoU of SLEITI</w:t>
      </w:r>
      <w:r w:rsidR="00092124" w:rsidRPr="00232A52">
        <w:rPr>
          <w:rStyle w:val="FootnoteReference"/>
        </w:rPr>
        <w:footnoteReference w:id="85"/>
      </w:r>
      <w:r w:rsidR="00764F00" w:rsidRPr="00232A52">
        <w:t xml:space="preserve"> </w:t>
      </w:r>
      <w:proofErr w:type="gramStart"/>
      <w:r w:rsidR="00083C61" w:rsidRPr="00232A52">
        <w:t>provide</w:t>
      </w:r>
      <w:proofErr w:type="gramEnd"/>
      <w:r w:rsidR="00083C61" w:rsidRPr="00232A52">
        <w:t xml:space="preserve"> </w:t>
      </w:r>
      <w:r w:rsidR="00092124" w:rsidRPr="00232A52">
        <w:t xml:space="preserve">the </w:t>
      </w:r>
      <w:r w:rsidR="00083C61" w:rsidRPr="00232A52">
        <w:t xml:space="preserve">ToR </w:t>
      </w:r>
      <w:r w:rsidR="00092124" w:rsidRPr="00232A52">
        <w:t>for the MSG</w:t>
      </w:r>
      <w:r w:rsidR="00F05F6D" w:rsidRPr="00232A52">
        <w:t xml:space="preserve"> alongside the Internal Rules</w:t>
      </w:r>
      <w:r w:rsidR="00092124" w:rsidRPr="00232A52">
        <w:t>. The MoU contains language on SLEITI’s mission statement, vision, responsibilit</w:t>
      </w:r>
      <w:r w:rsidR="00F05F6D" w:rsidRPr="00232A52">
        <w:t xml:space="preserve">ies </w:t>
      </w:r>
      <w:r w:rsidR="00092124" w:rsidRPr="00232A52">
        <w:t>of the MSG and its composition and some of the MSG’s functions.</w:t>
      </w:r>
      <w:r w:rsidR="00FB05EB" w:rsidRPr="00232A52">
        <w:t xml:space="preserve"> The document provides sufficient details in terms of certain roles and responsibilities of MSG members, specifically the necessary decision-making power for approval of workplans, hiring IAs and approval of EITI Reports and annual progress reports. It does not cover the </w:t>
      </w:r>
      <w:r w:rsidR="00823B7B" w:rsidRPr="00232A52">
        <w:t xml:space="preserve">MSG’s </w:t>
      </w:r>
      <w:r w:rsidR="00FB05EB" w:rsidRPr="00232A52">
        <w:t>responsibilities to undertake effective outreach activities with civil society groups and companies, including the mode of communication with broader stakeholders.</w:t>
      </w:r>
      <w:r w:rsidR="00092124" w:rsidRPr="00232A52">
        <w:t xml:space="preserve"> </w:t>
      </w:r>
      <w:r w:rsidR="00E20082" w:rsidRPr="00232A52">
        <w:t>T</w:t>
      </w:r>
      <w:r w:rsidR="00092124" w:rsidRPr="00232A52">
        <w:t xml:space="preserve">he MoU also includes procedures for inter-institutional cooperation, contracting and procurement, development of rules and briefly mentions conflict resolution and funding. </w:t>
      </w:r>
    </w:p>
    <w:p w:rsidR="002929E0" w:rsidRPr="00232A52" w:rsidRDefault="002929E0" w:rsidP="00366D80">
      <w:r w:rsidRPr="00232A52">
        <w:rPr>
          <w:i/>
        </w:rPr>
        <w:t>Internal governance</w:t>
      </w:r>
      <w:r w:rsidR="00FE6DF6" w:rsidRPr="00232A52">
        <w:t xml:space="preserve">: </w:t>
      </w:r>
      <w:r w:rsidR="00092124" w:rsidRPr="00232A52">
        <w:t>Internal governance rules are not included</w:t>
      </w:r>
      <w:r w:rsidR="00025E53" w:rsidRPr="00232A52">
        <w:t xml:space="preserve"> in the MoU</w:t>
      </w:r>
      <w:r w:rsidR="00092124" w:rsidRPr="00232A52">
        <w:t xml:space="preserve"> but </w:t>
      </w:r>
      <w:r w:rsidR="00025E53" w:rsidRPr="00232A52">
        <w:t xml:space="preserve">have been agreed as </w:t>
      </w:r>
      <w:r w:rsidR="00092124" w:rsidRPr="00232A52">
        <w:t>a separate document</w:t>
      </w:r>
      <w:r w:rsidR="00D55B8D" w:rsidRPr="00232A52">
        <w:t>, the MSG’s Internal Rules</w:t>
      </w:r>
      <w:r w:rsidR="00092124" w:rsidRPr="00232A52">
        <w:t>.</w:t>
      </w:r>
      <w:r w:rsidR="00092124" w:rsidRPr="00232A52">
        <w:rPr>
          <w:rStyle w:val="FootnoteReference"/>
        </w:rPr>
        <w:footnoteReference w:id="86"/>
      </w:r>
      <w:r w:rsidR="00FB05EB" w:rsidRPr="00232A52">
        <w:t xml:space="preserve"> In addition to more specific deliberations on the MoU, </w:t>
      </w:r>
      <w:r w:rsidR="00FB05EB" w:rsidRPr="00232A52">
        <w:lastRenderedPageBreak/>
        <w:t xml:space="preserve">the rules cover advance notice of meetings, minimum meeting attendance and </w:t>
      </w:r>
      <w:r w:rsidR="00380247" w:rsidRPr="00232A52">
        <w:t>two-week advance circulation of</w:t>
      </w:r>
      <w:r w:rsidR="00FB05EB" w:rsidRPr="00232A52">
        <w:t xml:space="preserve"> documents.</w:t>
      </w:r>
      <w:r w:rsidR="00092124" w:rsidRPr="00232A52">
        <w:t xml:space="preserve"> </w:t>
      </w:r>
    </w:p>
    <w:p w:rsidR="00050132" w:rsidRPr="00232A52" w:rsidRDefault="002929E0" w:rsidP="00366D80">
      <w:r w:rsidRPr="00232A52">
        <w:rPr>
          <w:i/>
        </w:rPr>
        <w:t>Decision-making</w:t>
      </w:r>
      <w:r w:rsidR="00A43BFF" w:rsidRPr="00232A52">
        <w:t xml:space="preserve">: </w:t>
      </w:r>
      <w:r w:rsidR="00AE3685" w:rsidRPr="00232A52">
        <w:t xml:space="preserve">The </w:t>
      </w:r>
      <w:r w:rsidR="001D377E" w:rsidRPr="00232A52">
        <w:t xml:space="preserve">rules on the MSG’s </w:t>
      </w:r>
      <w:r w:rsidR="00AE3685" w:rsidRPr="00232A52">
        <w:t xml:space="preserve">decision-making </w:t>
      </w:r>
      <w:r w:rsidR="001D377E" w:rsidRPr="00232A52">
        <w:t xml:space="preserve">are </w:t>
      </w:r>
      <w:r w:rsidR="00AE3685" w:rsidRPr="00232A52">
        <w:t xml:space="preserve">covered </w:t>
      </w:r>
      <w:r w:rsidR="001D377E" w:rsidRPr="00232A52">
        <w:t xml:space="preserve">in </w:t>
      </w:r>
      <w:r w:rsidR="00AE3685" w:rsidRPr="00232A52">
        <w:t xml:space="preserve">the </w:t>
      </w:r>
      <w:r w:rsidR="001D377E" w:rsidRPr="00232A52">
        <w:t>MSG’s I</w:t>
      </w:r>
      <w:r w:rsidR="00AE3685" w:rsidRPr="00232A52">
        <w:t xml:space="preserve">nternal </w:t>
      </w:r>
      <w:r w:rsidR="001D377E" w:rsidRPr="00232A52">
        <w:t>R</w:t>
      </w:r>
      <w:r w:rsidR="00AE3685" w:rsidRPr="00232A52">
        <w:t>ules.</w:t>
      </w:r>
      <w:r w:rsidR="00AE3685" w:rsidRPr="00232A52">
        <w:rPr>
          <w:rStyle w:val="FootnoteReference"/>
        </w:rPr>
        <w:footnoteReference w:id="87"/>
      </w:r>
      <w:r w:rsidR="00AE3685" w:rsidRPr="00232A52">
        <w:t xml:space="preserve"> It states that all MSG members </w:t>
      </w:r>
      <w:r w:rsidR="00B206A5" w:rsidRPr="00232A52">
        <w:t>can</w:t>
      </w:r>
      <w:r w:rsidR="00AE3685" w:rsidRPr="00232A52">
        <w:t xml:space="preserve"> table any issue for discussion and that the MSG should strive to make all decisions by way of consensus.</w:t>
      </w:r>
      <w:r w:rsidR="00EB7885" w:rsidRPr="00232A52">
        <w:t xml:space="preserve"> There is no evidence from meeting minutes suggesting otherwise</w:t>
      </w:r>
      <w:r w:rsidR="00825531" w:rsidRPr="00232A52">
        <w:t>.</w:t>
      </w:r>
      <w:r w:rsidR="00AE3685" w:rsidRPr="00232A52">
        <w:t xml:space="preserve"> For</w:t>
      </w:r>
      <w:r w:rsidR="00AE3685" w:rsidRPr="00232A52" w:rsidDel="00985C2A">
        <w:t xml:space="preserve"> </w:t>
      </w:r>
      <w:r w:rsidR="00AE3685" w:rsidRPr="00232A52">
        <w:t>issues</w:t>
      </w:r>
      <w:r w:rsidR="00985C2A" w:rsidRPr="00232A52">
        <w:t xml:space="preserve"> categorised as “contentious” in the Internal Rules</w:t>
      </w:r>
      <w:r w:rsidR="00AE3685" w:rsidRPr="00232A52">
        <w:t xml:space="preserve">, </w:t>
      </w:r>
      <w:r w:rsidR="00985C2A" w:rsidRPr="00232A52">
        <w:t xml:space="preserve">they provide for decisions to be taken by vote, where </w:t>
      </w:r>
      <w:r w:rsidR="00AE3685" w:rsidRPr="00232A52">
        <w:t xml:space="preserve">75% of votes </w:t>
      </w:r>
      <w:r w:rsidR="00985C2A" w:rsidRPr="00232A52">
        <w:t xml:space="preserve">in favour </w:t>
      </w:r>
      <w:r w:rsidR="00AE3685" w:rsidRPr="00232A52">
        <w:t xml:space="preserve">are required </w:t>
      </w:r>
      <w:r w:rsidR="00B206A5" w:rsidRPr="00232A52">
        <w:t>if</w:t>
      </w:r>
      <w:r w:rsidR="00AE3685" w:rsidRPr="00232A52">
        <w:t xml:space="preserve"> the meeting is quorate</w:t>
      </w:r>
      <w:r w:rsidR="00EB7885" w:rsidRPr="00232A52">
        <w:t>, although also stipulating that each constituency has veto powers</w:t>
      </w:r>
      <w:r w:rsidR="00985C2A" w:rsidRPr="00232A52">
        <w:t>.</w:t>
      </w:r>
      <w:r w:rsidR="00484F17" w:rsidRPr="00232A52" w:rsidDel="00985C2A">
        <w:t xml:space="preserve"> </w:t>
      </w:r>
      <w:r w:rsidR="00985C2A" w:rsidRPr="00232A52">
        <w:t xml:space="preserve">However, </w:t>
      </w:r>
      <w:r w:rsidR="00484F17" w:rsidRPr="00232A52">
        <w:t xml:space="preserve">the </w:t>
      </w:r>
      <w:r w:rsidR="00985C2A" w:rsidRPr="00232A52">
        <w:t>Internal R</w:t>
      </w:r>
      <w:r w:rsidR="00484F17" w:rsidRPr="00232A52">
        <w:t xml:space="preserve">ules do not stipulate </w:t>
      </w:r>
      <w:r w:rsidR="00985C2A" w:rsidRPr="00232A52">
        <w:t xml:space="preserve">the definition of </w:t>
      </w:r>
      <w:r w:rsidR="00484F17" w:rsidRPr="00232A52">
        <w:t xml:space="preserve">‘contentious’ </w:t>
      </w:r>
      <w:r w:rsidR="00985C2A" w:rsidRPr="00232A52">
        <w:t>issues</w:t>
      </w:r>
      <w:r w:rsidR="00AE3685" w:rsidRPr="00232A52">
        <w:t>.</w:t>
      </w:r>
      <w:r w:rsidR="00AE3685" w:rsidRPr="00232A52">
        <w:rPr>
          <w:rStyle w:val="FootnoteReference"/>
        </w:rPr>
        <w:footnoteReference w:id="88"/>
      </w:r>
      <w:r w:rsidR="00484F17" w:rsidRPr="00232A52">
        <w:t xml:space="preserve"> </w:t>
      </w:r>
      <w:r w:rsidR="00EB7885" w:rsidRPr="00232A52">
        <w:t>In case a</w:t>
      </w:r>
      <w:r w:rsidR="00484F17" w:rsidRPr="00232A52">
        <w:t xml:space="preserve"> vote</w:t>
      </w:r>
      <w:r w:rsidR="00EB7885" w:rsidRPr="00232A52">
        <w:t xml:space="preserve"> is held</w:t>
      </w:r>
      <w:r w:rsidR="00484F17" w:rsidRPr="00232A52">
        <w:t>, a simple majority seems sufficient</w:t>
      </w:r>
      <w:r w:rsidR="00EB7885" w:rsidRPr="00232A52">
        <w:t xml:space="preserve"> according to the internal rules, although no votes were recorded in any meeting minutes</w:t>
      </w:r>
      <w:r w:rsidR="00484F17" w:rsidRPr="00232A52">
        <w:t xml:space="preserve">. </w:t>
      </w:r>
      <w:r w:rsidR="00EB7885" w:rsidRPr="00232A52">
        <w:t>This suggests that MSG decisions are made by consensus.</w:t>
      </w:r>
    </w:p>
    <w:p w:rsidR="00C008D7" w:rsidRPr="00232A52" w:rsidRDefault="002929E0" w:rsidP="00366D80">
      <w:r w:rsidRPr="00232A52">
        <w:rPr>
          <w:i/>
        </w:rPr>
        <w:t>Record-keeping</w:t>
      </w:r>
      <w:r w:rsidR="00A43BFF" w:rsidRPr="00232A52">
        <w:t xml:space="preserve">: </w:t>
      </w:r>
      <w:r w:rsidR="00484F17" w:rsidRPr="00232A52">
        <w:t xml:space="preserve">The </w:t>
      </w:r>
      <w:r w:rsidR="00671CD2" w:rsidRPr="00232A52">
        <w:t>Internal R</w:t>
      </w:r>
      <w:r w:rsidR="00484F17" w:rsidRPr="00232A52">
        <w:t xml:space="preserve">ules require that MSG meeting minutes </w:t>
      </w:r>
      <w:r w:rsidR="00671CD2" w:rsidRPr="00232A52">
        <w:t xml:space="preserve">and </w:t>
      </w:r>
      <w:r w:rsidR="00484F17" w:rsidRPr="00232A52">
        <w:t xml:space="preserve">MSG meetings </w:t>
      </w:r>
      <w:r w:rsidR="00671CD2" w:rsidRPr="00232A52">
        <w:t xml:space="preserve">agendas </w:t>
      </w:r>
      <w:r w:rsidR="00484F17" w:rsidRPr="00232A52">
        <w:t xml:space="preserve">must be circulated with members at least two weeks ahead of any MSG meeting. </w:t>
      </w:r>
      <w:r w:rsidR="000D52CC" w:rsidRPr="00232A52">
        <w:t>T</w:t>
      </w:r>
      <w:r w:rsidR="00484F17" w:rsidRPr="00232A52">
        <w:t xml:space="preserve">hese </w:t>
      </w:r>
      <w:r w:rsidR="000D52CC" w:rsidRPr="00232A52">
        <w:t xml:space="preserve">must </w:t>
      </w:r>
      <w:r w:rsidR="00484F17" w:rsidRPr="00232A52">
        <w:t xml:space="preserve">contain the main points of proceedings and the discussion outcomes. </w:t>
      </w:r>
      <w:r w:rsidR="000D52CC" w:rsidRPr="00232A52">
        <w:t xml:space="preserve">The </w:t>
      </w:r>
      <w:r w:rsidR="00671CD2" w:rsidRPr="00232A52">
        <w:t>Internal R</w:t>
      </w:r>
      <w:r w:rsidR="000D52CC" w:rsidRPr="00232A52">
        <w:t>ules</w:t>
      </w:r>
      <w:r w:rsidR="00484F17" w:rsidRPr="00232A52">
        <w:t xml:space="preserve"> </w:t>
      </w:r>
      <w:r w:rsidR="00671CD2" w:rsidRPr="00232A52">
        <w:t xml:space="preserve">provide for preparation of MSG meeting minutes but </w:t>
      </w:r>
      <w:r w:rsidR="00484F17" w:rsidRPr="00232A52">
        <w:t xml:space="preserve">explicitly </w:t>
      </w:r>
      <w:r w:rsidR="005642D8" w:rsidRPr="00232A52">
        <w:t>state</w:t>
      </w:r>
      <w:r w:rsidR="00484F17" w:rsidRPr="00232A52">
        <w:t xml:space="preserve"> that MSG meeting min</w:t>
      </w:r>
      <w:r w:rsidR="000D52CC" w:rsidRPr="00232A52">
        <w:t>utes are not to be made public.</w:t>
      </w:r>
      <w:r w:rsidR="00EB7885" w:rsidRPr="00232A52">
        <w:t xml:space="preserve"> Based on MSG meeting minutes, </w:t>
      </w:r>
      <w:r w:rsidR="00CA001A" w:rsidRPr="00232A52">
        <w:t>draft</w:t>
      </w:r>
      <w:r w:rsidR="00EB7885" w:rsidRPr="00232A52">
        <w:t xml:space="preserve"> meeting minutes are </w:t>
      </w:r>
      <w:r w:rsidR="00CA001A" w:rsidRPr="00232A52">
        <w:t xml:space="preserve">indeed </w:t>
      </w:r>
      <w:r w:rsidR="00EB7885" w:rsidRPr="00232A52">
        <w:t>submitted for approval and no complaints that papers have been submitted late ha</w:t>
      </w:r>
      <w:r w:rsidR="00CA001A" w:rsidRPr="00232A52">
        <w:t>ve</w:t>
      </w:r>
      <w:r w:rsidR="00EB7885" w:rsidRPr="00232A52">
        <w:t xml:space="preserve"> been reported.</w:t>
      </w:r>
    </w:p>
    <w:p w:rsidR="005A23FB" w:rsidRPr="00232A52" w:rsidRDefault="002929E0" w:rsidP="00366D80">
      <w:r w:rsidRPr="00232A52">
        <w:rPr>
          <w:i/>
          <w:u w:val="single"/>
        </w:rPr>
        <w:t>Capacity</w:t>
      </w:r>
      <w:r w:rsidR="00E956E1" w:rsidRPr="00232A52">
        <w:rPr>
          <w:i/>
          <w:u w:val="single"/>
        </w:rPr>
        <w:t xml:space="preserve"> of the MS</w:t>
      </w:r>
      <w:r w:rsidR="00CD1619" w:rsidRPr="00232A52">
        <w:rPr>
          <w:i/>
          <w:u w:val="single"/>
        </w:rPr>
        <w:t>G</w:t>
      </w:r>
      <w:r w:rsidR="00FE6DF6" w:rsidRPr="00232A52">
        <w:t>:</w:t>
      </w:r>
      <w:r w:rsidR="005642D8" w:rsidRPr="00232A52">
        <w:t xml:space="preserve"> </w:t>
      </w:r>
      <w:r w:rsidR="005A23FB" w:rsidRPr="00232A52">
        <w:t xml:space="preserve">The </w:t>
      </w:r>
      <w:r w:rsidR="0003250D" w:rsidRPr="00232A52">
        <w:t xml:space="preserve">2017 </w:t>
      </w:r>
      <w:r w:rsidR="005A23FB" w:rsidRPr="00232A52">
        <w:t xml:space="preserve">annual progress report notes 13 different activities </w:t>
      </w:r>
      <w:r w:rsidR="00743856" w:rsidRPr="00232A52">
        <w:t xml:space="preserve">that </w:t>
      </w:r>
      <w:r w:rsidR="005A23FB" w:rsidRPr="00232A52">
        <w:t xml:space="preserve">aim to strengthen internal capacity. About half of these refer to the MSG, while the </w:t>
      </w:r>
      <w:r w:rsidR="000D52CC" w:rsidRPr="00232A52">
        <w:t xml:space="preserve">other half </w:t>
      </w:r>
      <w:r w:rsidR="005A23FB" w:rsidRPr="00232A52">
        <w:t>refer</w:t>
      </w:r>
      <w:r w:rsidR="000D52CC" w:rsidRPr="00232A52">
        <w:t>s</w:t>
      </w:r>
      <w:r w:rsidR="005A23FB" w:rsidRPr="00232A52">
        <w:t xml:space="preserve"> to the SLEITI Secretariat.</w:t>
      </w:r>
      <w:r w:rsidR="005A23FB" w:rsidRPr="00232A52">
        <w:rPr>
          <w:rStyle w:val="FootnoteReference"/>
        </w:rPr>
        <w:footnoteReference w:id="89"/>
      </w:r>
      <w:r w:rsidR="00FB6FA4" w:rsidRPr="00232A52">
        <w:t xml:space="preserve"> </w:t>
      </w:r>
    </w:p>
    <w:p w:rsidR="00FD013B" w:rsidRPr="00232A52" w:rsidRDefault="002929E0" w:rsidP="00366D80">
      <w:r w:rsidRPr="00232A52">
        <w:rPr>
          <w:i/>
          <w:u w:val="single"/>
        </w:rPr>
        <w:t>Per diems</w:t>
      </w:r>
      <w:r w:rsidR="00FE6DF6" w:rsidRPr="00232A52">
        <w:t xml:space="preserve">: </w:t>
      </w:r>
      <w:r w:rsidR="00BE6618" w:rsidRPr="00232A52">
        <w:t xml:space="preserve">According to the </w:t>
      </w:r>
      <w:r w:rsidR="0003250D" w:rsidRPr="00232A52">
        <w:t xml:space="preserve">2017 annual progress report, </w:t>
      </w:r>
      <w:proofErr w:type="gramStart"/>
      <w:r w:rsidR="00BE6618" w:rsidRPr="00232A52">
        <w:t>disclosure of per diem practices have</w:t>
      </w:r>
      <w:proofErr w:type="gramEnd"/>
      <w:r w:rsidR="00BE6618" w:rsidRPr="00232A52">
        <w:t xml:space="preserve"> been agreed through the </w:t>
      </w:r>
      <w:r w:rsidR="0003250D" w:rsidRPr="00232A52">
        <w:t>I</w:t>
      </w:r>
      <w:r w:rsidR="00BE6618" w:rsidRPr="00232A52">
        <w:t xml:space="preserve">nternal </w:t>
      </w:r>
      <w:r w:rsidR="0003250D" w:rsidRPr="00232A52">
        <w:t>R</w:t>
      </w:r>
      <w:r w:rsidR="00BE6618" w:rsidRPr="00232A52">
        <w:t xml:space="preserve">ules. However, </w:t>
      </w:r>
      <w:r w:rsidR="0003250D" w:rsidRPr="00232A52">
        <w:t>the Internal Rules do</w:t>
      </w:r>
      <w:r w:rsidR="00BE6618" w:rsidRPr="00232A52">
        <w:t xml:space="preserve"> no</w:t>
      </w:r>
      <w:r w:rsidR="0003250D" w:rsidRPr="00232A52">
        <w:t>t seem to contain</w:t>
      </w:r>
      <w:r w:rsidR="00BE6618" w:rsidRPr="00232A52">
        <w:t xml:space="preserve"> such provisions</w:t>
      </w:r>
      <w:r w:rsidR="00BE6618" w:rsidRPr="00232A52" w:rsidDel="0003250D">
        <w:t xml:space="preserve"> </w:t>
      </w:r>
      <w:r w:rsidR="0003250D" w:rsidRPr="00232A52">
        <w:t>and there do</w:t>
      </w:r>
      <w:r w:rsidR="00EB4290" w:rsidRPr="00232A52">
        <w:t>es</w:t>
      </w:r>
      <w:r w:rsidR="0003250D" w:rsidRPr="00232A52">
        <w:t xml:space="preserve"> </w:t>
      </w:r>
      <w:r w:rsidR="00BE6618" w:rsidRPr="00232A52">
        <w:t>no</w:t>
      </w:r>
      <w:r w:rsidR="0003250D" w:rsidRPr="00232A52">
        <w:t>t</w:t>
      </w:r>
      <w:r w:rsidR="00BE6618" w:rsidRPr="00232A52" w:rsidDel="0003250D">
        <w:t xml:space="preserve"> </w:t>
      </w:r>
      <w:r w:rsidR="0003250D" w:rsidRPr="00232A52">
        <w:t>appear to be any other documents codifying the MSG’s practice of per diems</w:t>
      </w:r>
      <w:r w:rsidR="00BE6618" w:rsidRPr="00232A52">
        <w:t>.</w:t>
      </w:r>
      <w:r w:rsidR="00B206A5" w:rsidRPr="00232A52">
        <w:t xml:space="preserve"> </w:t>
      </w:r>
      <w:r w:rsidR="00EB7885" w:rsidRPr="00232A52">
        <w:t>However, s</w:t>
      </w:r>
      <w:r w:rsidR="00B206A5" w:rsidRPr="00232A52">
        <w:t>takeholder</w:t>
      </w:r>
      <w:r w:rsidR="00EB7885" w:rsidRPr="00232A52">
        <w:t>s</w:t>
      </w:r>
      <w:r w:rsidR="00B206A5" w:rsidRPr="00232A52">
        <w:t xml:space="preserve"> </w:t>
      </w:r>
      <w:r w:rsidR="00EB7885" w:rsidRPr="00232A52">
        <w:t xml:space="preserve">did </w:t>
      </w:r>
      <w:r w:rsidR="00B206A5" w:rsidRPr="00232A52">
        <w:t>reveal that there are no per diems associated with MSG meetings</w:t>
      </w:r>
      <w:r w:rsidR="000D52CC" w:rsidRPr="00232A52">
        <w:t xml:space="preserve">, </w:t>
      </w:r>
      <w:r w:rsidR="005642D8" w:rsidRPr="00232A52">
        <w:t>apart from</w:t>
      </w:r>
      <w:r w:rsidR="000D52CC" w:rsidRPr="00232A52">
        <w:t xml:space="preserve"> certain compensations of USD 10-12 for transport to events outside the capital</w:t>
      </w:r>
      <w:r w:rsidR="00B206A5" w:rsidRPr="00232A52">
        <w:t>.</w:t>
      </w:r>
    </w:p>
    <w:p w:rsidR="00034884" w:rsidRPr="00232A52" w:rsidRDefault="002929E0" w:rsidP="00366D80">
      <w:pPr>
        <w:rPr>
          <w:rFonts w:ascii="Calibri" w:hAnsi="Calibri"/>
          <w:bCs/>
        </w:rPr>
      </w:pPr>
      <w:r w:rsidRPr="00232A52">
        <w:rPr>
          <w:i/>
          <w:u w:val="single"/>
        </w:rPr>
        <w:t>Attendance</w:t>
      </w:r>
      <w:r w:rsidRPr="00232A52">
        <w:rPr>
          <w:i/>
        </w:rPr>
        <w:t>:</w:t>
      </w:r>
      <w:r w:rsidR="00E2594E" w:rsidRPr="00232A52">
        <w:t xml:space="preserve"> </w:t>
      </w:r>
      <w:r w:rsidR="00B416B1" w:rsidRPr="00232A52">
        <w:t>Based on a review of</w:t>
      </w:r>
      <w:r w:rsidR="00E2594E" w:rsidRPr="00232A52">
        <w:t xml:space="preserve"> MSG attendance </w:t>
      </w:r>
      <w:r w:rsidR="00B416B1" w:rsidRPr="00232A52">
        <w:t xml:space="preserve">in </w:t>
      </w:r>
      <w:r w:rsidR="00E2594E" w:rsidRPr="00232A52">
        <w:t>2017</w:t>
      </w:r>
      <w:r w:rsidR="00B416B1" w:rsidRPr="00232A52">
        <w:t>-</w:t>
      </w:r>
      <w:r w:rsidR="00E2594E" w:rsidRPr="00232A52">
        <w:t>2018</w:t>
      </w:r>
      <w:r w:rsidR="000D52CC" w:rsidRPr="00232A52">
        <w:rPr>
          <w:rStyle w:val="FootnoteReference"/>
        </w:rPr>
        <w:footnoteReference w:id="90"/>
      </w:r>
      <w:r w:rsidR="00E2594E" w:rsidRPr="00232A52">
        <w:t>, the MSG was quorate for all meetings apart for one</w:t>
      </w:r>
      <w:r w:rsidR="00B416B1" w:rsidRPr="00232A52">
        <w:t>, on 9 June 2017</w:t>
      </w:r>
      <w:r w:rsidR="00E2594E" w:rsidRPr="00232A52">
        <w:t xml:space="preserve">. </w:t>
      </w:r>
      <w:r w:rsidR="00B416B1" w:rsidRPr="00232A52">
        <w:t>However</w:t>
      </w:r>
      <w:r w:rsidR="00E2594E" w:rsidRPr="00232A52">
        <w:t>,</w:t>
      </w:r>
      <w:r w:rsidR="00E2594E" w:rsidRPr="00232A52" w:rsidDel="00B416B1">
        <w:t xml:space="preserve"> </w:t>
      </w:r>
      <w:r w:rsidR="00E2594E" w:rsidRPr="00232A52">
        <w:t xml:space="preserve">MSG </w:t>
      </w:r>
      <w:r w:rsidR="00B416B1" w:rsidRPr="00232A52">
        <w:t xml:space="preserve">meeting </w:t>
      </w:r>
      <w:r w:rsidR="00E2594E" w:rsidRPr="00232A52">
        <w:t>minutes for that meeting</w:t>
      </w:r>
      <w:r w:rsidR="00E2594E" w:rsidRPr="00232A52" w:rsidDel="00B416B1">
        <w:t xml:space="preserve"> </w:t>
      </w:r>
      <w:r w:rsidR="00B416B1" w:rsidRPr="00232A52">
        <w:t xml:space="preserve">indicate </w:t>
      </w:r>
      <w:r w:rsidR="00E2594E" w:rsidRPr="00232A52">
        <w:t>that the minutes and decisions were subsequently circulated with the missing consistency (industry) for approval post-hoc.</w:t>
      </w:r>
      <w:r w:rsidR="00E2594E" w:rsidRPr="00232A52">
        <w:rPr>
          <w:rStyle w:val="FootnoteReference"/>
        </w:rPr>
        <w:footnoteReference w:id="91"/>
      </w:r>
      <w:r w:rsidRPr="00232A52">
        <w:t xml:space="preserve"> </w:t>
      </w:r>
      <w:r w:rsidR="00355F07" w:rsidRPr="00232A52">
        <w:t>Senior political figures and chief executives from companies do not attend MSG meetings</w:t>
      </w:r>
      <w:r w:rsidR="00B416B1" w:rsidRPr="00232A52">
        <w:t>, despite being MSG members</w:t>
      </w:r>
      <w:r w:rsidR="00B206A5" w:rsidRPr="00232A52">
        <w:t>.</w:t>
      </w:r>
      <w:r w:rsidR="002802D1" w:rsidRPr="00232A52">
        <w:t xml:space="preserve"> The annual progress report highlights that MSG members are competent and able to fulfil their duties, although many have resorted to representation via proxy.</w:t>
      </w:r>
      <w:r w:rsidR="002802D1" w:rsidRPr="00232A52">
        <w:rPr>
          <w:rStyle w:val="FootnoteReference"/>
        </w:rPr>
        <w:t xml:space="preserve"> </w:t>
      </w:r>
      <w:r w:rsidR="002802D1" w:rsidRPr="00232A52">
        <w:rPr>
          <w:rStyle w:val="FootnoteReference"/>
        </w:rPr>
        <w:footnoteReference w:id="92"/>
      </w:r>
      <w:r w:rsidR="002802D1" w:rsidRPr="00232A52">
        <w:t xml:space="preserve"> However, MSG </w:t>
      </w:r>
      <w:r w:rsidR="002802D1" w:rsidRPr="00232A52">
        <w:lastRenderedPageBreak/>
        <w:t xml:space="preserve">attendance </w:t>
      </w:r>
      <w:r w:rsidR="00F05F6D" w:rsidRPr="00232A52">
        <w:t>by proxies</w:t>
      </w:r>
      <w:r w:rsidR="002802D1" w:rsidRPr="00232A52">
        <w:t xml:space="preserve"> is not clearly </w:t>
      </w:r>
      <w:r w:rsidR="00F05F6D" w:rsidRPr="00232A52">
        <w:t>document</w:t>
      </w:r>
      <w:r w:rsidR="002802D1" w:rsidRPr="00232A52">
        <w:t>ed in MSG meeting minutes,</w:t>
      </w:r>
      <w:r w:rsidR="00F05F6D" w:rsidRPr="00232A52">
        <w:t xml:space="preserve"> </w:t>
      </w:r>
      <w:r w:rsidR="002802D1" w:rsidRPr="00232A52">
        <w:t xml:space="preserve">which do </w:t>
      </w:r>
      <w:r w:rsidR="00F05F6D" w:rsidRPr="00232A52">
        <w:t xml:space="preserve">not differentiate between attendance by proxy or </w:t>
      </w:r>
      <w:r w:rsidR="002802D1" w:rsidRPr="00232A52">
        <w:t xml:space="preserve">by the MSG </w:t>
      </w:r>
      <w:r w:rsidR="00F05F6D" w:rsidRPr="00232A52">
        <w:t>member.</w:t>
      </w:r>
    </w:p>
    <w:p w:rsidR="000F0E10" w:rsidRPr="00232A52" w:rsidRDefault="000F0E10" w:rsidP="00366D80">
      <w:r w:rsidRPr="00232A52">
        <w:rPr>
          <w:rFonts w:ascii="Calibri" w:hAnsi="Calibri"/>
          <w:bCs/>
        </w:rPr>
        <w:t xml:space="preserve">The </w:t>
      </w:r>
      <w:r w:rsidR="00A8381A" w:rsidRPr="00232A52">
        <w:rPr>
          <w:rFonts w:ascii="Calibri" w:hAnsi="Calibri"/>
          <w:bCs/>
        </w:rPr>
        <w:t>MSG’s I</w:t>
      </w:r>
      <w:r w:rsidRPr="00232A52">
        <w:rPr>
          <w:rFonts w:ascii="Calibri" w:hAnsi="Calibri"/>
          <w:bCs/>
        </w:rPr>
        <w:t xml:space="preserve">nternal </w:t>
      </w:r>
      <w:r w:rsidR="00A8381A" w:rsidRPr="00232A52">
        <w:rPr>
          <w:rFonts w:ascii="Calibri" w:hAnsi="Calibri"/>
          <w:bCs/>
        </w:rPr>
        <w:t>R</w:t>
      </w:r>
      <w:r w:rsidRPr="00232A52">
        <w:rPr>
          <w:rFonts w:ascii="Calibri" w:hAnsi="Calibri"/>
          <w:bCs/>
        </w:rPr>
        <w:t>ules</w:t>
      </w:r>
      <w:r w:rsidRPr="00232A52" w:rsidDel="00A8381A">
        <w:rPr>
          <w:rFonts w:ascii="Calibri" w:hAnsi="Calibri"/>
          <w:bCs/>
        </w:rPr>
        <w:t xml:space="preserve"> </w:t>
      </w:r>
      <w:r w:rsidR="005361E4" w:rsidRPr="00232A52">
        <w:rPr>
          <w:rFonts w:ascii="Calibri" w:hAnsi="Calibri"/>
          <w:bCs/>
        </w:rPr>
        <w:t>highlight</w:t>
      </w:r>
      <w:r w:rsidRPr="00232A52">
        <w:rPr>
          <w:rFonts w:ascii="Calibri" w:hAnsi="Calibri"/>
          <w:bCs/>
        </w:rPr>
        <w:t xml:space="preserve"> that proxies should not be used and that members with a consecutive absence of four meetings must be replaced by their institution. </w:t>
      </w:r>
      <w:r w:rsidR="00A22814" w:rsidRPr="00232A52">
        <w:rPr>
          <w:rFonts w:ascii="Calibri" w:hAnsi="Calibri"/>
          <w:bCs/>
        </w:rPr>
        <w:t xml:space="preserve">Analysis of </w:t>
      </w:r>
      <w:r w:rsidRPr="00232A52">
        <w:rPr>
          <w:rFonts w:ascii="Calibri" w:hAnsi="Calibri"/>
          <w:bCs/>
        </w:rPr>
        <w:t xml:space="preserve">MSG attendance reveals that 23 of the MSG members should have been replaced based on this </w:t>
      </w:r>
      <w:r w:rsidR="000D52CC" w:rsidRPr="00232A52">
        <w:rPr>
          <w:rFonts w:ascii="Calibri" w:hAnsi="Calibri"/>
          <w:bCs/>
        </w:rPr>
        <w:t>rule</w:t>
      </w:r>
      <w:r w:rsidR="005361E4" w:rsidRPr="00232A52">
        <w:rPr>
          <w:rFonts w:ascii="Calibri" w:hAnsi="Calibri"/>
          <w:bCs/>
        </w:rPr>
        <w:t xml:space="preserve">, </w:t>
      </w:r>
      <w:r w:rsidR="00A22814" w:rsidRPr="00232A52">
        <w:rPr>
          <w:rFonts w:ascii="Calibri" w:hAnsi="Calibri"/>
          <w:bCs/>
        </w:rPr>
        <w:t xml:space="preserve">although </w:t>
      </w:r>
      <w:r w:rsidR="005361E4" w:rsidRPr="00232A52">
        <w:rPr>
          <w:rFonts w:ascii="Calibri" w:hAnsi="Calibri"/>
          <w:bCs/>
        </w:rPr>
        <w:t xml:space="preserve">this </w:t>
      </w:r>
      <w:r w:rsidR="00A22814" w:rsidRPr="00232A52">
        <w:rPr>
          <w:rFonts w:ascii="Calibri" w:hAnsi="Calibri"/>
          <w:bCs/>
        </w:rPr>
        <w:t xml:space="preserve">does </w:t>
      </w:r>
      <w:r w:rsidR="005361E4" w:rsidRPr="00232A52">
        <w:rPr>
          <w:rFonts w:ascii="Calibri" w:hAnsi="Calibri"/>
          <w:bCs/>
        </w:rPr>
        <w:t xml:space="preserve">not </w:t>
      </w:r>
      <w:r w:rsidR="00A22814" w:rsidRPr="00232A52">
        <w:rPr>
          <w:rFonts w:ascii="Calibri" w:hAnsi="Calibri"/>
          <w:bCs/>
        </w:rPr>
        <w:t xml:space="preserve">appear to have </w:t>
      </w:r>
      <w:r w:rsidR="005361E4" w:rsidRPr="00232A52">
        <w:rPr>
          <w:rFonts w:ascii="Calibri" w:hAnsi="Calibri"/>
          <w:bCs/>
        </w:rPr>
        <w:t xml:space="preserve">taken place </w:t>
      </w:r>
      <w:r w:rsidR="00A22814" w:rsidRPr="00232A52">
        <w:rPr>
          <w:rFonts w:ascii="Calibri" w:hAnsi="Calibri"/>
          <w:bCs/>
        </w:rPr>
        <w:t>to date</w:t>
      </w:r>
      <w:r w:rsidR="005361E4" w:rsidRPr="00232A52">
        <w:rPr>
          <w:rFonts w:ascii="Calibri" w:hAnsi="Calibri"/>
          <w:bCs/>
        </w:rPr>
        <w:t>.</w:t>
      </w:r>
    </w:p>
    <w:p w:rsidR="0028411F" w:rsidRPr="00232A52" w:rsidRDefault="00CD1619" w:rsidP="0028411F">
      <w:r w:rsidRPr="00232A52">
        <w:rPr>
          <w:i/>
          <w:u w:val="single"/>
        </w:rPr>
        <w:t>National secretariat</w:t>
      </w:r>
      <w:r w:rsidRPr="00232A52">
        <w:t xml:space="preserve">: </w:t>
      </w:r>
      <w:r w:rsidR="00FB05EB" w:rsidRPr="00232A52">
        <w:t>Neither the MoU nor the Internal Rules clarify the relationship of the secretariat relative to the MSG. In addition, t</w:t>
      </w:r>
      <w:r w:rsidR="0028411F" w:rsidRPr="00232A52">
        <w:t xml:space="preserve">he national secretariat </w:t>
      </w:r>
      <w:r w:rsidR="00FB05EB" w:rsidRPr="00232A52">
        <w:t xml:space="preserve">was </w:t>
      </w:r>
      <w:r w:rsidR="0028411F" w:rsidRPr="00232A52">
        <w:t xml:space="preserve">described as lacking capacity </w:t>
      </w:r>
      <w:r w:rsidR="000D52CC" w:rsidRPr="00232A52">
        <w:t>as</w:t>
      </w:r>
      <w:r w:rsidR="0028411F" w:rsidRPr="00232A52">
        <w:t xml:space="preserve"> funding</w:t>
      </w:r>
      <w:r w:rsidR="000D52CC" w:rsidRPr="00232A52">
        <w:t xml:space="preserve"> is scarce</w:t>
      </w:r>
      <w:r w:rsidR="0028411F" w:rsidRPr="00232A52">
        <w:t xml:space="preserve"> and </w:t>
      </w:r>
      <w:r w:rsidR="000D52CC" w:rsidRPr="00232A52">
        <w:t>lack of staff</w:t>
      </w:r>
      <w:r w:rsidR="0028411F" w:rsidRPr="00232A52">
        <w:t xml:space="preserve">. So far, there </w:t>
      </w:r>
      <w:proofErr w:type="gramStart"/>
      <w:r w:rsidR="0028411F" w:rsidRPr="00232A52">
        <w:t>are</w:t>
      </w:r>
      <w:proofErr w:type="gramEnd"/>
      <w:r w:rsidR="0028411F" w:rsidRPr="00232A52">
        <w:t xml:space="preserve"> four fulltime staff of </w:t>
      </w:r>
      <w:r w:rsidR="008A7551" w:rsidRPr="00232A52">
        <w:t xml:space="preserve">the </w:t>
      </w:r>
      <w:r w:rsidR="0028411F" w:rsidRPr="00232A52">
        <w:t>SLEITI</w:t>
      </w:r>
      <w:r w:rsidR="008A7551" w:rsidRPr="00232A52">
        <w:t xml:space="preserve"> Secretariat</w:t>
      </w:r>
      <w:r w:rsidR="0028411F" w:rsidRPr="00232A52">
        <w:t xml:space="preserve">, </w:t>
      </w:r>
      <w:r w:rsidR="00CD6D6C" w:rsidRPr="00232A52">
        <w:t xml:space="preserve">excluding a vacant position for </w:t>
      </w:r>
      <w:r w:rsidR="0028411F" w:rsidRPr="00232A52">
        <w:t xml:space="preserve">the Research and Technical Analyst </w:t>
      </w:r>
      <w:r w:rsidR="00CD6D6C" w:rsidRPr="00232A52">
        <w:t xml:space="preserve">listed in </w:t>
      </w:r>
      <w:r w:rsidR="0028411F" w:rsidRPr="00232A52">
        <w:t xml:space="preserve">the MoU and </w:t>
      </w:r>
      <w:r w:rsidR="00CD6D6C" w:rsidRPr="00232A52">
        <w:t>I</w:t>
      </w:r>
      <w:r w:rsidR="0028411F" w:rsidRPr="00232A52">
        <w:t xml:space="preserve">nternal </w:t>
      </w:r>
      <w:r w:rsidR="00CD6D6C" w:rsidRPr="00232A52">
        <w:t>R</w:t>
      </w:r>
      <w:r w:rsidR="0028411F" w:rsidRPr="00232A52">
        <w:t>ules.</w:t>
      </w:r>
      <w:r w:rsidR="0028411F" w:rsidRPr="00232A52">
        <w:rPr>
          <w:vertAlign w:val="superscript"/>
        </w:rPr>
        <w:footnoteReference w:id="93"/>
      </w:r>
      <w:r w:rsidR="0028411F" w:rsidRPr="00232A52">
        <w:t xml:space="preserve"> </w:t>
      </w:r>
    </w:p>
    <w:p w:rsidR="007B124A" w:rsidRPr="00232A52" w:rsidRDefault="002929E0" w:rsidP="00584B5C">
      <w:pPr>
        <w:pStyle w:val="Heading4"/>
      </w:pPr>
      <w:r w:rsidRPr="00232A52">
        <w:t>St</w:t>
      </w:r>
      <w:bookmarkStart w:id="164" w:name="MSGstakeholderviews"/>
      <w:bookmarkEnd w:id="164"/>
      <w:r w:rsidRPr="00232A52">
        <w:t>akeholder views</w:t>
      </w:r>
    </w:p>
    <w:p w:rsidR="000D7DDA" w:rsidRPr="00232A52" w:rsidRDefault="000D7DDA" w:rsidP="000D7DDA">
      <w:r w:rsidRPr="00232A52">
        <w:t>When asked how representation on the MSG w</w:t>
      </w:r>
      <w:r w:rsidR="009E6566" w:rsidRPr="00232A52">
        <w:t>as</w:t>
      </w:r>
      <w:r w:rsidRPr="00232A52">
        <w:t xml:space="preserve"> decided, neither civil society nor industry constituencies were able to provide evidence of a </w:t>
      </w:r>
      <w:r w:rsidR="009E6566" w:rsidRPr="00232A52">
        <w:t>consistent process</w:t>
      </w:r>
      <w:r w:rsidRPr="00232A52">
        <w:t xml:space="preserve">. Certain industry members even implied that they were unaware of any consultations with the wider constituency or any nominations procedure. Members of the MSG </w:t>
      </w:r>
      <w:r w:rsidR="007E1D31" w:rsidRPr="00232A52">
        <w:t xml:space="preserve">reported that they </w:t>
      </w:r>
      <w:r w:rsidRPr="00232A52">
        <w:t>were effectively “told so” by colleagues.</w:t>
      </w:r>
    </w:p>
    <w:p w:rsidR="000D7DDA" w:rsidRPr="00232A52" w:rsidRDefault="000D7DDA" w:rsidP="000D7DDA">
      <w:r w:rsidRPr="00232A52">
        <w:t xml:space="preserve">Apart from industry representatives </w:t>
      </w:r>
      <w:r w:rsidR="002802D1" w:rsidRPr="00232A52">
        <w:t>off</w:t>
      </w:r>
      <w:r w:rsidRPr="00232A52">
        <w:t xml:space="preserve"> the MSG – who did not express an opinion – and civil society representatives </w:t>
      </w:r>
      <w:r w:rsidR="002802D1" w:rsidRPr="00232A52">
        <w:t>o</w:t>
      </w:r>
      <w:r w:rsidRPr="00232A52">
        <w:t xml:space="preserve">n the MSG, stakeholders from all constituencies expressed concern that civil society representation had not changed since the formation of the MSG. </w:t>
      </w:r>
      <w:r w:rsidR="00B26513" w:rsidRPr="00232A52">
        <w:t xml:space="preserve">These same representatives have breached the internal rules of the MSG, which limits the length and number of tenures any person can have at the MSG. </w:t>
      </w:r>
      <w:r w:rsidRPr="00232A52">
        <w:rPr>
          <w:bCs/>
        </w:rPr>
        <w:t>In fact</w:t>
      </w:r>
      <w:r w:rsidRPr="00232A52" w:rsidDel="00BB2335">
        <w:rPr>
          <w:bCs/>
        </w:rPr>
        <w:t xml:space="preserve">, </w:t>
      </w:r>
      <w:r w:rsidRPr="00232A52">
        <w:rPr>
          <w:bCs/>
        </w:rPr>
        <w:t xml:space="preserve">several civil society stakeholders who were not MSG members claimed that there was little to no coordination </w:t>
      </w:r>
      <w:r w:rsidR="00B26513" w:rsidRPr="00232A52">
        <w:rPr>
          <w:bCs/>
        </w:rPr>
        <w:t xml:space="preserve">by </w:t>
      </w:r>
      <w:r w:rsidRPr="00232A52">
        <w:rPr>
          <w:bCs/>
        </w:rPr>
        <w:t xml:space="preserve">MSG members toward the wider constituency (i.e. outside of NACE). They expressed a strong desire for better representation on the MSG, as they considered had been previously agreed by the MSG itself. MSG meeting minutes confirm </w:t>
      </w:r>
      <w:r w:rsidR="00B26513" w:rsidRPr="00232A52">
        <w:rPr>
          <w:bCs/>
        </w:rPr>
        <w:t>the</w:t>
      </w:r>
      <w:r w:rsidRPr="00232A52">
        <w:rPr>
          <w:bCs/>
        </w:rPr>
        <w:t xml:space="preserve"> decision</w:t>
      </w:r>
      <w:r w:rsidR="00B26513" w:rsidRPr="00232A52">
        <w:rPr>
          <w:bCs/>
        </w:rPr>
        <w:t xml:space="preserve"> to renew the members</w:t>
      </w:r>
      <w:r w:rsidRPr="00232A52">
        <w:rPr>
          <w:bCs/>
        </w:rPr>
        <w:t>.</w:t>
      </w:r>
    </w:p>
    <w:p w:rsidR="00622E5C" w:rsidRPr="00232A52" w:rsidRDefault="000D7DDA" w:rsidP="00366D80">
      <w:r w:rsidRPr="00232A52">
        <w:rPr>
          <w:bCs/>
        </w:rPr>
        <w:t>Corroborating the above claims, several non-MSG civil society stakeholders noted that information-sharing related to MSG decisions and SLEITI products had been performed by the SLEITI Secretariat</w:t>
      </w:r>
      <w:r w:rsidRPr="00232A52" w:rsidDel="0081057E">
        <w:rPr>
          <w:bCs/>
        </w:rPr>
        <w:t xml:space="preserve"> </w:t>
      </w:r>
      <w:r w:rsidRPr="00232A52">
        <w:rPr>
          <w:bCs/>
        </w:rPr>
        <w:t xml:space="preserve">rather than by MSG members. </w:t>
      </w:r>
      <w:r w:rsidRPr="00232A52">
        <w:t xml:space="preserve">Some industry representatives also indicated that </w:t>
      </w:r>
      <w:r w:rsidR="00B26513" w:rsidRPr="00232A52">
        <w:t>active</w:t>
      </w:r>
      <w:r w:rsidRPr="00232A52">
        <w:t xml:space="preserve"> engage</w:t>
      </w:r>
      <w:r w:rsidR="00B26513" w:rsidRPr="00232A52">
        <w:t>ment</w:t>
      </w:r>
      <w:r w:rsidRPr="00232A52">
        <w:t xml:space="preserve"> </w:t>
      </w:r>
      <w:r w:rsidR="00B26513" w:rsidRPr="00232A52">
        <w:t xml:space="preserve">was actively </w:t>
      </w:r>
      <w:r w:rsidRPr="00232A52">
        <w:t>discouraged due to what they considered to be “disruptive” interventions by certain civil society MSG members</w:t>
      </w:r>
      <w:r w:rsidR="00B26513" w:rsidRPr="00232A52">
        <w:t>. At times, particularly industry stakeholders went as far as claiming</w:t>
      </w:r>
      <w:r w:rsidR="00253686" w:rsidRPr="00232A52">
        <w:t xml:space="preserve"> that there were no effective ways of providing valuable input </w:t>
      </w:r>
      <w:r w:rsidR="00B26513" w:rsidRPr="00232A52">
        <w:t xml:space="preserve">to </w:t>
      </w:r>
      <w:r w:rsidR="00253686" w:rsidRPr="00232A52">
        <w:t xml:space="preserve">meetings </w:t>
      </w:r>
      <w:r w:rsidR="00B26513" w:rsidRPr="00232A52">
        <w:t xml:space="preserve">as they never </w:t>
      </w:r>
      <w:r w:rsidR="00253686" w:rsidRPr="00232A52">
        <w:t>manage</w:t>
      </w:r>
      <w:r w:rsidR="00B26513" w:rsidRPr="00232A52">
        <w:t>d</w:t>
      </w:r>
      <w:r w:rsidR="00253686" w:rsidRPr="00232A52">
        <w:t xml:space="preserve"> to maintain meaningful discussions</w:t>
      </w:r>
      <w:r w:rsidR="00B26513" w:rsidRPr="00232A52">
        <w:t xml:space="preserve">. </w:t>
      </w:r>
    </w:p>
    <w:p w:rsidR="00EB7885" w:rsidRPr="00232A52" w:rsidRDefault="00EB7885" w:rsidP="00366D80">
      <w:r w:rsidRPr="00232A52">
        <w:t>The capacity of the MSG is generally seen as adequate, although certain CSO stakeholders highlighted a lack of fiscal understanding among their MSG representatives. Most of these same members also admitted a lack of full understanding specifically related to subnational payments and transfers.</w:t>
      </w:r>
      <w:r w:rsidR="00B26513" w:rsidRPr="00232A52">
        <w:t xml:space="preserve"> Most stakeholders also said that the national secretariat did not have sufficient capacity or funding to execute its </w:t>
      </w:r>
      <w:r w:rsidR="009C4D26" w:rsidRPr="00232A52">
        <w:t xml:space="preserve">technical </w:t>
      </w:r>
      <w:r w:rsidR="00B26513" w:rsidRPr="00232A52">
        <w:t xml:space="preserve">functions. </w:t>
      </w:r>
      <w:r w:rsidR="00312F42" w:rsidRPr="00232A52">
        <w:t xml:space="preserve">This lack of a technical capacity was noted by all constituencies, although none presented clear solutions to the issue besides citing increased funding. </w:t>
      </w:r>
      <w:r w:rsidR="00B26513" w:rsidRPr="00232A52">
        <w:t xml:space="preserve">Members of Parliament </w:t>
      </w:r>
      <w:r w:rsidR="00312F42" w:rsidRPr="00232A52">
        <w:t xml:space="preserve">also </w:t>
      </w:r>
      <w:r w:rsidR="00B26513" w:rsidRPr="00232A52">
        <w:t>confirmed the need for additional resources to be allocated to support the secretariat.</w:t>
      </w:r>
      <w:r w:rsidR="009C4D26" w:rsidRPr="00232A52">
        <w:t xml:space="preserve"> </w:t>
      </w:r>
    </w:p>
    <w:p w:rsidR="00B26513" w:rsidRPr="00232A52" w:rsidRDefault="00B26513" w:rsidP="00366D80">
      <w:r w:rsidRPr="00232A52">
        <w:lastRenderedPageBreak/>
        <w:t xml:space="preserve">Stakeholders claimed </w:t>
      </w:r>
      <w:r w:rsidR="002802D1" w:rsidRPr="00232A52">
        <w:t xml:space="preserve">that delegation of MSG attendance to proxies </w:t>
      </w:r>
      <w:r w:rsidRPr="00232A52">
        <w:t>cause</w:t>
      </w:r>
      <w:r w:rsidR="002802D1" w:rsidRPr="00232A52">
        <w:t>d</w:t>
      </w:r>
      <w:r w:rsidRPr="00232A52">
        <w:t xml:space="preserve"> challenges as some proxies do not have the authority to partake in decision making, and in some cases, proxies are not briefed in terms of content or process. Stakeholders from all constituencies confirmed that government representatives participated actively in the EITI process, albeit most often delegating MSG participation to proxies. Government and parliamentarians confirmed that parliamentarians were also part of the MSG, though participation in MSG meeting had been virtually non-existent.</w:t>
      </w:r>
    </w:p>
    <w:p w:rsidR="002263A1" w:rsidRPr="00232A52" w:rsidRDefault="00951C6E" w:rsidP="00D54F1F">
      <w:r w:rsidRPr="00232A52">
        <w:t xml:space="preserve">Secretariat staff confirmed that there was no practice </w:t>
      </w:r>
      <w:r w:rsidR="00E651E4" w:rsidRPr="00232A52">
        <w:t xml:space="preserve">of </w:t>
      </w:r>
      <w:r w:rsidRPr="00232A52">
        <w:t>paying per diems</w:t>
      </w:r>
      <w:r w:rsidR="00E651E4" w:rsidRPr="00232A52">
        <w:t xml:space="preserve"> to MSG members</w:t>
      </w:r>
      <w:r w:rsidR="005361E4" w:rsidRPr="00232A52">
        <w:t>.</w:t>
      </w:r>
      <w:r w:rsidRPr="00232A52">
        <w:t xml:space="preserve"> </w:t>
      </w:r>
      <w:r w:rsidR="006B54F8" w:rsidRPr="00232A52">
        <w:t>It was noted that s</w:t>
      </w:r>
      <w:r w:rsidR="005361E4" w:rsidRPr="00232A52">
        <w:t xml:space="preserve">ome </w:t>
      </w:r>
      <w:r w:rsidRPr="00232A52">
        <w:t xml:space="preserve">stakeholders who participated in outreach activities outside of the capital </w:t>
      </w:r>
      <w:r w:rsidR="005361E4" w:rsidRPr="00232A52">
        <w:t>receiv</w:t>
      </w:r>
      <w:r w:rsidR="006B54F8" w:rsidRPr="00232A52">
        <w:t>ed</w:t>
      </w:r>
      <w:r w:rsidRPr="00232A52">
        <w:t xml:space="preserve"> a USD 12 compens</w:t>
      </w:r>
      <w:r w:rsidR="005361E4" w:rsidRPr="00232A52">
        <w:t xml:space="preserve">ation for transportation costs, but otherwise there </w:t>
      </w:r>
      <w:r w:rsidR="00F10FAE" w:rsidRPr="00232A52">
        <w:t xml:space="preserve">was consensus among </w:t>
      </w:r>
      <w:r w:rsidR="0093181E" w:rsidRPr="00232A52">
        <w:t xml:space="preserve">stakeholders </w:t>
      </w:r>
      <w:r w:rsidR="00F10FAE" w:rsidRPr="00232A52">
        <w:t xml:space="preserve">that there was </w:t>
      </w:r>
      <w:r w:rsidR="005361E4" w:rsidRPr="00232A52">
        <w:t>no compensation related to SLEITI MSG participation.</w:t>
      </w:r>
      <w:r w:rsidR="00B26513" w:rsidRPr="00232A52" w:rsidDel="00B26513">
        <w:t xml:space="preserve"> </w:t>
      </w:r>
    </w:p>
    <w:p w:rsidR="002929E0" w:rsidRPr="00232A52" w:rsidRDefault="00027AC3" w:rsidP="00584B5C">
      <w:pPr>
        <w:pStyle w:val="Heading4"/>
      </w:pPr>
      <w:r w:rsidRPr="00232A52">
        <w:t>Initial a</w:t>
      </w:r>
      <w:r w:rsidR="002929E0" w:rsidRPr="00232A52">
        <w:t>ssessment</w:t>
      </w:r>
    </w:p>
    <w:p w:rsidR="00312F42" w:rsidRPr="00232A52" w:rsidRDefault="000C6E3D" w:rsidP="00366D80">
      <w:pPr>
        <w:rPr>
          <w:bCs/>
        </w:rPr>
      </w:pPr>
      <w:r w:rsidRPr="00232A52">
        <w:t>Th</w:t>
      </w:r>
      <w:r w:rsidR="00B966EB" w:rsidRPr="00232A52">
        <w:t xml:space="preserve">e International Secretariat’s initial assessment is that Sierra Leone has made </w:t>
      </w:r>
      <w:r w:rsidR="00951C6E" w:rsidRPr="00232A52">
        <w:t>inadequate</w:t>
      </w:r>
      <w:r w:rsidR="00DE6F1C" w:rsidRPr="00232A52">
        <w:t xml:space="preserve"> </w:t>
      </w:r>
      <w:r w:rsidR="00B966EB" w:rsidRPr="00232A52">
        <w:t xml:space="preserve">progress towards meeting this requirement. </w:t>
      </w:r>
      <w:r w:rsidR="009C4D26" w:rsidRPr="00232A52">
        <w:t>There is a Memorandum of Understandin</w:t>
      </w:r>
      <w:r w:rsidR="00312F42" w:rsidRPr="00232A52">
        <w:t xml:space="preserve">g and </w:t>
      </w:r>
      <w:r w:rsidR="00B413F9" w:rsidRPr="00232A52">
        <w:t xml:space="preserve">the MSG </w:t>
      </w:r>
      <w:r w:rsidR="00674F86" w:rsidRPr="00232A52">
        <w:t xml:space="preserve">recently reviewed and agreed </w:t>
      </w:r>
      <w:r w:rsidR="00B413F9" w:rsidRPr="00232A52">
        <w:t>its I</w:t>
      </w:r>
      <w:r w:rsidR="00674F86" w:rsidRPr="00232A52">
        <w:t xml:space="preserve">nternal </w:t>
      </w:r>
      <w:r w:rsidR="00B413F9" w:rsidRPr="00232A52">
        <w:t>R</w:t>
      </w:r>
      <w:r w:rsidR="00674F86" w:rsidRPr="00232A52">
        <w:t>ules</w:t>
      </w:r>
      <w:r w:rsidR="00312F42" w:rsidRPr="00232A52">
        <w:t>. However,</w:t>
      </w:r>
      <w:r w:rsidR="00987DEC" w:rsidRPr="00232A52">
        <w:t xml:space="preserve"> evidence and stakeholder consultation </w:t>
      </w:r>
      <w:r w:rsidR="00825531" w:rsidRPr="00232A52">
        <w:t>indicate</w:t>
      </w:r>
      <w:r w:rsidR="00987DEC" w:rsidRPr="00232A52">
        <w:t xml:space="preserve"> that neither </w:t>
      </w:r>
      <w:proofErr w:type="gramStart"/>
      <w:r w:rsidR="00987DEC" w:rsidRPr="00232A52">
        <w:t>are</w:t>
      </w:r>
      <w:proofErr w:type="gramEnd"/>
      <w:r w:rsidR="00987DEC" w:rsidRPr="00232A52">
        <w:t xml:space="preserve"> being strictly followed in practice.</w:t>
      </w:r>
      <w:r w:rsidR="00674F86" w:rsidRPr="00232A52" w:rsidDel="00B413F9">
        <w:t xml:space="preserve"> </w:t>
      </w:r>
      <w:r w:rsidR="00312F42" w:rsidRPr="00232A52">
        <w:t>T</w:t>
      </w:r>
      <w:r w:rsidR="00B413F9" w:rsidRPr="00232A52">
        <w:t xml:space="preserve">here is evidence that MSG members from all constituencies are </w:t>
      </w:r>
      <w:r w:rsidR="00674F86" w:rsidRPr="00232A52">
        <w:t>generally engaged in the process,</w:t>
      </w:r>
      <w:r w:rsidR="00312F42" w:rsidRPr="00232A52">
        <w:t xml:space="preserve"> although several are represented at meetings through proxies</w:t>
      </w:r>
      <w:r w:rsidR="00674F86" w:rsidRPr="00232A52">
        <w:t>.</w:t>
      </w:r>
      <w:r w:rsidR="00762839" w:rsidRPr="00232A52">
        <w:t xml:space="preserve"> The statutory rules for the multi-stakeholder group’s membership are not clear and representatives from </w:t>
      </w:r>
      <w:r w:rsidR="00312F42" w:rsidRPr="00232A52">
        <w:t xml:space="preserve">all </w:t>
      </w:r>
      <w:r w:rsidR="00762839" w:rsidRPr="00232A52">
        <w:t xml:space="preserve">wider constituencies </w:t>
      </w:r>
      <w:r w:rsidR="00B413F9" w:rsidRPr="00232A52">
        <w:t xml:space="preserve">expressed strong </w:t>
      </w:r>
      <w:r w:rsidR="00762839" w:rsidRPr="00232A52">
        <w:t>concern</w:t>
      </w:r>
      <w:r w:rsidR="00B413F9" w:rsidRPr="00232A52">
        <w:t>s</w:t>
      </w:r>
      <w:r w:rsidR="00762839" w:rsidRPr="00232A52">
        <w:t xml:space="preserve"> about </w:t>
      </w:r>
      <w:r w:rsidR="00B413F9" w:rsidRPr="00232A52">
        <w:t xml:space="preserve">inadequate </w:t>
      </w:r>
      <w:r w:rsidR="00762839" w:rsidRPr="00232A52">
        <w:t>representation</w:t>
      </w:r>
      <w:r w:rsidR="00A7478E" w:rsidRPr="00232A52">
        <w:t>.</w:t>
      </w:r>
      <w:r w:rsidR="00762839" w:rsidRPr="00232A52">
        <w:t xml:space="preserve"> </w:t>
      </w:r>
      <w:r w:rsidR="00A7478E" w:rsidRPr="00232A52">
        <w:t xml:space="preserve">This is </w:t>
      </w:r>
      <w:r w:rsidR="00762839" w:rsidRPr="00232A52">
        <w:t>particular</w:t>
      </w:r>
      <w:r w:rsidR="00A7478E" w:rsidRPr="00232A52">
        <w:t>ly apparent</w:t>
      </w:r>
      <w:r w:rsidR="00762839" w:rsidRPr="00232A52">
        <w:t xml:space="preserve"> </w:t>
      </w:r>
      <w:r w:rsidR="00D815BC" w:rsidRPr="00232A52">
        <w:t xml:space="preserve">for </w:t>
      </w:r>
      <w:r w:rsidR="00762839" w:rsidRPr="00232A52">
        <w:t>the civil society constituency</w:t>
      </w:r>
      <w:r w:rsidR="00312F42" w:rsidRPr="00232A52">
        <w:t>, as c</w:t>
      </w:r>
      <w:r w:rsidR="00674F86" w:rsidRPr="00232A52">
        <w:t xml:space="preserve">ivil society members of the MSG have still not refreshed since </w:t>
      </w:r>
      <w:r w:rsidR="00A7478E" w:rsidRPr="00232A52">
        <w:t>its</w:t>
      </w:r>
      <w:r w:rsidR="00674F86" w:rsidRPr="00232A52">
        <w:t xml:space="preserve"> formation in 2006-2007</w:t>
      </w:r>
      <w:r w:rsidR="00312F42" w:rsidRPr="00232A52">
        <w:t>, in breach with the Internal Rules</w:t>
      </w:r>
      <w:r w:rsidR="00674F86" w:rsidRPr="00232A52">
        <w:t xml:space="preserve">. </w:t>
      </w:r>
      <w:r w:rsidR="00312F42" w:rsidRPr="00232A52">
        <w:t>In combination with stakeholder views of a deficient representation at the MSG of civil society, i</w:t>
      </w:r>
      <w:r w:rsidR="00312F42" w:rsidRPr="00232A52">
        <w:rPr>
          <w:bCs/>
        </w:rPr>
        <w:t>t is important to note that these deficiencies of civil society representation and formalisation are largely symptoms of the self-imposed restrictions and internal conflicts of the constituency (</w:t>
      </w:r>
      <w:r w:rsidR="00312F42" w:rsidRPr="00232A52">
        <w:rPr>
          <w:i/>
        </w:rPr>
        <w:t>see Requirement 1.3</w:t>
      </w:r>
      <w:r w:rsidR="00312F42" w:rsidRPr="00232A52">
        <w:rPr>
          <w:bCs/>
        </w:rPr>
        <w:t xml:space="preserve">). </w:t>
      </w:r>
    </w:p>
    <w:p w:rsidR="003327EA" w:rsidRPr="00232A52" w:rsidRDefault="00312F42" w:rsidP="00366D80">
      <w:pPr>
        <w:rPr>
          <w:bCs/>
        </w:rPr>
      </w:pPr>
      <w:r w:rsidRPr="00232A52">
        <w:t xml:space="preserve">There is no evidence of an open and transparent procedure for the nomination of representatives from any of the constituencies, although </w:t>
      </w:r>
      <w:proofErr w:type="gramStart"/>
      <w:r w:rsidRPr="00232A52">
        <w:t>nominations of government MSG members appears</w:t>
      </w:r>
      <w:proofErr w:type="gramEnd"/>
      <w:r w:rsidRPr="00232A52">
        <w:t xml:space="preserve"> to follow statutory government procedures. </w:t>
      </w:r>
      <w:r w:rsidR="00674F86" w:rsidRPr="00232A52">
        <w:t>In addition, the industry constituency have not yet been sufficiently formalised as the Chamber of Mines remains inactive</w:t>
      </w:r>
      <w:r w:rsidR="00A7478E" w:rsidRPr="00232A52">
        <w:t>, which hampers SLEITI’s ability to inform the wider constituency.</w:t>
      </w:r>
      <w:r w:rsidRPr="00232A52">
        <w:t xml:space="preserve"> </w:t>
      </w:r>
    </w:p>
    <w:p w:rsidR="00762839" w:rsidRPr="00232A52" w:rsidRDefault="003303EF" w:rsidP="00366D80">
      <w:pPr>
        <w:rPr>
          <w:bCs/>
        </w:rPr>
      </w:pPr>
      <w:r w:rsidRPr="00232A52">
        <w:rPr>
          <w:bCs/>
        </w:rPr>
        <w:t>In</w:t>
      </w:r>
      <w:r w:rsidRPr="00232A52" w:rsidDel="002B1BA2">
        <w:rPr>
          <w:bCs/>
        </w:rPr>
        <w:t xml:space="preserve"> </w:t>
      </w:r>
      <w:r w:rsidR="002B1BA2" w:rsidRPr="00232A52">
        <w:rPr>
          <w:bCs/>
        </w:rPr>
        <w:t xml:space="preserve">accordance </w:t>
      </w:r>
      <w:r w:rsidRPr="00232A52">
        <w:rPr>
          <w:bCs/>
        </w:rPr>
        <w:t xml:space="preserve">with Requirement 1.4, the MSG </w:t>
      </w:r>
      <w:r w:rsidR="00C15949" w:rsidRPr="00232A52">
        <w:rPr>
          <w:bCs/>
        </w:rPr>
        <w:t xml:space="preserve">should </w:t>
      </w:r>
      <w:r w:rsidRPr="00232A52">
        <w:rPr>
          <w:bCs/>
        </w:rPr>
        <w:t xml:space="preserve">ensure its updated </w:t>
      </w:r>
      <w:r w:rsidR="00987DEC" w:rsidRPr="00232A52">
        <w:rPr>
          <w:bCs/>
        </w:rPr>
        <w:t xml:space="preserve">MoU and </w:t>
      </w:r>
      <w:r w:rsidR="00C15949" w:rsidRPr="00232A52">
        <w:rPr>
          <w:bCs/>
        </w:rPr>
        <w:t>I</w:t>
      </w:r>
      <w:r w:rsidRPr="00232A52">
        <w:rPr>
          <w:bCs/>
        </w:rPr>
        <w:t xml:space="preserve">nternal </w:t>
      </w:r>
      <w:r w:rsidR="00C15949" w:rsidRPr="00232A52">
        <w:rPr>
          <w:bCs/>
        </w:rPr>
        <w:t>R</w:t>
      </w:r>
      <w:r w:rsidRPr="00232A52">
        <w:rPr>
          <w:bCs/>
        </w:rPr>
        <w:t xml:space="preserve">ules </w:t>
      </w:r>
      <w:r w:rsidR="00987DEC" w:rsidRPr="00232A52">
        <w:rPr>
          <w:bCs/>
          <w:i/>
        </w:rPr>
        <w:t xml:space="preserve">clearly </w:t>
      </w:r>
      <w:r w:rsidRPr="00232A52">
        <w:rPr>
          <w:bCs/>
        </w:rPr>
        <w:t>c</w:t>
      </w:r>
      <w:r w:rsidR="00A7478E" w:rsidRPr="00232A52">
        <w:rPr>
          <w:bCs/>
        </w:rPr>
        <w:t xml:space="preserve">over all provisions of </w:t>
      </w:r>
      <w:r w:rsidR="00286294" w:rsidRPr="00232A52">
        <w:rPr>
          <w:bCs/>
        </w:rPr>
        <w:t>R</w:t>
      </w:r>
      <w:r w:rsidR="00A7478E" w:rsidRPr="00232A52">
        <w:rPr>
          <w:bCs/>
        </w:rPr>
        <w:t>equirement</w:t>
      </w:r>
      <w:r w:rsidR="00EB4290" w:rsidRPr="00232A52">
        <w:rPr>
          <w:bCs/>
        </w:rPr>
        <w:t xml:space="preserve"> </w:t>
      </w:r>
      <w:r w:rsidR="00286294" w:rsidRPr="00232A52">
        <w:rPr>
          <w:bCs/>
        </w:rPr>
        <w:t>1.4.b</w:t>
      </w:r>
      <w:r w:rsidR="00A7478E" w:rsidRPr="00232A52">
        <w:rPr>
          <w:bCs/>
        </w:rPr>
        <w:t xml:space="preserve"> and that </w:t>
      </w:r>
      <w:r w:rsidR="00C15949" w:rsidRPr="00232A52">
        <w:rPr>
          <w:bCs/>
        </w:rPr>
        <w:t xml:space="preserve">any deviations from </w:t>
      </w:r>
      <w:r w:rsidR="00A7478E" w:rsidRPr="00232A52">
        <w:rPr>
          <w:bCs/>
        </w:rPr>
        <w:t xml:space="preserve">these rules </w:t>
      </w:r>
      <w:r w:rsidR="00C15949" w:rsidRPr="00232A52">
        <w:rPr>
          <w:bCs/>
        </w:rPr>
        <w:t xml:space="preserve">in </w:t>
      </w:r>
      <w:r w:rsidR="00A7478E" w:rsidRPr="00232A52">
        <w:rPr>
          <w:bCs/>
        </w:rPr>
        <w:t>practice</w:t>
      </w:r>
      <w:r w:rsidR="00C15949" w:rsidRPr="00232A52">
        <w:rPr>
          <w:bCs/>
        </w:rPr>
        <w:t xml:space="preserve"> are publicly </w:t>
      </w:r>
      <w:r w:rsidR="00987DEC" w:rsidRPr="00232A52">
        <w:rPr>
          <w:bCs/>
        </w:rPr>
        <w:t>noted and addressed</w:t>
      </w:r>
      <w:r w:rsidR="00A7478E" w:rsidRPr="00232A52">
        <w:rPr>
          <w:bCs/>
        </w:rPr>
        <w:t xml:space="preserve">. Civil society and industry constituencies should formalise channels for wider constituency engagement, </w:t>
      </w:r>
      <w:r w:rsidR="003C56E9" w:rsidRPr="00232A52">
        <w:rPr>
          <w:bCs/>
        </w:rPr>
        <w:t xml:space="preserve">including by </w:t>
      </w:r>
      <w:r w:rsidR="00A7478E" w:rsidRPr="00232A52">
        <w:rPr>
          <w:bCs/>
        </w:rPr>
        <w:t>develop</w:t>
      </w:r>
      <w:r w:rsidR="003C56E9" w:rsidRPr="00232A52">
        <w:rPr>
          <w:bCs/>
        </w:rPr>
        <w:t>ing</w:t>
      </w:r>
      <w:r w:rsidR="00A7478E" w:rsidRPr="00232A52">
        <w:rPr>
          <w:bCs/>
        </w:rPr>
        <w:t>, agree</w:t>
      </w:r>
      <w:r w:rsidR="003C56E9" w:rsidRPr="00232A52">
        <w:rPr>
          <w:bCs/>
        </w:rPr>
        <w:t>ing</w:t>
      </w:r>
      <w:r w:rsidR="00A7478E" w:rsidRPr="00232A52">
        <w:rPr>
          <w:bCs/>
        </w:rPr>
        <w:t xml:space="preserve"> and</w:t>
      </w:r>
      <w:r w:rsidRPr="00232A52">
        <w:rPr>
          <w:bCs/>
        </w:rPr>
        <w:t xml:space="preserve"> publish</w:t>
      </w:r>
      <w:r w:rsidR="003C56E9" w:rsidRPr="00232A52">
        <w:rPr>
          <w:bCs/>
        </w:rPr>
        <w:t>ing</w:t>
      </w:r>
      <w:r w:rsidRPr="00232A52">
        <w:rPr>
          <w:bCs/>
        </w:rPr>
        <w:t xml:space="preserve"> procedures for nominating and changing MSG representatives</w:t>
      </w:r>
      <w:r w:rsidR="00A7478E" w:rsidRPr="00232A52">
        <w:rPr>
          <w:bCs/>
        </w:rPr>
        <w:t xml:space="preserve"> in an open and transparent manner</w:t>
      </w:r>
      <w:r w:rsidR="00EE7004" w:rsidRPr="00232A52">
        <w:rPr>
          <w:bCs/>
        </w:rPr>
        <w:t>.</w:t>
      </w:r>
      <w:r w:rsidR="003C56E9" w:rsidRPr="00232A52">
        <w:rPr>
          <w:bCs/>
        </w:rPr>
        <w:t xml:space="preserve"> </w:t>
      </w:r>
      <w:r w:rsidRPr="00232A52">
        <w:rPr>
          <w:bCs/>
        </w:rPr>
        <w:t>The MSG</w:t>
      </w:r>
      <w:r w:rsidRPr="00232A52" w:rsidDel="003C56E9">
        <w:rPr>
          <w:bCs/>
        </w:rPr>
        <w:t xml:space="preserve"> </w:t>
      </w:r>
      <w:r w:rsidR="003C56E9" w:rsidRPr="00232A52">
        <w:rPr>
          <w:bCs/>
        </w:rPr>
        <w:t xml:space="preserve">is </w:t>
      </w:r>
      <w:r w:rsidRPr="00232A52">
        <w:rPr>
          <w:bCs/>
        </w:rPr>
        <w:t xml:space="preserve">also </w:t>
      </w:r>
      <w:r w:rsidR="003C56E9" w:rsidRPr="00232A52">
        <w:rPr>
          <w:bCs/>
        </w:rPr>
        <w:t xml:space="preserve">encouraged to </w:t>
      </w:r>
      <w:r w:rsidRPr="00232A52">
        <w:rPr>
          <w:bCs/>
        </w:rPr>
        <w:t xml:space="preserve">consider keeping public attendance records and </w:t>
      </w:r>
      <w:r w:rsidR="00EE7004" w:rsidRPr="00232A52">
        <w:rPr>
          <w:bCs/>
        </w:rPr>
        <w:t>publishing MSG minutes online, to ensure greater transparency of the MSG’s discussions and decisions.</w:t>
      </w:r>
    </w:p>
    <w:p w:rsidR="002929E0" w:rsidRPr="00232A52" w:rsidRDefault="002929E0" w:rsidP="001A2358">
      <w:pPr>
        <w:pStyle w:val="Heading3"/>
      </w:pPr>
      <w:bookmarkStart w:id="165" w:name="_Toc459133090"/>
      <w:bookmarkStart w:id="166" w:name="_Toc461803039"/>
      <w:bookmarkStart w:id="167" w:name="_Toc461787320"/>
      <w:bookmarkStart w:id="168" w:name="_Toc461795832"/>
      <w:bookmarkStart w:id="169" w:name="_Toc531886503"/>
      <w:bookmarkStart w:id="170" w:name="_Toc528930608"/>
      <w:bookmarkStart w:id="171" w:name="_Toc531962278"/>
      <w:bookmarkStart w:id="172" w:name="_Toc1137383"/>
      <w:bookmarkStart w:id="173" w:name="_Toc1138835"/>
      <w:r w:rsidRPr="00232A52">
        <w:lastRenderedPageBreak/>
        <w:t>Work</w:t>
      </w:r>
      <w:r w:rsidR="00256372" w:rsidRPr="00232A52">
        <w:t xml:space="preserve"> </w:t>
      </w:r>
      <w:r w:rsidRPr="00232A52">
        <w:t>plan (#1.5)</w:t>
      </w:r>
      <w:bookmarkEnd w:id="165"/>
      <w:bookmarkEnd w:id="166"/>
      <w:bookmarkEnd w:id="167"/>
      <w:bookmarkEnd w:id="168"/>
      <w:bookmarkEnd w:id="169"/>
      <w:bookmarkEnd w:id="170"/>
      <w:bookmarkEnd w:id="171"/>
      <w:bookmarkEnd w:id="172"/>
      <w:bookmarkEnd w:id="173"/>
    </w:p>
    <w:p w:rsidR="0091418B" w:rsidRPr="00232A52" w:rsidRDefault="002929E0" w:rsidP="00584B5C">
      <w:pPr>
        <w:pStyle w:val="Heading4"/>
      </w:pPr>
      <w:r w:rsidRPr="00232A52">
        <w:t>Documentation of progress</w:t>
      </w:r>
    </w:p>
    <w:p w:rsidR="00E8042D" w:rsidRPr="00232A52" w:rsidRDefault="00FE345D" w:rsidP="00366D80">
      <w:r w:rsidRPr="00232A52">
        <w:rPr>
          <w:i/>
          <w:u w:val="single"/>
        </w:rPr>
        <w:t>Publicly accessible workplan</w:t>
      </w:r>
      <w:r w:rsidR="00A43BFF" w:rsidRPr="00232A52">
        <w:rPr>
          <w:iCs/>
        </w:rPr>
        <w:t xml:space="preserve">: </w:t>
      </w:r>
      <w:r w:rsidR="007A1F79" w:rsidRPr="00232A52">
        <w:rPr>
          <w:iCs/>
        </w:rPr>
        <w:t xml:space="preserve">Before 2018, </w:t>
      </w:r>
      <w:r w:rsidR="00887AD6" w:rsidRPr="00232A52">
        <w:t xml:space="preserve">a three-year workplan </w:t>
      </w:r>
      <w:r w:rsidR="00B57372" w:rsidRPr="00232A52">
        <w:t xml:space="preserve">was </w:t>
      </w:r>
      <w:r w:rsidR="00887AD6" w:rsidRPr="00232A52">
        <w:t>developed and updated in consultation with SLEITI stakeholders</w:t>
      </w:r>
      <w:r w:rsidR="007A1F79" w:rsidRPr="00232A52">
        <w:t xml:space="preserve"> each year. Consultations</w:t>
      </w:r>
      <w:r w:rsidR="00887AD6" w:rsidRPr="00232A52">
        <w:t xml:space="preserve"> includ</w:t>
      </w:r>
      <w:r w:rsidR="007A1F79" w:rsidRPr="00232A52">
        <w:t>e</w:t>
      </w:r>
      <w:r w:rsidR="00887AD6" w:rsidRPr="00232A52">
        <w:t xml:space="preserve"> MSG</w:t>
      </w:r>
      <w:r w:rsidR="005A4017" w:rsidRPr="00232A52">
        <w:t xml:space="preserve"> members</w:t>
      </w:r>
      <w:r w:rsidR="00887AD6" w:rsidRPr="00232A52">
        <w:t xml:space="preserve"> and </w:t>
      </w:r>
      <w:r w:rsidR="005A4017" w:rsidRPr="00232A52">
        <w:t>stakeholders from the broader constituencies</w:t>
      </w:r>
      <w:r w:rsidR="00887AD6" w:rsidRPr="00232A52">
        <w:t xml:space="preserve">. </w:t>
      </w:r>
      <w:r w:rsidR="007A1F79" w:rsidRPr="00232A52">
        <w:t>However, t</w:t>
      </w:r>
      <w:r w:rsidR="00887AD6" w:rsidRPr="00232A52">
        <w:t>he most recent workplan is the SLEITI Workplan 2017-2019</w:t>
      </w:r>
      <w:r w:rsidR="00887AD6" w:rsidRPr="00232A52">
        <w:rPr>
          <w:rStyle w:val="FootnoteReference"/>
        </w:rPr>
        <w:footnoteReference w:id="94"/>
      </w:r>
      <w:r w:rsidR="009A1659" w:rsidRPr="00232A52">
        <w:t xml:space="preserve"> which was approved by the MSG in June 2017</w:t>
      </w:r>
      <w:r w:rsidR="008B5DF8" w:rsidRPr="00232A52">
        <w:t xml:space="preserve"> and is publicly accessible on the SLEITI website</w:t>
      </w:r>
      <w:r w:rsidR="009A1659" w:rsidRPr="00232A52">
        <w:t>.</w:t>
      </w:r>
      <w:r w:rsidR="009A1659" w:rsidRPr="00232A52">
        <w:rPr>
          <w:rStyle w:val="FootnoteReference"/>
        </w:rPr>
        <w:footnoteReference w:id="95"/>
      </w:r>
      <w:r w:rsidR="00A643DB" w:rsidRPr="00232A52">
        <w:t xml:space="preserve"> </w:t>
      </w:r>
      <w:r w:rsidR="007A1F79" w:rsidRPr="00232A52">
        <w:t>No</w:t>
      </w:r>
      <w:r w:rsidR="00FF2D62" w:rsidRPr="00232A52">
        <w:t xml:space="preserve"> pr</w:t>
      </w:r>
      <w:r w:rsidR="009A1659" w:rsidRPr="00232A52">
        <w:t>ior</w:t>
      </w:r>
      <w:r w:rsidR="00FF2D62" w:rsidRPr="00232A52">
        <w:t xml:space="preserve"> or later workplans are made available on the SLEITI website</w:t>
      </w:r>
      <w:r w:rsidR="007A1F79" w:rsidRPr="00232A52">
        <w:t>.</w:t>
      </w:r>
      <w:r w:rsidR="00D54F1F" w:rsidRPr="00232A52">
        <w:t xml:space="preserve"> </w:t>
      </w:r>
      <w:r w:rsidR="007A1F79" w:rsidRPr="00232A52">
        <w:t>T</w:t>
      </w:r>
      <w:r w:rsidR="00D54F1F" w:rsidRPr="00232A52">
        <w:t xml:space="preserve">he 2017 annual progress report </w:t>
      </w:r>
      <w:r w:rsidR="007A1F79" w:rsidRPr="00232A52">
        <w:t xml:space="preserve">also </w:t>
      </w:r>
      <w:r w:rsidR="00D54F1F" w:rsidRPr="00232A52">
        <w:t>describes the workplan as a revised version of the 2016-2018 workplan</w:t>
      </w:r>
      <w:r w:rsidR="00FF2D62" w:rsidRPr="00232A52">
        <w:t xml:space="preserve">. </w:t>
      </w:r>
      <w:r w:rsidR="00A643DB" w:rsidRPr="00232A52">
        <w:t>Although MSG meeting minutes mention a 2018 work plan</w:t>
      </w:r>
      <w:r w:rsidR="00A643DB" w:rsidRPr="00232A52">
        <w:rPr>
          <w:rStyle w:val="FootnoteReference"/>
        </w:rPr>
        <w:footnoteReference w:id="96"/>
      </w:r>
      <w:r w:rsidR="00A643DB" w:rsidRPr="00232A52">
        <w:t xml:space="preserve">, no such document was </w:t>
      </w:r>
      <w:r w:rsidR="008130B1" w:rsidRPr="00232A52">
        <w:t>publicly available</w:t>
      </w:r>
      <w:r w:rsidR="005C5715" w:rsidRPr="00232A52">
        <w:t xml:space="preserve"> nor provided by</w:t>
      </w:r>
      <w:r w:rsidR="00A643DB" w:rsidRPr="00232A52">
        <w:t xml:space="preserve"> the SLEITI Secretariat or other stakeholders.</w:t>
      </w:r>
      <w:r w:rsidR="00FF2D62" w:rsidRPr="00232A52">
        <w:t xml:space="preserve"> </w:t>
      </w:r>
      <w:r w:rsidR="005C5715" w:rsidRPr="00232A52">
        <w:t xml:space="preserve">There is no evidence in </w:t>
      </w:r>
      <w:r w:rsidR="00FF2D62" w:rsidRPr="00232A52">
        <w:t xml:space="preserve">MSG meeting minutes of </w:t>
      </w:r>
      <w:r w:rsidR="005C5715" w:rsidRPr="00232A52">
        <w:t xml:space="preserve">the MSG’s </w:t>
      </w:r>
      <w:r w:rsidR="00FF2D62" w:rsidRPr="00232A52">
        <w:t>approv</w:t>
      </w:r>
      <w:r w:rsidR="005C5715" w:rsidRPr="00232A52">
        <w:t>al of</w:t>
      </w:r>
      <w:r w:rsidR="00FF2D62" w:rsidRPr="00232A52" w:rsidDel="005C5715">
        <w:t xml:space="preserve"> </w:t>
      </w:r>
      <w:r w:rsidR="00FF2D62" w:rsidRPr="00232A52">
        <w:t>updated version</w:t>
      </w:r>
      <w:r w:rsidR="005C5715" w:rsidRPr="00232A52">
        <w:t>s</w:t>
      </w:r>
      <w:r w:rsidR="00FF2D62" w:rsidRPr="00232A52">
        <w:t xml:space="preserve"> of the workplan. </w:t>
      </w:r>
      <w:r w:rsidR="005C5715" w:rsidRPr="00232A52">
        <w:t xml:space="preserve">There was thus no </w:t>
      </w:r>
      <w:r w:rsidR="00FF2D62" w:rsidRPr="00232A52">
        <w:t>document</w:t>
      </w:r>
      <w:r w:rsidR="005C5715" w:rsidRPr="00232A52">
        <w:t>ation of</w:t>
      </w:r>
      <w:r w:rsidR="00FF2D62" w:rsidRPr="00232A52">
        <w:t xml:space="preserve"> any consultation</w:t>
      </w:r>
      <w:r w:rsidR="005C5715" w:rsidRPr="00232A52">
        <w:t>s on the workplan’s development</w:t>
      </w:r>
      <w:r w:rsidR="00FF2D62" w:rsidRPr="00232A52">
        <w:t xml:space="preserve"> with stakeholders</w:t>
      </w:r>
      <w:r w:rsidR="00FF2D62" w:rsidRPr="00232A52" w:rsidDel="005C5715">
        <w:t xml:space="preserve"> </w:t>
      </w:r>
      <w:r w:rsidR="005C5715" w:rsidRPr="00232A52">
        <w:t xml:space="preserve">aside from </w:t>
      </w:r>
      <w:r w:rsidR="00FF2D62" w:rsidRPr="00232A52">
        <w:t>executive government officials</w:t>
      </w:r>
      <w:r w:rsidR="00D54F1F" w:rsidRPr="00232A52">
        <w:t xml:space="preserve"> and development partners in 2017</w:t>
      </w:r>
      <w:r w:rsidR="00FF2D62" w:rsidRPr="00232A52">
        <w:t>.</w:t>
      </w:r>
      <w:r w:rsidR="00D54F1F" w:rsidRPr="00232A52">
        <w:rPr>
          <w:rStyle w:val="FootnoteReference"/>
        </w:rPr>
        <w:footnoteReference w:id="97"/>
      </w:r>
    </w:p>
    <w:p w:rsidR="000C048E" w:rsidRPr="00232A52" w:rsidRDefault="00E956E1" w:rsidP="00366D80">
      <w:r w:rsidRPr="00232A52">
        <w:rPr>
          <w:i/>
          <w:u w:val="single"/>
        </w:rPr>
        <w:t>Objective for implementation</w:t>
      </w:r>
      <w:r w:rsidR="00A43BFF" w:rsidRPr="00232A52">
        <w:t xml:space="preserve">: </w:t>
      </w:r>
      <w:r w:rsidR="008130B1" w:rsidRPr="00232A52">
        <w:t>The overall goal of the 2017-2019 Workplan is improved extractive</w:t>
      </w:r>
      <w:r w:rsidR="00756C5E" w:rsidRPr="00232A52">
        <w:t>s</w:t>
      </w:r>
      <w:r w:rsidR="008130B1" w:rsidRPr="00232A52">
        <w:t xml:space="preserve"> governance in Sierra Leone. </w:t>
      </w:r>
      <w:r w:rsidR="00AD1D39" w:rsidRPr="00232A52">
        <w:t xml:space="preserve">The overall goal is described as “increase revenue transparency </w:t>
      </w:r>
      <w:r w:rsidR="00FF2D62" w:rsidRPr="00232A52">
        <w:t>to</w:t>
      </w:r>
      <w:r w:rsidR="00AD1D39" w:rsidRPr="00232A52">
        <w:t xml:space="preserve"> enhance development for improved standards of living”. To achieve this goal and overall objective, six strategic objectives have been </w:t>
      </w:r>
      <w:proofErr w:type="gramStart"/>
      <w:r w:rsidR="00AD1D39" w:rsidRPr="00232A52">
        <w:t>formulated,</w:t>
      </w:r>
      <w:proofErr w:type="gramEnd"/>
      <w:r w:rsidR="00AD1D39" w:rsidRPr="00232A52">
        <w:t xml:space="preserve"> each linked with a desired outcome</w:t>
      </w:r>
      <w:r w:rsidR="00AD1D39" w:rsidRPr="00232A52">
        <w:rPr>
          <w:rStyle w:val="FootnoteReference"/>
        </w:rPr>
        <w:footnoteReference w:id="98"/>
      </w:r>
      <w:r w:rsidR="00AD1D39" w:rsidRPr="00232A52">
        <w:t xml:space="preserve"> and costed activities to achieve them.</w:t>
      </w:r>
    </w:p>
    <w:p w:rsidR="00AD1D39" w:rsidRPr="00232A52" w:rsidRDefault="00AD1D39" w:rsidP="00366D80">
      <w:r w:rsidRPr="00232A52">
        <w:t xml:space="preserve">The 2017 </w:t>
      </w:r>
      <w:r w:rsidR="00756C5E" w:rsidRPr="00232A52">
        <w:t>annual progress report</w:t>
      </w:r>
      <w:r w:rsidR="00756C5E" w:rsidRPr="00232A52" w:rsidDel="00756C5E">
        <w:t xml:space="preserve"> </w:t>
      </w:r>
      <w:r w:rsidRPr="00232A52">
        <w:t>claims that the objectives are aligned with national priorities</w:t>
      </w:r>
      <w:r w:rsidRPr="00232A52">
        <w:rPr>
          <w:rStyle w:val="FootnoteReference"/>
        </w:rPr>
        <w:footnoteReference w:id="99"/>
      </w:r>
      <w:r w:rsidR="00FF2D62" w:rsidRPr="00232A52">
        <w:t xml:space="preserve">, especially </w:t>
      </w:r>
      <w:r w:rsidR="00756C5E" w:rsidRPr="00232A52">
        <w:t xml:space="preserve">those of </w:t>
      </w:r>
      <w:r w:rsidR="00FF2D62" w:rsidRPr="00232A52">
        <w:t xml:space="preserve">the </w:t>
      </w:r>
      <w:r w:rsidR="00756C5E" w:rsidRPr="00232A52">
        <w:t xml:space="preserve">new </w:t>
      </w:r>
      <w:r w:rsidR="00FF2D62" w:rsidRPr="00232A52">
        <w:t>government</w:t>
      </w:r>
      <w:r w:rsidR="00756C5E" w:rsidRPr="00232A52">
        <w:t xml:space="preserve"> since 2018</w:t>
      </w:r>
      <w:r w:rsidR="00FF2D62" w:rsidRPr="00232A52">
        <w:t xml:space="preserve">. In the ruling Sierra Leone People’s Party </w:t>
      </w:r>
      <w:r w:rsidR="00756C5E" w:rsidRPr="00232A52">
        <w:t xml:space="preserve">2018 </w:t>
      </w:r>
      <w:r w:rsidR="00FF2D62" w:rsidRPr="00232A52">
        <w:t>Manifesto</w:t>
      </w:r>
      <w:r w:rsidR="00FF2D62" w:rsidRPr="00232A52">
        <w:rPr>
          <w:rStyle w:val="FootnoteReference"/>
        </w:rPr>
        <w:footnoteReference w:id="100"/>
      </w:r>
      <w:r w:rsidR="00FF2D62" w:rsidRPr="00232A52">
        <w:t>, ensuring compliance with the EITI Standard is explicitly mentioned. Additionally, several of the priorities mentioned under the heading “political and economic management of natural resources” are aligned or identical to those highlighted in the workplan.</w:t>
      </w:r>
    </w:p>
    <w:p w:rsidR="00610726" w:rsidRPr="00232A52" w:rsidRDefault="002929E0" w:rsidP="00366D80">
      <w:r w:rsidRPr="00232A52">
        <w:rPr>
          <w:i/>
          <w:u w:val="single"/>
        </w:rPr>
        <w:t>Measurable</w:t>
      </w:r>
      <w:r w:rsidR="00E555ED" w:rsidRPr="00232A52">
        <w:rPr>
          <w:i/>
          <w:u w:val="single"/>
        </w:rPr>
        <w:t>,</w:t>
      </w:r>
      <w:r w:rsidRPr="00232A52">
        <w:rPr>
          <w:i/>
          <w:u w:val="single"/>
        </w:rPr>
        <w:t xml:space="preserve"> time-bound activities</w:t>
      </w:r>
      <w:r w:rsidR="00F30DAA" w:rsidRPr="00232A52">
        <w:t>:</w:t>
      </w:r>
      <w:r w:rsidR="00EE596C" w:rsidRPr="00232A52">
        <w:rPr>
          <w:iCs/>
        </w:rPr>
        <w:t xml:space="preserve"> </w:t>
      </w:r>
      <w:r w:rsidR="00FF2D62" w:rsidRPr="00232A52">
        <w:rPr>
          <w:iCs/>
        </w:rPr>
        <w:t xml:space="preserve">The 2017-2019 workplan </w:t>
      </w:r>
      <w:r w:rsidR="00776E71" w:rsidRPr="00232A52">
        <w:rPr>
          <w:iCs/>
        </w:rPr>
        <w:t xml:space="preserve">includes </w:t>
      </w:r>
      <w:r w:rsidR="00FF2D62" w:rsidRPr="00232A52">
        <w:rPr>
          <w:iCs/>
        </w:rPr>
        <w:t xml:space="preserve">activities that </w:t>
      </w:r>
      <w:r w:rsidR="001D624C" w:rsidRPr="00232A52">
        <w:rPr>
          <w:iCs/>
        </w:rPr>
        <w:t xml:space="preserve">are </w:t>
      </w:r>
      <w:proofErr w:type="gramStart"/>
      <w:r w:rsidR="001D624C" w:rsidRPr="00232A52">
        <w:rPr>
          <w:iCs/>
        </w:rPr>
        <w:t>both measurable</w:t>
      </w:r>
      <w:proofErr w:type="gramEnd"/>
      <w:r w:rsidR="001D624C" w:rsidRPr="00232A52">
        <w:rPr>
          <w:iCs/>
        </w:rPr>
        <w:t>, costed, and time-bound. The activities are also connected to specific agencies of responsibilities, although these are often several with no clear delineation of which agency is leading the implementation.</w:t>
      </w:r>
    </w:p>
    <w:p w:rsidR="005734B9" w:rsidRPr="00232A52" w:rsidRDefault="00E555ED" w:rsidP="00366D80">
      <w:pPr>
        <w:rPr>
          <w:iCs/>
        </w:rPr>
      </w:pPr>
      <w:r w:rsidRPr="00232A52">
        <w:rPr>
          <w:i/>
          <w:u w:val="single"/>
        </w:rPr>
        <w:t>C</w:t>
      </w:r>
      <w:r w:rsidR="00EE596C" w:rsidRPr="00232A52">
        <w:rPr>
          <w:i/>
          <w:u w:val="single"/>
        </w:rPr>
        <w:t>apacity constraints</w:t>
      </w:r>
      <w:r w:rsidR="00A43BFF" w:rsidRPr="00232A52">
        <w:rPr>
          <w:iCs/>
        </w:rPr>
        <w:t xml:space="preserve">: </w:t>
      </w:r>
      <w:r w:rsidR="00A27533" w:rsidRPr="00232A52">
        <w:rPr>
          <w:iCs/>
        </w:rPr>
        <w:t xml:space="preserve">There are several </w:t>
      </w:r>
      <w:r w:rsidR="00476CDB" w:rsidRPr="00232A52">
        <w:rPr>
          <w:iCs/>
        </w:rPr>
        <w:t xml:space="preserve">activities related to both identifying and mitigating capacity constraints. </w:t>
      </w:r>
      <w:r w:rsidR="00C11924" w:rsidRPr="00232A52">
        <w:rPr>
          <w:iCs/>
        </w:rPr>
        <w:t>T</w:t>
      </w:r>
      <w:r w:rsidR="00476CDB" w:rsidRPr="00232A52">
        <w:rPr>
          <w:iCs/>
        </w:rPr>
        <w:t>he fifth strategic objective is solely the enhancements of SLEITI’s capacity to achieve its goals and ambitions.</w:t>
      </w:r>
      <w:r w:rsidR="00476CDB" w:rsidRPr="00232A52">
        <w:t xml:space="preserve"> It includes activities such as the restructuring and refreshment of the MSG, developing </w:t>
      </w:r>
      <w:r w:rsidR="00476CDB" w:rsidRPr="00232A52">
        <w:lastRenderedPageBreak/>
        <w:t xml:space="preserve">more formalised manuals for administration and management of SLEITI, increasing staff, as well as other activities </w:t>
      </w:r>
      <w:r w:rsidR="00C63799" w:rsidRPr="00232A52">
        <w:t xml:space="preserve">designed to ensure SLEITI </w:t>
      </w:r>
      <w:r w:rsidR="005642D8" w:rsidRPr="00232A52">
        <w:t>can</w:t>
      </w:r>
      <w:r w:rsidR="00C63799" w:rsidRPr="00232A52">
        <w:t xml:space="preserve"> function efficiently. </w:t>
      </w:r>
      <w:r w:rsidR="00B159B4" w:rsidRPr="00232A52">
        <w:t>A</w:t>
      </w:r>
      <w:r w:rsidR="00C63799" w:rsidRPr="00232A52">
        <w:t xml:space="preserve">s noted </w:t>
      </w:r>
      <w:r w:rsidR="00B159B4" w:rsidRPr="00232A52">
        <w:t xml:space="preserve">in </w:t>
      </w:r>
      <w:r w:rsidR="00C63799" w:rsidRPr="00232A52">
        <w:t xml:space="preserve">the 2017 </w:t>
      </w:r>
      <w:r w:rsidR="00486B90" w:rsidRPr="00232A52">
        <w:t>annual progress report</w:t>
      </w:r>
      <w:r w:rsidR="00C63799" w:rsidRPr="00232A52">
        <w:rPr>
          <w:rStyle w:val="FootnoteReference"/>
        </w:rPr>
        <w:footnoteReference w:id="101"/>
      </w:r>
      <w:r w:rsidR="00B159B4" w:rsidRPr="00232A52">
        <w:t xml:space="preserve"> however</w:t>
      </w:r>
      <w:r w:rsidR="00C63799" w:rsidRPr="00232A52">
        <w:t>, several of these activities were not fully completed.</w:t>
      </w:r>
    </w:p>
    <w:p w:rsidR="00B74915" w:rsidRPr="00232A52" w:rsidRDefault="00E555ED" w:rsidP="00366D80">
      <w:r w:rsidRPr="00232A52">
        <w:rPr>
          <w:i/>
          <w:u w:val="single"/>
        </w:rPr>
        <w:t>S</w:t>
      </w:r>
      <w:r w:rsidR="002929E0" w:rsidRPr="00232A52">
        <w:rPr>
          <w:i/>
          <w:u w:val="single"/>
        </w:rPr>
        <w:t>co</w:t>
      </w:r>
      <w:r w:rsidR="00B03B35" w:rsidRPr="00232A52">
        <w:rPr>
          <w:i/>
          <w:u w:val="single"/>
        </w:rPr>
        <w:t>pe o</w:t>
      </w:r>
      <w:r w:rsidR="00E956E1" w:rsidRPr="00232A52">
        <w:rPr>
          <w:i/>
          <w:u w:val="single"/>
        </w:rPr>
        <w:t>f EITI reporting</w:t>
      </w:r>
      <w:r w:rsidR="00A43BFF" w:rsidRPr="00232A52">
        <w:t xml:space="preserve">: </w:t>
      </w:r>
      <w:r w:rsidR="00B159B4" w:rsidRPr="00232A52">
        <w:t>The third s</w:t>
      </w:r>
      <w:r w:rsidR="00C11924" w:rsidRPr="00232A52">
        <w:t>trategic objective is to extend the scope of SLEITI</w:t>
      </w:r>
      <w:r w:rsidR="00B159B4" w:rsidRPr="00232A52">
        <w:t xml:space="preserve"> reporting.</w:t>
      </w:r>
      <w:r w:rsidR="00C11924" w:rsidRPr="00232A52">
        <w:t xml:space="preserve"> However, this section includes activities which aim at including additional sectors</w:t>
      </w:r>
      <w:r w:rsidR="00D54F1F" w:rsidRPr="00232A52">
        <w:t>, namely forestry and fisheries</w:t>
      </w:r>
      <w:r w:rsidR="00C11924" w:rsidRPr="00232A52">
        <w:t>, not to extend the scope</w:t>
      </w:r>
      <w:r w:rsidR="00055AA1" w:rsidRPr="00232A52">
        <w:t xml:space="preserve"> to address additional issues such as revenue management and expenditures</w:t>
      </w:r>
      <w:r w:rsidR="00B159B4" w:rsidRPr="00232A52">
        <w:t xml:space="preserve"> or</w:t>
      </w:r>
      <w:r w:rsidR="00055AA1" w:rsidRPr="00232A52">
        <w:t xml:space="preserve"> ad-hoc subnational transfers. </w:t>
      </w:r>
      <w:r w:rsidR="00387508" w:rsidRPr="00232A52">
        <w:t>T</w:t>
      </w:r>
      <w:r w:rsidR="00B74915" w:rsidRPr="00232A52">
        <w:t>he workplan contain</w:t>
      </w:r>
      <w:r w:rsidR="007A1F79" w:rsidRPr="00232A52">
        <w:t>ed</w:t>
      </w:r>
      <w:r w:rsidR="00B74915" w:rsidRPr="00232A52">
        <w:t xml:space="preserve"> activities to enable project-level reporting </w:t>
      </w:r>
      <w:r w:rsidR="007A1F79" w:rsidRPr="00232A52">
        <w:t xml:space="preserve">and beneficial ownership disclosures by </w:t>
      </w:r>
      <w:r w:rsidR="00B74915" w:rsidRPr="00232A52">
        <w:t xml:space="preserve">undertaking </w:t>
      </w:r>
      <w:r w:rsidR="007A1F79" w:rsidRPr="00232A52">
        <w:t xml:space="preserve">a </w:t>
      </w:r>
      <w:r w:rsidR="00B74915" w:rsidRPr="00232A52">
        <w:t xml:space="preserve">review on BO disclosures </w:t>
      </w:r>
      <w:r w:rsidR="007A1F79" w:rsidRPr="00232A52">
        <w:t xml:space="preserve">and </w:t>
      </w:r>
      <w:r w:rsidR="00B74915" w:rsidRPr="00232A52">
        <w:t>identifying possibilities for project-level reporting under the NRA.</w:t>
      </w:r>
    </w:p>
    <w:p w:rsidR="002929E0" w:rsidRPr="00232A52" w:rsidRDefault="00387508" w:rsidP="00366D80">
      <w:r w:rsidRPr="00232A52">
        <w:rPr>
          <w:i/>
          <w:u w:val="single"/>
        </w:rPr>
        <w:t>L</w:t>
      </w:r>
      <w:r w:rsidR="002929E0" w:rsidRPr="00232A52">
        <w:rPr>
          <w:i/>
          <w:u w:val="single"/>
        </w:rPr>
        <w:t>egal or regulatory o</w:t>
      </w:r>
      <w:r w:rsidR="00610726" w:rsidRPr="00232A52">
        <w:rPr>
          <w:i/>
          <w:u w:val="single"/>
        </w:rPr>
        <w:t>bstacles identified</w:t>
      </w:r>
      <w:r w:rsidR="00A43BFF" w:rsidRPr="00232A52">
        <w:rPr>
          <w:iCs/>
        </w:rPr>
        <w:t xml:space="preserve">: </w:t>
      </w:r>
      <w:r w:rsidR="007A1F79" w:rsidRPr="00232A52">
        <w:rPr>
          <w:iCs/>
        </w:rPr>
        <w:t xml:space="preserve">The 2017-2019 workplan included activities to assess whether key institutions were able to disclose information on beneficial ownership, including any legal and regulatory barriers. The study, which identifies the lack of legal documents </w:t>
      </w:r>
      <w:r w:rsidR="007A1F79" w:rsidRPr="00232A52">
        <w:rPr>
          <w:i/>
          <w:iCs/>
        </w:rPr>
        <w:t xml:space="preserve">mandating </w:t>
      </w:r>
      <w:r w:rsidR="007A1F79" w:rsidRPr="00232A52">
        <w:rPr>
          <w:iCs/>
        </w:rPr>
        <w:t xml:space="preserve">disclosures, did not find significant barriers </w:t>
      </w:r>
      <w:r w:rsidR="00D76FEC" w:rsidRPr="00232A52">
        <w:rPr>
          <w:iCs/>
        </w:rPr>
        <w:t>either. However, these results</w:t>
      </w:r>
      <w:r w:rsidR="00C11924" w:rsidRPr="00232A52">
        <w:rPr>
          <w:iCs/>
        </w:rPr>
        <w:t xml:space="preserve"> w</w:t>
      </w:r>
      <w:r w:rsidR="00D76FEC" w:rsidRPr="00232A52">
        <w:rPr>
          <w:iCs/>
        </w:rPr>
        <w:t>ere</w:t>
      </w:r>
      <w:r w:rsidR="00C11924" w:rsidRPr="00232A52">
        <w:rPr>
          <w:iCs/>
        </w:rPr>
        <w:t xml:space="preserve"> reportedly completed in 2017 but published on SLEITI’s website after commencement of Validation on 31 October 2018</w:t>
      </w:r>
      <w:r w:rsidR="00C11924" w:rsidRPr="00232A52">
        <w:rPr>
          <w:rStyle w:val="FootnoteReference"/>
          <w:iCs/>
        </w:rPr>
        <w:footnoteReference w:id="102"/>
      </w:r>
      <w:r w:rsidR="00D76FEC" w:rsidRPr="00232A52">
        <w:rPr>
          <w:iCs/>
        </w:rPr>
        <w:t>, and not mentioned in the workplan.</w:t>
      </w:r>
      <w:r w:rsidR="001E6DB6" w:rsidRPr="00232A52">
        <w:rPr>
          <w:iCs/>
        </w:rPr>
        <w:t xml:space="preserve"> </w:t>
      </w:r>
      <w:r w:rsidR="00D76FEC" w:rsidRPr="00232A52">
        <w:rPr>
          <w:iCs/>
        </w:rPr>
        <w:t xml:space="preserve">The workplan does not otherwise mention legal barriers, even though </w:t>
      </w:r>
      <w:r w:rsidR="006A6D1F" w:rsidRPr="00232A52">
        <w:rPr>
          <w:iCs/>
        </w:rPr>
        <w:t>there are certain legal barriers to revenue disclosures, as the NRA are mandated to protect taxpayer confidentiality which they interpret as non-disclosure of taxes</w:t>
      </w:r>
      <w:r w:rsidR="00B74915" w:rsidRPr="00232A52">
        <w:rPr>
          <w:iCs/>
        </w:rPr>
        <w:t>, even when confronted with the existing EITI disclosures</w:t>
      </w:r>
      <w:r w:rsidR="006A6D1F" w:rsidRPr="00232A52">
        <w:rPr>
          <w:iCs/>
        </w:rPr>
        <w:t>.</w:t>
      </w:r>
      <w:r w:rsidR="006A6D1F" w:rsidRPr="00232A52">
        <w:rPr>
          <w:rStyle w:val="FootnoteReference"/>
          <w:iCs/>
        </w:rPr>
        <w:footnoteReference w:id="103"/>
      </w:r>
      <w:r w:rsidR="00B74915" w:rsidRPr="00232A52">
        <w:rPr>
          <w:iCs/>
        </w:rPr>
        <w:t xml:space="preserve"> This still has not </w:t>
      </w:r>
      <w:r w:rsidR="00D76FEC" w:rsidRPr="00232A52">
        <w:rPr>
          <w:iCs/>
        </w:rPr>
        <w:t xml:space="preserve">materialised as </w:t>
      </w:r>
      <w:r w:rsidR="00B74915" w:rsidRPr="00232A52">
        <w:rPr>
          <w:iCs/>
        </w:rPr>
        <w:t>a barrier to reporting so far under SLEITI.</w:t>
      </w:r>
    </w:p>
    <w:p w:rsidR="002929E0" w:rsidRPr="00232A52" w:rsidRDefault="00402918" w:rsidP="00366D80">
      <w:pPr>
        <w:rPr>
          <w:iCs/>
        </w:rPr>
      </w:pPr>
      <w:r w:rsidRPr="00232A52">
        <w:rPr>
          <w:i/>
          <w:u w:val="single"/>
        </w:rPr>
        <w:t>I</w:t>
      </w:r>
      <w:r w:rsidR="002929E0" w:rsidRPr="00232A52">
        <w:rPr>
          <w:i/>
          <w:u w:val="single"/>
        </w:rPr>
        <w:t xml:space="preserve">mplementing </w:t>
      </w:r>
      <w:r w:rsidRPr="00232A52">
        <w:rPr>
          <w:i/>
          <w:u w:val="single"/>
        </w:rPr>
        <w:t>EITI</w:t>
      </w:r>
      <w:r w:rsidR="002929E0" w:rsidRPr="00232A52">
        <w:rPr>
          <w:i/>
          <w:u w:val="single"/>
        </w:rPr>
        <w:t xml:space="preserve"> recommendations</w:t>
      </w:r>
      <w:r w:rsidR="00A43BFF" w:rsidRPr="00232A52">
        <w:rPr>
          <w:iCs/>
        </w:rPr>
        <w:t xml:space="preserve">: </w:t>
      </w:r>
      <w:r w:rsidR="00B74915" w:rsidRPr="00232A52">
        <w:rPr>
          <w:iCs/>
        </w:rPr>
        <w:t xml:space="preserve">The SLEITI workplan identifies the </w:t>
      </w:r>
      <w:r w:rsidRPr="00232A52">
        <w:rPr>
          <w:iCs/>
        </w:rPr>
        <w:t xml:space="preserve">annual progress report </w:t>
      </w:r>
      <w:r w:rsidR="00B74915" w:rsidRPr="00232A52">
        <w:rPr>
          <w:iCs/>
        </w:rPr>
        <w:t>as the main instrument through which SLEITI comments on how recommendations from Validation and EITI reporting are addressed.</w:t>
      </w:r>
      <w:r w:rsidR="00D76FEC" w:rsidRPr="00232A52">
        <w:rPr>
          <w:iCs/>
        </w:rPr>
        <w:t xml:space="preserve"> Otherwise, it does not contain an assessment of SLEITI’s progress towards EITI requirements, nor recommendations arising from EITI Reporting.</w:t>
      </w:r>
      <w:r w:rsidR="00D76FEC" w:rsidRPr="00232A52" w:rsidDel="00D76FEC">
        <w:rPr>
          <w:iCs/>
        </w:rPr>
        <w:t xml:space="preserve"> </w:t>
      </w:r>
    </w:p>
    <w:p w:rsidR="00257693" w:rsidRPr="00232A52" w:rsidRDefault="002929E0" w:rsidP="00366D80">
      <w:r w:rsidRPr="00232A52">
        <w:rPr>
          <w:i/>
          <w:u w:val="single"/>
        </w:rPr>
        <w:t>Costings and funding sources</w:t>
      </w:r>
      <w:r w:rsidR="00E956E1" w:rsidRPr="00232A52">
        <w:t>:</w:t>
      </w:r>
      <w:r w:rsidR="00055AA1" w:rsidRPr="00232A52">
        <w:t xml:space="preserve"> </w:t>
      </w:r>
      <w:r w:rsidR="00E91D1B" w:rsidRPr="00232A52">
        <w:t xml:space="preserve">The workplan is costed, with budget estimates considered for each individual activity, although the source of funding is not identified in the document. Three separate columns have been made available for distinguishing between funds made available by the government, development partners, and companies. However, none of these </w:t>
      </w:r>
      <w:r w:rsidR="009A1659" w:rsidRPr="00232A52">
        <w:t>columns are</w:t>
      </w:r>
      <w:r w:rsidR="00E91D1B" w:rsidRPr="00232A52">
        <w:t xml:space="preserve"> filled in</w:t>
      </w:r>
      <w:r w:rsidR="00F87294" w:rsidRPr="00232A52">
        <w:t>. According to the APR, the government funded more than 80% of SLEITI’s operational budget and salaries (see Requirement 1.1 for more information). Still, as</w:t>
      </w:r>
      <w:r w:rsidR="00257693" w:rsidRPr="00232A52">
        <w:t xml:space="preserve"> SLEITI </w:t>
      </w:r>
      <w:r w:rsidR="00F87294" w:rsidRPr="00232A52">
        <w:t xml:space="preserve">was </w:t>
      </w:r>
      <w:r w:rsidR="00257693" w:rsidRPr="00232A52">
        <w:t xml:space="preserve">not </w:t>
      </w:r>
      <w:r w:rsidR="00F87294" w:rsidRPr="00232A52">
        <w:t xml:space="preserve">able to </w:t>
      </w:r>
      <w:r w:rsidR="00257693" w:rsidRPr="00232A52">
        <w:t>a</w:t>
      </w:r>
      <w:r w:rsidR="00417276" w:rsidRPr="00232A52">
        <w:t>tt</w:t>
      </w:r>
      <w:r w:rsidR="00257693" w:rsidRPr="00232A52">
        <w:t xml:space="preserve">ract </w:t>
      </w:r>
      <w:r w:rsidR="00F87294" w:rsidRPr="00232A52">
        <w:t xml:space="preserve">sufficient </w:t>
      </w:r>
      <w:r w:rsidR="00257693" w:rsidRPr="00232A52">
        <w:t xml:space="preserve">funds to fully implement </w:t>
      </w:r>
      <w:r w:rsidR="005642D8" w:rsidRPr="00232A52">
        <w:t>all</w:t>
      </w:r>
      <w:r w:rsidR="00F87294" w:rsidRPr="00232A52">
        <w:t xml:space="preserve"> the planned 2018</w:t>
      </w:r>
      <w:r w:rsidR="00257693" w:rsidRPr="00232A52">
        <w:t xml:space="preserve"> ac</w:t>
      </w:r>
      <w:r w:rsidR="00417276" w:rsidRPr="00232A52">
        <w:t>ti</w:t>
      </w:r>
      <w:r w:rsidR="00257693" w:rsidRPr="00232A52">
        <w:t>vi</w:t>
      </w:r>
      <w:r w:rsidR="00417276" w:rsidRPr="00232A52">
        <w:t>ti</w:t>
      </w:r>
      <w:r w:rsidR="00257693" w:rsidRPr="00232A52">
        <w:t>es</w:t>
      </w:r>
      <w:r w:rsidR="00F87294" w:rsidRPr="00232A52">
        <w:t>,</w:t>
      </w:r>
      <w:r w:rsidR="00257693" w:rsidRPr="00232A52">
        <w:t xml:space="preserve"> </w:t>
      </w:r>
      <w:r w:rsidR="00F87294" w:rsidRPr="00232A52">
        <w:t>several</w:t>
      </w:r>
      <w:r w:rsidR="00257693" w:rsidRPr="00232A52">
        <w:t xml:space="preserve"> envisaged activities for 2016 were transferred to 2017.</w:t>
      </w:r>
      <w:r w:rsidR="00257693" w:rsidRPr="00232A52">
        <w:rPr>
          <w:rStyle w:val="FootnoteReference"/>
          <w:rFonts w:ascii="Calibri" w:hAnsi="Calibri"/>
          <w:sz w:val="24"/>
          <w:szCs w:val="24"/>
        </w:rPr>
        <w:footnoteReference w:id="104"/>
      </w:r>
    </w:p>
    <w:p w:rsidR="009A1659" w:rsidRPr="00232A52" w:rsidRDefault="009A1659" w:rsidP="009A1659">
      <w:pPr>
        <w:pStyle w:val="Caption"/>
      </w:pPr>
      <w:bookmarkStart w:id="174" w:name="_Ref535484364"/>
      <w:bookmarkStart w:id="175" w:name="_Ref535484376"/>
      <w:bookmarkStart w:id="176" w:name="_Toc1138884"/>
      <w:r w:rsidRPr="00232A52">
        <w:lastRenderedPageBreak/>
        <w:t xml:space="preserve">Figure </w:t>
      </w:r>
      <w:r w:rsidR="00B84D92">
        <w:rPr>
          <w:noProof/>
        </w:rPr>
        <w:fldChar w:fldCharType="begin"/>
      </w:r>
      <w:r w:rsidR="00B84D92">
        <w:rPr>
          <w:noProof/>
        </w:rPr>
        <w:instrText xml:space="preserve"> SEQ Figure \* ARABIC </w:instrText>
      </w:r>
      <w:r w:rsidR="00B84D92">
        <w:rPr>
          <w:noProof/>
        </w:rPr>
        <w:fldChar w:fldCharType="separate"/>
      </w:r>
      <w:r w:rsidR="002F619F">
        <w:rPr>
          <w:noProof/>
        </w:rPr>
        <w:t>4</w:t>
      </w:r>
      <w:r w:rsidR="00B84D92">
        <w:rPr>
          <w:noProof/>
        </w:rPr>
        <w:fldChar w:fldCharType="end"/>
      </w:r>
      <w:bookmarkEnd w:id="174"/>
      <w:r w:rsidRPr="00232A52">
        <w:t>: Key figures, SLEITI Financial reports 2014-2017</w:t>
      </w:r>
      <w:bookmarkEnd w:id="175"/>
      <w:bookmarkEnd w:id="176"/>
    </w:p>
    <w:p w:rsidR="009A1659" w:rsidRPr="00232A52" w:rsidRDefault="009A1659" w:rsidP="009A1659">
      <w:pPr>
        <w:keepNext/>
      </w:pPr>
      <w:r w:rsidRPr="00232A52">
        <w:rPr>
          <w:noProof/>
          <w:highlight w:val="yellow"/>
          <w:lang w:val="en-US"/>
        </w:rPr>
        <w:drawing>
          <wp:inline distT="0" distB="0" distL="0" distR="0" wp14:anchorId="1BB81430" wp14:editId="10D87A63">
            <wp:extent cx="5788549" cy="2170706"/>
            <wp:effectExtent l="0" t="0" r="3175" b="127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1730F8" w:rsidRPr="00232A52">
        <w:rPr>
          <w:i/>
          <w:sz w:val="20"/>
        </w:rPr>
        <w:br/>
      </w:r>
      <w:r w:rsidRPr="00232A52">
        <w:rPr>
          <w:i/>
          <w:sz w:val="20"/>
        </w:rPr>
        <w:t xml:space="preserve">Source: SLEITI APRs and Bank of Sierra </w:t>
      </w:r>
      <w:r w:rsidR="001730F8" w:rsidRPr="00232A52">
        <w:rPr>
          <w:i/>
          <w:sz w:val="20"/>
        </w:rPr>
        <w:t xml:space="preserve">Leone, </w:t>
      </w:r>
      <w:hyperlink r:id="rId30" w:history="1">
        <w:r w:rsidR="001730F8" w:rsidRPr="00232A52">
          <w:rPr>
            <w:rStyle w:val="Hyperlink"/>
            <w:rFonts w:cs="Calibri"/>
            <w:i/>
            <w:sz w:val="20"/>
          </w:rPr>
          <w:t>http://sleiti.gov.sl/index.php/reports-and-documents/annual-activity-reports</w:t>
        </w:r>
      </w:hyperlink>
      <w:r w:rsidR="001730F8" w:rsidRPr="00232A52">
        <w:rPr>
          <w:i/>
          <w:sz w:val="20"/>
        </w:rPr>
        <w:t xml:space="preserve"> &amp; </w:t>
      </w:r>
      <w:hyperlink r:id="rId31" w:history="1">
        <w:r w:rsidR="001730F8" w:rsidRPr="00232A52">
          <w:rPr>
            <w:rStyle w:val="Hyperlink"/>
            <w:rFonts w:cs="Calibri"/>
            <w:i/>
            <w:sz w:val="20"/>
          </w:rPr>
          <w:t>https://www.bsl.gov.sl/WAMZ_Exchange_Rates.html</w:t>
        </w:r>
      </w:hyperlink>
      <w:r w:rsidR="001730F8" w:rsidRPr="00232A52">
        <w:rPr>
          <w:i/>
          <w:sz w:val="20"/>
        </w:rPr>
        <w:t xml:space="preserve"> </w:t>
      </w:r>
    </w:p>
    <w:p w:rsidR="009A1659" w:rsidRPr="00232A52" w:rsidRDefault="009A1659" w:rsidP="009A1659">
      <w:pPr>
        <w:keepNext/>
      </w:pPr>
      <w:r w:rsidRPr="00232A52">
        <w:t xml:space="preserve">However, when reviewing the financial reports </w:t>
      </w:r>
      <w:r w:rsidR="00031DCD" w:rsidRPr="00232A52">
        <w:t xml:space="preserve">in </w:t>
      </w:r>
      <w:r w:rsidRPr="00232A52">
        <w:t xml:space="preserve">the </w:t>
      </w:r>
      <w:r w:rsidR="00031DCD" w:rsidRPr="00232A52">
        <w:t>annual progress reports</w:t>
      </w:r>
      <w:r w:rsidRPr="00232A52">
        <w:t xml:space="preserve">, it seems that incomes and expenditures (including salaries), have remained relatively stable. In fact, expenditures have seemed to </w:t>
      </w:r>
      <w:r w:rsidRPr="00232A52">
        <w:rPr>
          <w:i/>
        </w:rPr>
        <w:t>increase</w:t>
      </w:r>
      <w:r w:rsidRPr="00232A52">
        <w:t xml:space="preserve"> while income levels have remained similar as allocated in 2014, ahead of the Ebola and commodity price crises. Still, </w:t>
      </w:r>
      <w:r w:rsidR="00D76FEC" w:rsidRPr="00232A52">
        <w:t xml:space="preserve">this </w:t>
      </w:r>
      <w:r w:rsidRPr="00232A52">
        <w:t xml:space="preserve">may have been related to the </w:t>
      </w:r>
      <w:r w:rsidR="00DB23B4" w:rsidRPr="00232A52">
        <w:t xml:space="preserve">worsening exchange rate of the SLL to the USD (see </w:t>
      </w:r>
      <w:r w:rsidR="00DB23B4" w:rsidRPr="00232A52">
        <w:fldChar w:fldCharType="begin"/>
      </w:r>
      <w:r w:rsidR="00DB23B4" w:rsidRPr="00232A52">
        <w:instrText xml:space="preserve"> REF _Ref535484364 \h </w:instrText>
      </w:r>
      <w:r w:rsidR="00DB23B4" w:rsidRPr="00232A52">
        <w:fldChar w:fldCharType="separate"/>
      </w:r>
      <w:r w:rsidR="002F619F" w:rsidRPr="00232A52">
        <w:t xml:space="preserve">Figure </w:t>
      </w:r>
      <w:r w:rsidR="002F619F">
        <w:rPr>
          <w:noProof/>
        </w:rPr>
        <w:t>4</w:t>
      </w:r>
      <w:r w:rsidR="00DB23B4" w:rsidRPr="00232A52">
        <w:fldChar w:fldCharType="end"/>
      </w:r>
      <w:r w:rsidR="00DB23B4" w:rsidRPr="00232A52">
        <w:t xml:space="preserve"> </w:t>
      </w:r>
      <w:r w:rsidR="00DB23B4" w:rsidRPr="00232A52">
        <w:fldChar w:fldCharType="begin"/>
      </w:r>
      <w:r w:rsidR="00DB23B4" w:rsidRPr="00232A52">
        <w:instrText xml:space="preserve"> REF _Ref535484376 \p \h </w:instrText>
      </w:r>
      <w:r w:rsidR="00DB23B4" w:rsidRPr="00232A52">
        <w:fldChar w:fldCharType="separate"/>
      </w:r>
      <w:r w:rsidR="002F619F">
        <w:t>above</w:t>
      </w:r>
      <w:r w:rsidR="00DB23B4" w:rsidRPr="00232A52">
        <w:fldChar w:fldCharType="end"/>
      </w:r>
      <w:r w:rsidR="00DB23B4" w:rsidRPr="00232A52">
        <w:t>).</w:t>
      </w:r>
    </w:p>
    <w:p w:rsidR="002929E0" w:rsidRPr="00232A52" w:rsidRDefault="002929E0" w:rsidP="00584B5C">
      <w:pPr>
        <w:pStyle w:val="Heading4"/>
      </w:pPr>
      <w:r w:rsidRPr="00232A52">
        <w:t>St</w:t>
      </w:r>
      <w:bookmarkStart w:id="177" w:name="workplanstakeholderviews"/>
      <w:bookmarkEnd w:id="177"/>
      <w:r w:rsidRPr="00232A52">
        <w:t>akeholder views</w:t>
      </w:r>
    </w:p>
    <w:p w:rsidR="00F87294" w:rsidRPr="00232A52" w:rsidRDefault="00F87294" w:rsidP="00F87294">
      <w:r w:rsidRPr="00232A52">
        <w:t xml:space="preserve">Some representatives </w:t>
      </w:r>
      <w:r w:rsidR="00134B64" w:rsidRPr="00232A52">
        <w:t xml:space="preserve">from </w:t>
      </w:r>
      <w:r w:rsidRPr="00232A52">
        <w:t xml:space="preserve">civil society and </w:t>
      </w:r>
      <w:r w:rsidR="00134B64" w:rsidRPr="00232A52">
        <w:t xml:space="preserve">industry </w:t>
      </w:r>
      <w:r w:rsidRPr="00232A52">
        <w:t xml:space="preserve">on the MSG said that they had reviewed and approved the 2017-2019 workplan but could not confirm </w:t>
      </w:r>
      <w:r w:rsidR="009A1659" w:rsidRPr="00232A52">
        <w:t>if</w:t>
      </w:r>
      <w:r w:rsidRPr="00232A52">
        <w:t xml:space="preserve"> it </w:t>
      </w:r>
      <w:r w:rsidR="00D31509" w:rsidRPr="00232A52">
        <w:t xml:space="preserve">had been </w:t>
      </w:r>
      <w:r w:rsidRPr="00232A52">
        <w:t xml:space="preserve">reviewed in 2018. </w:t>
      </w:r>
      <w:r w:rsidR="009A1659" w:rsidRPr="00232A52">
        <w:t>Stakeholders</w:t>
      </w:r>
      <w:r w:rsidR="00321546" w:rsidRPr="00232A52">
        <w:t xml:space="preserve"> </w:t>
      </w:r>
      <w:r w:rsidRPr="00232A52">
        <w:t xml:space="preserve">welcomed </w:t>
      </w:r>
      <w:r w:rsidR="00321546" w:rsidRPr="00232A52">
        <w:t xml:space="preserve">the </w:t>
      </w:r>
      <w:r w:rsidR="009A1659" w:rsidRPr="00232A52">
        <w:t>many activities</w:t>
      </w:r>
      <w:r w:rsidR="00321546" w:rsidRPr="00232A52">
        <w:t xml:space="preserve"> related to</w:t>
      </w:r>
      <w:r w:rsidRPr="00232A52">
        <w:t xml:space="preserve"> </w:t>
      </w:r>
      <w:r w:rsidR="00321546" w:rsidRPr="00232A52">
        <w:t>the data collection process and capacity</w:t>
      </w:r>
      <w:r w:rsidR="009A1659" w:rsidRPr="00232A52">
        <w:t xml:space="preserve"> building</w:t>
      </w:r>
      <w:r w:rsidRPr="00232A52">
        <w:t xml:space="preserve">. No </w:t>
      </w:r>
      <w:r w:rsidR="00321546" w:rsidRPr="00232A52">
        <w:t>stakeholder</w:t>
      </w:r>
      <w:r w:rsidRPr="00232A52">
        <w:t xml:space="preserve"> outside the </w:t>
      </w:r>
      <w:r w:rsidR="00321546" w:rsidRPr="00232A52">
        <w:t xml:space="preserve">MSG </w:t>
      </w:r>
      <w:r w:rsidR="00D31509" w:rsidRPr="00232A52">
        <w:t xml:space="preserve">said that they had ever </w:t>
      </w:r>
      <w:r w:rsidRPr="00232A52">
        <w:t xml:space="preserve">seen the </w:t>
      </w:r>
      <w:r w:rsidR="00D31509" w:rsidRPr="00232A52">
        <w:t xml:space="preserve">SLEITI </w:t>
      </w:r>
      <w:r w:rsidRPr="00232A52">
        <w:t xml:space="preserve">workplan. </w:t>
      </w:r>
      <w:r w:rsidR="00321546" w:rsidRPr="00232A52">
        <w:t xml:space="preserve">Neither </w:t>
      </w:r>
      <w:r w:rsidRPr="00232A52">
        <w:t xml:space="preserve">secretariat </w:t>
      </w:r>
      <w:r w:rsidR="00D31509" w:rsidRPr="00232A52">
        <w:t xml:space="preserve">staff </w:t>
      </w:r>
      <w:r w:rsidR="00321546" w:rsidRPr="00232A52">
        <w:t xml:space="preserve">nor </w:t>
      </w:r>
      <w:r w:rsidR="00D31509" w:rsidRPr="00232A52">
        <w:t>stakeholders in</w:t>
      </w:r>
      <w:r w:rsidR="00321546" w:rsidRPr="00232A52">
        <w:t xml:space="preserve"> the different constituencies provided</w:t>
      </w:r>
      <w:r w:rsidRPr="00232A52">
        <w:t xml:space="preserve"> evidence that </w:t>
      </w:r>
      <w:r w:rsidR="00321546" w:rsidRPr="00232A52">
        <w:t>an updated</w:t>
      </w:r>
      <w:r w:rsidRPr="00232A52">
        <w:t xml:space="preserve"> workplan </w:t>
      </w:r>
      <w:r w:rsidR="00321546" w:rsidRPr="00232A52">
        <w:t>(</w:t>
      </w:r>
      <w:r w:rsidR="00D31509" w:rsidRPr="00232A52">
        <w:t xml:space="preserve">subsequent to </w:t>
      </w:r>
      <w:r w:rsidR="00321546" w:rsidRPr="00232A52">
        <w:t xml:space="preserve">2017-2019) </w:t>
      </w:r>
      <w:r w:rsidRPr="00232A52">
        <w:t xml:space="preserve">had been </w:t>
      </w:r>
      <w:r w:rsidR="00321546" w:rsidRPr="00232A52">
        <w:t>made accessible to the public</w:t>
      </w:r>
      <w:r w:rsidRPr="00232A52">
        <w:t>.</w:t>
      </w:r>
    </w:p>
    <w:p w:rsidR="00321546" w:rsidRPr="00232A52" w:rsidRDefault="00321546" w:rsidP="00F87294">
      <w:r w:rsidRPr="00232A52">
        <w:t>F</w:t>
      </w:r>
      <w:r w:rsidR="00F87294" w:rsidRPr="00232A52">
        <w:t xml:space="preserve">unding was raised by </w:t>
      </w:r>
      <w:r w:rsidRPr="00232A52">
        <w:t>several</w:t>
      </w:r>
      <w:r w:rsidR="00F87294" w:rsidRPr="00232A52">
        <w:t xml:space="preserve"> stakeholders </w:t>
      </w:r>
      <w:r w:rsidRPr="00232A52">
        <w:t>from government and civil society</w:t>
      </w:r>
      <w:r w:rsidR="00931A9E" w:rsidRPr="00232A52">
        <w:t xml:space="preserve"> as a constraint on EITI implementation</w:t>
      </w:r>
      <w:r w:rsidRPr="00232A52">
        <w:t>.</w:t>
      </w:r>
      <w:r w:rsidR="00F87294" w:rsidRPr="00232A52">
        <w:t xml:space="preserve"> </w:t>
      </w:r>
      <w:r w:rsidRPr="00232A52">
        <w:t xml:space="preserve">They noted that several activities, workshops and events had not yet taken place due to </w:t>
      </w:r>
      <w:r w:rsidR="004D0431" w:rsidRPr="00232A52">
        <w:t xml:space="preserve">funding </w:t>
      </w:r>
      <w:proofErr w:type="gramStart"/>
      <w:r w:rsidRPr="00232A52">
        <w:t>challenges .</w:t>
      </w:r>
      <w:proofErr w:type="gramEnd"/>
      <w:r w:rsidRPr="00232A52">
        <w:t xml:space="preserve"> However, some stakeholders also indicated that they had also been largely successful in drawing </w:t>
      </w:r>
      <w:r w:rsidR="009A1659" w:rsidRPr="00232A52">
        <w:t>on other</w:t>
      </w:r>
      <w:r w:rsidRPr="00232A52">
        <w:t xml:space="preserve"> organisations with access to funds, using co</w:t>
      </w:r>
      <w:r w:rsidR="00CE36D8" w:rsidRPr="00232A52">
        <w:t>llaborations to cover expenses.</w:t>
      </w:r>
    </w:p>
    <w:p w:rsidR="00D76FEC" w:rsidRPr="00232A52" w:rsidRDefault="00D76FEC" w:rsidP="00F87294">
      <w:r w:rsidRPr="00232A52">
        <w:t>According to stakeholders, much of the challenges in funding stems from the dual challenge of Sierra Leone starting in 2014, when the Ebola outbreak began, just some months ahead of the commodity price slump later that year. Companies largely abandoned their activities and operations in the country, and what funds were left in circulation was largely re-allocated towards efforts mitigating the effects of the viral outbreak. This also left GoSL with limited options in terms of funding allocations.</w:t>
      </w:r>
    </w:p>
    <w:p w:rsidR="002929E0" w:rsidRPr="00232A52" w:rsidRDefault="004828D2" w:rsidP="00584B5C">
      <w:pPr>
        <w:pStyle w:val="Heading4"/>
      </w:pPr>
      <w:r w:rsidRPr="00232A52">
        <w:t>Initial a</w:t>
      </w:r>
      <w:r w:rsidR="002929E0" w:rsidRPr="00232A52">
        <w:t>ssessment</w:t>
      </w:r>
    </w:p>
    <w:p w:rsidR="001803AB" w:rsidRPr="00232A52" w:rsidRDefault="00A83F0A" w:rsidP="00F87294">
      <w:pPr>
        <w:rPr>
          <w:iCs/>
        </w:rPr>
      </w:pPr>
      <w:r w:rsidRPr="00232A52">
        <w:t>Th</w:t>
      </w:r>
      <w:r w:rsidR="00B966EB" w:rsidRPr="00232A52">
        <w:t xml:space="preserve">e International Secretariat’s initial assessment is that Sierra Leone has made </w:t>
      </w:r>
      <w:r w:rsidR="0042727C" w:rsidRPr="00232A52">
        <w:t>meaningful</w:t>
      </w:r>
      <w:r w:rsidR="00B966EB" w:rsidRPr="00232A52">
        <w:t xml:space="preserve"> progress towards meeting this requirement. </w:t>
      </w:r>
      <w:r w:rsidR="00F87294" w:rsidRPr="00232A52">
        <w:rPr>
          <w:iCs/>
        </w:rPr>
        <w:t xml:space="preserve">Although </w:t>
      </w:r>
      <w:r w:rsidR="0042727C" w:rsidRPr="00232A52">
        <w:rPr>
          <w:iCs/>
        </w:rPr>
        <w:t xml:space="preserve">the 2017-2019 </w:t>
      </w:r>
      <w:r w:rsidR="00F87294" w:rsidRPr="00232A52">
        <w:rPr>
          <w:iCs/>
        </w:rPr>
        <w:t xml:space="preserve">workplan </w:t>
      </w:r>
      <w:r w:rsidR="008C3682" w:rsidRPr="00232A52">
        <w:rPr>
          <w:iCs/>
        </w:rPr>
        <w:t xml:space="preserve">was </w:t>
      </w:r>
      <w:r w:rsidR="00F87294" w:rsidRPr="00232A52">
        <w:rPr>
          <w:iCs/>
        </w:rPr>
        <w:t xml:space="preserve">costed and readily available on </w:t>
      </w:r>
      <w:r w:rsidR="001803AB" w:rsidRPr="00232A52">
        <w:rPr>
          <w:iCs/>
        </w:rPr>
        <w:t>SLEITI</w:t>
      </w:r>
      <w:r w:rsidR="00F87294" w:rsidRPr="00232A52">
        <w:rPr>
          <w:iCs/>
        </w:rPr>
        <w:t xml:space="preserve">’s homepage, </w:t>
      </w:r>
      <w:r w:rsidR="001803AB" w:rsidRPr="00232A52">
        <w:rPr>
          <w:iCs/>
        </w:rPr>
        <w:t xml:space="preserve">there was no evidence of </w:t>
      </w:r>
      <w:r w:rsidR="00F87294" w:rsidRPr="00232A52">
        <w:rPr>
          <w:iCs/>
        </w:rPr>
        <w:t xml:space="preserve">the </w:t>
      </w:r>
      <w:r w:rsidR="001803AB" w:rsidRPr="00232A52">
        <w:rPr>
          <w:iCs/>
        </w:rPr>
        <w:t>MSG</w:t>
      </w:r>
      <w:r w:rsidR="00F87294" w:rsidRPr="00232A52">
        <w:rPr>
          <w:iCs/>
        </w:rPr>
        <w:t xml:space="preserve"> </w:t>
      </w:r>
      <w:r w:rsidR="001803AB" w:rsidRPr="00232A52">
        <w:rPr>
          <w:iCs/>
        </w:rPr>
        <w:t>approving a new workplan for 2018 onwards, even</w:t>
      </w:r>
      <w:r w:rsidR="00F87294" w:rsidRPr="00232A52">
        <w:rPr>
          <w:iCs/>
        </w:rPr>
        <w:t xml:space="preserve"> </w:t>
      </w:r>
      <w:r w:rsidR="00F87294" w:rsidRPr="00232A52">
        <w:rPr>
          <w:iCs/>
        </w:rPr>
        <w:lastRenderedPageBreak/>
        <w:t xml:space="preserve">after the start of </w:t>
      </w:r>
      <w:r w:rsidR="001803AB" w:rsidRPr="00232A52">
        <w:rPr>
          <w:iCs/>
        </w:rPr>
        <w:t xml:space="preserve">Sierra Leone’s </w:t>
      </w:r>
      <w:r w:rsidR="00F87294" w:rsidRPr="00232A52">
        <w:rPr>
          <w:iCs/>
        </w:rPr>
        <w:t xml:space="preserve">Validation. The </w:t>
      </w:r>
      <w:r w:rsidR="001803AB" w:rsidRPr="00232A52">
        <w:rPr>
          <w:iCs/>
        </w:rPr>
        <w:t>2017-2019 workplan</w:t>
      </w:r>
      <w:r w:rsidR="00F87294" w:rsidRPr="00232A52">
        <w:rPr>
          <w:iCs/>
        </w:rPr>
        <w:t xml:space="preserve"> </w:t>
      </w:r>
      <w:r w:rsidR="001803AB" w:rsidRPr="00232A52">
        <w:rPr>
          <w:iCs/>
        </w:rPr>
        <w:t xml:space="preserve">has </w:t>
      </w:r>
      <w:r w:rsidR="00F87294" w:rsidRPr="00232A52">
        <w:rPr>
          <w:iCs/>
        </w:rPr>
        <w:t>not update</w:t>
      </w:r>
      <w:r w:rsidR="001803AB" w:rsidRPr="00232A52">
        <w:rPr>
          <w:iCs/>
        </w:rPr>
        <w:t>d</w:t>
      </w:r>
      <w:r w:rsidR="00F87294" w:rsidRPr="00232A52">
        <w:rPr>
          <w:iCs/>
        </w:rPr>
        <w:t xml:space="preserve"> the objectives </w:t>
      </w:r>
      <w:r w:rsidR="00E339C3" w:rsidRPr="00232A52">
        <w:rPr>
          <w:iCs/>
        </w:rPr>
        <w:t>for EITI implementation</w:t>
      </w:r>
      <w:r w:rsidR="00F87294" w:rsidRPr="00232A52">
        <w:rPr>
          <w:iCs/>
        </w:rPr>
        <w:t xml:space="preserve">, which have remained the same since </w:t>
      </w:r>
      <w:r w:rsidR="001803AB" w:rsidRPr="00232A52">
        <w:rPr>
          <w:iCs/>
        </w:rPr>
        <w:t xml:space="preserve">approved through the 2016-2019 </w:t>
      </w:r>
      <w:r w:rsidR="00F87294" w:rsidRPr="00232A52">
        <w:rPr>
          <w:iCs/>
        </w:rPr>
        <w:t>workplan.</w:t>
      </w:r>
      <w:r w:rsidR="00D76FEC" w:rsidRPr="00232A52">
        <w:rPr>
          <w:iCs/>
        </w:rPr>
        <w:t xml:space="preserve"> The workplan also does not contain commentary on how to overcome legal or regulatory barriers to reported, nor on how SLEITI intends to address recommendations from EITI Reporting. </w:t>
      </w:r>
      <w:r w:rsidR="00F87294" w:rsidRPr="00232A52">
        <w:rPr>
          <w:iCs/>
        </w:rPr>
        <w:t xml:space="preserve">As a result, the workplan maintains the same structure and objectives as </w:t>
      </w:r>
      <w:r w:rsidR="001803AB" w:rsidRPr="00232A52">
        <w:rPr>
          <w:iCs/>
        </w:rPr>
        <w:t>agreed immediately after the introduction of the EITI Standard</w:t>
      </w:r>
      <w:r w:rsidR="00F87294" w:rsidRPr="00232A52">
        <w:rPr>
          <w:iCs/>
        </w:rPr>
        <w:t xml:space="preserve"> </w:t>
      </w:r>
      <w:r w:rsidR="001803AB" w:rsidRPr="00232A52">
        <w:rPr>
          <w:iCs/>
        </w:rPr>
        <w:t>2016.</w:t>
      </w:r>
      <w:r w:rsidR="00E339C3" w:rsidRPr="00232A52">
        <w:rPr>
          <w:iCs/>
        </w:rPr>
        <w:t xml:space="preserve"> </w:t>
      </w:r>
      <w:r w:rsidR="006C1224" w:rsidRPr="00232A52">
        <w:rPr>
          <w:iCs/>
        </w:rPr>
        <w:t>Additionally</w:t>
      </w:r>
      <w:r w:rsidR="001803AB" w:rsidRPr="00232A52">
        <w:rPr>
          <w:iCs/>
        </w:rPr>
        <w:t xml:space="preserve">, MSG meeting minutes and a review of the various </w:t>
      </w:r>
      <w:r w:rsidR="00E339C3" w:rsidRPr="00232A52">
        <w:rPr>
          <w:iCs/>
        </w:rPr>
        <w:t xml:space="preserve">annual progress reports </w:t>
      </w:r>
      <w:r w:rsidR="001803AB" w:rsidRPr="00232A52">
        <w:rPr>
          <w:iCs/>
        </w:rPr>
        <w:t xml:space="preserve">since 2014 provides evidence that the MSG and </w:t>
      </w:r>
      <w:r w:rsidR="00E339C3" w:rsidRPr="00232A52">
        <w:rPr>
          <w:iCs/>
        </w:rPr>
        <w:t xml:space="preserve">secretariat </w:t>
      </w:r>
      <w:r w:rsidR="001803AB" w:rsidRPr="00232A52">
        <w:rPr>
          <w:iCs/>
        </w:rPr>
        <w:t>use</w:t>
      </w:r>
      <w:r w:rsidR="00D76FEC" w:rsidRPr="00232A52">
        <w:rPr>
          <w:iCs/>
        </w:rPr>
        <w:t>s</w:t>
      </w:r>
      <w:r w:rsidR="001803AB" w:rsidRPr="00232A52">
        <w:rPr>
          <w:iCs/>
        </w:rPr>
        <w:t xml:space="preserve"> </w:t>
      </w:r>
      <w:r w:rsidR="00E339C3" w:rsidRPr="00232A52">
        <w:rPr>
          <w:iCs/>
        </w:rPr>
        <w:t xml:space="preserve">annual progress reports </w:t>
      </w:r>
      <w:r w:rsidR="00D76FEC" w:rsidRPr="00232A52">
        <w:rPr>
          <w:iCs/>
        </w:rPr>
        <w:t>to a greater extent as a</w:t>
      </w:r>
      <w:r w:rsidR="006C1224" w:rsidRPr="00232A52">
        <w:rPr>
          <w:iCs/>
        </w:rPr>
        <w:t xml:space="preserve"> monitoring tool for EITI implementation</w:t>
      </w:r>
      <w:r w:rsidR="00D76FEC" w:rsidRPr="00232A52">
        <w:rPr>
          <w:iCs/>
        </w:rPr>
        <w:t>, by including aspects of addressing recommendations from EITI reporting</w:t>
      </w:r>
      <w:r w:rsidR="006C1224" w:rsidRPr="00232A52">
        <w:rPr>
          <w:iCs/>
        </w:rPr>
        <w:t>. However, there is</w:t>
      </w:r>
      <w:r w:rsidR="00D76FEC" w:rsidRPr="00232A52">
        <w:rPr>
          <w:iCs/>
        </w:rPr>
        <w:t xml:space="preserve"> only</w:t>
      </w:r>
      <w:r w:rsidR="006C1224" w:rsidRPr="00232A52">
        <w:rPr>
          <w:iCs/>
        </w:rPr>
        <w:t xml:space="preserve"> limited evidence that the workplan and </w:t>
      </w:r>
      <w:r w:rsidR="00E339C3" w:rsidRPr="00232A52">
        <w:rPr>
          <w:iCs/>
        </w:rPr>
        <w:t xml:space="preserve">annual progress report </w:t>
      </w:r>
      <w:r w:rsidR="006C1224" w:rsidRPr="00232A52">
        <w:rPr>
          <w:iCs/>
        </w:rPr>
        <w:t xml:space="preserve">are shared widely beyond representatives </w:t>
      </w:r>
      <w:r w:rsidR="00E339C3" w:rsidRPr="00232A52">
        <w:rPr>
          <w:iCs/>
        </w:rPr>
        <w:t xml:space="preserve">on </w:t>
      </w:r>
      <w:r w:rsidR="006C1224" w:rsidRPr="00232A52">
        <w:rPr>
          <w:iCs/>
        </w:rPr>
        <w:t>the MSG.</w:t>
      </w:r>
    </w:p>
    <w:p w:rsidR="00A83F0A" w:rsidRPr="00232A52" w:rsidRDefault="00E339C3" w:rsidP="00F87294">
      <w:r w:rsidRPr="00232A52">
        <w:rPr>
          <w:iCs/>
        </w:rPr>
        <w:t>In accordance with Requirement 1.5</w:t>
      </w:r>
      <w:r w:rsidR="006C1224" w:rsidRPr="00232A52">
        <w:rPr>
          <w:iCs/>
        </w:rPr>
        <w:t xml:space="preserve">, </w:t>
      </w:r>
      <w:r w:rsidRPr="00232A52">
        <w:rPr>
          <w:iCs/>
        </w:rPr>
        <w:t xml:space="preserve">Sierra Leone </w:t>
      </w:r>
      <w:r w:rsidR="006C1224" w:rsidRPr="00232A52">
        <w:rPr>
          <w:iCs/>
        </w:rPr>
        <w:t xml:space="preserve">must </w:t>
      </w:r>
      <w:r w:rsidRPr="00232A52">
        <w:rPr>
          <w:iCs/>
        </w:rPr>
        <w:t>ensure that its EITI workplan is updated</w:t>
      </w:r>
      <w:r w:rsidR="006C1224" w:rsidRPr="00232A52">
        <w:rPr>
          <w:iCs/>
        </w:rPr>
        <w:t xml:space="preserve"> annually </w:t>
      </w:r>
      <w:r w:rsidR="005642D8" w:rsidRPr="00232A52">
        <w:rPr>
          <w:iCs/>
        </w:rPr>
        <w:t>and</w:t>
      </w:r>
      <w:r w:rsidR="00DB23B4" w:rsidRPr="00232A52">
        <w:rPr>
          <w:iCs/>
        </w:rPr>
        <w:t xml:space="preserve"> may wish to employ the most recent guidance to ensure recent developments </w:t>
      </w:r>
      <w:r w:rsidR="00C90A1D" w:rsidRPr="00232A52">
        <w:rPr>
          <w:iCs/>
        </w:rPr>
        <w:t xml:space="preserve">and all required aspects </w:t>
      </w:r>
      <w:r w:rsidR="00DB23B4" w:rsidRPr="00232A52">
        <w:rPr>
          <w:iCs/>
        </w:rPr>
        <w:t>are incorporated</w:t>
      </w:r>
      <w:r w:rsidR="006C1224" w:rsidRPr="00232A52">
        <w:rPr>
          <w:iCs/>
        </w:rPr>
        <w:t xml:space="preserve">. In doing so, the MSG must consult a wide range of stakeholders, including those not </w:t>
      </w:r>
      <w:r w:rsidR="00DB23B4" w:rsidRPr="00232A52">
        <w:rPr>
          <w:iCs/>
        </w:rPr>
        <w:t>directly represented at the MSG.</w:t>
      </w:r>
    </w:p>
    <w:p w:rsidR="002929E0" w:rsidRPr="00232A52" w:rsidRDefault="00034884" w:rsidP="00AB2F96">
      <w:pPr>
        <w:pStyle w:val="Caption"/>
        <w:rPr>
          <w:rFonts w:ascii="Calibri" w:hAnsi="Calibri"/>
          <w:i/>
          <w:color w:val="000000"/>
        </w:rPr>
      </w:pPr>
      <w:bookmarkStart w:id="178" w:name="_Toc531886564"/>
      <w:bookmarkStart w:id="179" w:name="_Toc531186744"/>
      <w:bookmarkStart w:id="180" w:name="_Toc531961654"/>
      <w:bookmarkStart w:id="181" w:name="_Toc1138886"/>
      <w:r w:rsidRPr="00232A52">
        <w:t xml:space="preserve">Table </w:t>
      </w:r>
      <w:r w:rsidR="00B84D92">
        <w:rPr>
          <w:noProof/>
        </w:rPr>
        <w:fldChar w:fldCharType="begin"/>
      </w:r>
      <w:r w:rsidR="00B84D92">
        <w:rPr>
          <w:noProof/>
        </w:rPr>
        <w:instrText xml:space="preserve"> SEQ Table \* ARABIC </w:instrText>
      </w:r>
      <w:r w:rsidR="00B84D92">
        <w:rPr>
          <w:noProof/>
        </w:rPr>
        <w:fldChar w:fldCharType="separate"/>
      </w:r>
      <w:r w:rsidR="002F619F">
        <w:rPr>
          <w:noProof/>
        </w:rPr>
        <w:t>1</w:t>
      </w:r>
      <w:r w:rsidR="00B84D92">
        <w:rPr>
          <w:noProof/>
        </w:rPr>
        <w:fldChar w:fldCharType="end"/>
      </w:r>
      <w:r w:rsidR="00DE5680" w:rsidRPr="00232A52">
        <w:rPr>
          <w:color w:val="000000"/>
        </w:rPr>
        <w:t>:</w:t>
      </w:r>
      <w:r w:rsidR="002929E0" w:rsidRPr="00232A52">
        <w:rPr>
          <w:color w:val="000000"/>
        </w:rPr>
        <w:t xml:space="preserve"> </w:t>
      </w:r>
      <w:r w:rsidR="002929E0" w:rsidRPr="00232A52">
        <w:rPr>
          <w:rFonts w:eastAsia="Calibri"/>
        </w:rPr>
        <w:t>Summary</w:t>
      </w:r>
      <w:r w:rsidR="00AA364B" w:rsidRPr="00232A52">
        <w:rPr>
          <w:rFonts w:eastAsia="Calibri"/>
        </w:rPr>
        <w:t xml:space="preserve"> initial</w:t>
      </w:r>
      <w:r w:rsidR="002929E0" w:rsidRPr="00232A52">
        <w:rPr>
          <w:rFonts w:eastAsia="Calibri"/>
        </w:rPr>
        <w:t xml:space="preserve"> assessment table: MSG oversight</w:t>
      </w:r>
      <w:bookmarkEnd w:id="178"/>
      <w:bookmarkEnd w:id="179"/>
      <w:bookmarkEnd w:id="180"/>
      <w:bookmarkEnd w:id="18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2"/>
        <w:gridCol w:w="5670"/>
        <w:gridCol w:w="2171"/>
      </w:tblGrid>
      <w:tr w:rsidR="00601017" w:rsidRPr="00232A52" w:rsidTr="007C7661">
        <w:trPr>
          <w:trHeight w:val="675"/>
        </w:trPr>
        <w:tc>
          <w:tcPr>
            <w:tcW w:w="0" w:type="auto"/>
            <w:shd w:val="clear" w:color="auto" w:fill="D9D9D9"/>
            <w:vAlign w:val="center"/>
          </w:tcPr>
          <w:p w:rsidR="00601017" w:rsidRPr="00232A52" w:rsidRDefault="00601017" w:rsidP="00EF2200">
            <w:pPr>
              <w:pStyle w:val="Tabletext"/>
            </w:pPr>
            <w:r w:rsidRPr="00232A52">
              <w:t>EITI provisions</w:t>
            </w:r>
          </w:p>
        </w:tc>
        <w:tc>
          <w:tcPr>
            <w:tcW w:w="0" w:type="auto"/>
            <w:shd w:val="clear" w:color="auto" w:fill="D9D9D9"/>
            <w:vAlign w:val="center"/>
          </w:tcPr>
          <w:p w:rsidR="00601017" w:rsidRPr="00232A52" w:rsidRDefault="00601017" w:rsidP="00EF2200">
            <w:pPr>
              <w:pStyle w:val="Tabletext"/>
            </w:pPr>
            <w:r w:rsidRPr="00232A52">
              <w:t>Summary of main findings</w:t>
            </w:r>
          </w:p>
        </w:tc>
        <w:tc>
          <w:tcPr>
            <w:tcW w:w="0" w:type="auto"/>
            <w:shd w:val="clear" w:color="auto" w:fill="D9D9D9"/>
            <w:vAlign w:val="center"/>
          </w:tcPr>
          <w:p w:rsidR="00601017" w:rsidRPr="00232A52" w:rsidRDefault="00601017" w:rsidP="00EF2200">
            <w:pPr>
              <w:pStyle w:val="Tabletext"/>
            </w:pPr>
            <w:r w:rsidRPr="00232A52">
              <w:t>International Secretariat’s initial assessment of progress with the EITI provisions</w:t>
            </w:r>
          </w:p>
        </w:tc>
      </w:tr>
      <w:tr w:rsidR="00B149DB" w:rsidRPr="00232A52" w:rsidTr="007C7661">
        <w:tc>
          <w:tcPr>
            <w:tcW w:w="0" w:type="auto"/>
            <w:shd w:val="clear" w:color="auto" w:fill="auto"/>
            <w:vAlign w:val="center"/>
          </w:tcPr>
          <w:p w:rsidR="002929E0" w:rsidRPr="00232A52" w:rsidRDefault="002929E0" w:rsidP="00EF2200">
            <w:pPr>
              <w:pStyle w:val="Tabletext"/>
            </w:pPr>
            <w:r w:rsidRPr="00232A52">
              <w:t>Government oversight of the EITI process (#1.1)</w:t>
            </w:r>
          </w:p>
        </w:tc>
        <w:tc>
          <w:tcPr>
            <w:tcW w:w="0" w:type="auto"/>
            <w:shd w:val="clear" w:color="auto" w:fill="auto"/>
            <w:vAlign w:val="center"/>
          </w:tcPr>
          <w:p w:rsidR="002929E0" w:rsidRPr="00232A52" w:rsidRDefault="002A427A" w:rsidP="003C0209">
            <w:r w:rsidRPr="00232A52">
              <w:t xml:space="preserve">The International Secretariat’s initial assessment is that Sierra Leone has made satisfactory progress in meeting this requirement. In recent years, government engagement in Sierra Leone has faced several challenges linked to specific crises such as the outbreak of the Ebola virus. During the 2014-2018 </w:t>
            </w:r>
            <w:proofErr w:type="gramStart"/>
            <w:r w:rsidRPr="00232A52">
              <w:t>period</w:t>
            </w:r>
            <w:proofErr w:type="gramEnd"/>
            <w:r w:rsidRPr="00232A52">
              <w:t xml:space="preserve">, there </w:t>
            </w:r>
            <w:r w:rsidR="00AB2835" w:rsidRPr="00232A52">
              <w:t>w</w:t>
            </w:r>
            <w:r w:rsidRPr="00232A52">
              <w:t>as sporadic and ineffective government engagement in EITI, with often-changing leads and focal points. However, these challenges seem to have been resolved with a restructuring of government leadership of EITI subsequent to the new government’s election in March 2018. The new government has responded by escalating senior government leadership of EITI to higher levels of government and enhancing its direct engagement with the MSG and national secretariat. The government also funds a majority of SLEITI implementation, despite the sector contributing less than 5% to government revenues.</w:t>
            </w:r>
          </w:p>
        </w:tc>
        <w:tc>
          <w:tcPr>
            <w:tcW w:w="0" w:type="auto"/>
            <w:vAlign w:val="center"/>
          </w:tcPr>
          <w:p w:rsidR="002929E0" w:rsidRPr="00232A52" w:rsidRDefault="005642D8" w:rsidP="00EF2200">
            <w:pPr>
              <w:pStyle w:val="Tabletext"/>
            </w:pPr>
            <w:r w:rsidRPr="00232A52">
              <w:t>Satisfactory progress</w:t>
            </w:r>
          </w:p>
        </w:tc>
      </w:tr>
      <w:tr w:rsidR="00CA44C7" w:rsidRPr="00232A52" w:rsidTr="007C7661">
        <w:tc>
          <w:tcPr>
            <w:tcW w:w="0" w:type="auto"/>
            <w:shd w:val="clear" w:color="auto" w:fill="auto"/>
            <w:vAlign w:val="center"/>
          </w:tcPr>
          <w:p w:rsidR="00CA44C7" w:rsidRPr="00232A52" w:rsidRDefault="00CA44C7" w:rsidP="00EF2200">
            <w:pPr>
              <w:pStyle w:val="Tabletext"/>
            </w:pPr>
            <w:r w:rsidRPr="00232A52">
              <w:t>Company engagement (#1.2)</w:t>
            </w:r>
          </w:p>
        </w:tc>
        <w:tc>
          <w:tcPr>
            <w:tcW w:w="0" w:type="auto"/>
            <w:shd w:val="clear" w:color="auto" w:fill="auto"/>
            <w:vAlign w:val="center"/>
          </w:tcPr>
          <w:p w:rsidR="00CA44C7" w:rsidRPr="00232A52" w:rsidRDefault="003E2DA0" w:rsidP="003E2DA0">
            <w:pPr>
              <w:pStyle w:val="Tabletext"/>
            </w:pPr>
            <w:r w:rsidRPr="00232A52">
              <w:t xml:space="preserve">Companies are not fully and effectively engaged in the EITI process. Formally, there are no barriers for companies to fully and actively engage in the EITI process, but there appears to be a lack of induction and knowledge of companies represented at the MSG regarding the intended scope of this platform. There appears to be no forum, either </w:t>
            </w:r>
            <w:r w:rsidRPr="00232A52">
              <w:lastRenderedPageBreak/>
              <w:t>formal or ad hoc, through which industry can coordinate its activities as a constituency, given that the Chamber of Mines does not appear to be operational. Some industry MSG members have agreed to MSG decisions that they subsequently did not comply with.</w:t>
            </w:r>
            <w:r w:rsidRPr="00232A52" w:rsidDel="003E2DA0">
              <w:t xml:space="preserve"> </w:t>
            </w:r>
          </w:p>
        </w:tc>
        <w:tc>
          <w:tcPr>
            <w:tcW w:w="0" w:type="auto"/>
            <w:vAlign w:val="center"/>
          </w:tcPr>
          <w:p w:rsidR="00CA44C7" w:rsidRPr="00232A52" w:rsidRDefault="005642D8" w:rsidP="00EF2200">
            <w:pPr>
              <w:pStyle w:val="Tabletext"/>
            </w:pPr>
            <w:r w:rsidRPr="00232A52">
              <w:lastRenderedPageBreak/>
              <w:t>Meaningful progress</w:t>
            </w:r>
          </w:p>
        </w:tc>
      </w:tr>
      <w:tr w:rsidR="00B149DB" w:rsidRPr="00232A52" w:rsidTr="007C7661">
        <w:tc>
          <w:tcPr>
            <w:tcW w:w="0" w:type="auto"/>
            <w:shd w:val="clear" w:color="auto" w:fill="auto"/>
            <w:vAlign w:val="center"/>
          </w:tcPr>
          <w:p w:rsidR="002929E0" w:rsidRPr="00232A52" w:rsidRDefault="00CA44C7" w:rsidP="00EF2200">
            <w:pPr>
              <w:pStyle w:val="Tabletext"/>
            </w:pPr>
            <w:r w:rsidRPr="00232A52">
              <w:lastRenderedPageBreak/>
              <w:t>Civil society engagement (#1.3)</w:t>
            </w:r>
          </w:p>
        </w:tc>
        <w:tc>
          <w:tcPr>
            <w:tcW w:w="0" w:type="auto"/>
            <w:shd w:val="clear" w:color="auto" w:fill="auto"/>
            <w:vAlign w:val="center"/>
          </w:tcPr>
          <w:p w:rsidR="002929E0" w:rsidRPr="00232A52" w:rsidRDefault="003E2DA0" w:rsidP="00EF2200">
            <w:pPr>
              <w:pStyle w:val="Tabletext"/>
            </w:pPr>
            <w:r w:rsidRPr="00232A52">
              <w:t>There is clear evidence that CSO</w:t>
            </w:r>
            <w:r w:rsidR="00AB2835" w:rsidRPr="00232A52">
              <w:t>s</w:t>
            </w:r>
            <w:r w:rsidRPr="00232A52">
              <w:t xml:space="preserve"> freely express their views without coercion</w:t>
            </w:r>
            <w:r w:rsidR="00BA346E" w:rsidRPr="00232A52">
              <w:t>,</w:t>
            </w:r>
            <w:r w:rsidRPr="00232A52">
              <w:t xml:space="preserve"> </w:t>
            </w:r>
            <w:r w:rsidR="00AB2835" w:rsidRPr="00232A52">
              <w:t xml:space="preserve">are </w:t>
            </w:r>
            <w:r w:rsidRPr="00232A52">
              <w:t xml:space="preserve">free and able to closely operate, communicate and assemble in relation to EITI implementation, and </w:t>
            </w:r>
            <w:r w:rsidR="00BA346E" w:rsidRPr="00232A52">
              <w:t>are able to</w:t>
            </w:r>
            <w:r w:rsidRPr="00232A52">
              <w:t xml:space="preserve"> be fully, actively engaged in the design, implementation</w:t>
            </w:r>
            <w:r w:rsidR="00AB2835" w:rsidRPr="00232A52">
              <w:t xml:space="preserve"> </w:t>
            </w:r>
            <w:r w:rsidRPr="00232A52">
              <w:t xml:space="preserve">and evaluation of the EITI process. </w:t>
            </w:r>
            <w:r w:rsidR="00BA346E" w:rsidRPr="00232A52">
              <w:t>T</w:t>
            </w:r>
            <w:r w:rsidRPr="00232A52">
              <w:t xml:space="preserve">he main barrier for access to the MSG </w:t>
            </w:r>
            <w:r w:rsidR="009F3A81" w:rsidRPr="00232A52">
              <w:t>appears to be</w:t>
            </w:r>
            <w:r w:rsidRPr="00232A52">
              <w:t xml:space="preserve"> due to issues of internal coordination. No evidence has been provided, including any anecdotal evidence from stakeholders, of civil society representatives on the MSG coordinating under or beyond </w:t>
            </w:r>
            <w:r w:rsidR="00BA346E" w:rsidRPr="00232A52">
              <w:t xml:space="preserve">MSG </w:t>
            </w:r>
            <w:r w:rsidRPr="00232A52">
              <w:t>organisation</w:t>
            </w:r>
            <w:r w:rsidR="00BA346E" w:rsidRPr="00232A52">
              <w:t>s</w:t>
            </w:r>
            <w:r w:rsidRPr="00232A52">
              <w:t xml:space="preserve">. </w:t>
            </w:r>
            <w:r w:rsidR="00BA346E" w:rsidRPr="00232A52">
              <w:t xml:space="preserve">This </w:t>
            </w:r>
            <w:r w:rsidRPr="00232A52">
              <w:t>result</w:t>
            </w:r>
            <w:r w:rsidR="00BA346E" w:rsidRPr="00232A52">
              <w:t>s</w:t>
            </w:r>
            <w:r w:rsidRPr="00232A52">
              <w:t xml:space="preserve"> in insufficient outreach and consultations with wider civil society stakeholders, creating </w:t>
            </w:r>
            <w:proofErr w:type="gramStart"/>
            <w:r w:rsidRPr="00232A52">
              <w:t>a disconnect</w:t>
            </w:r>
            <w:proofErr w:type="gramEnd"/>
            <w:r w:rsidRPr="00232A52">
              <w:t xml:space="preserve"> between the broader constituency</w:t>
            </w:r>
            <w:r w:rsidR="00A55D26" w:rsidRPr="00232A52">
              <w:t>’s demands and EITI implementation</w:t>
            </w:r>
            <w:r w:rsidRPr="00232A52">
              <w:t xml:space="preserve">. </w:t>
            </w:r>
          </w:p>
        </w:tc>
        <w:tc>
          <w:tcPr>
            <w:tcW w:w="0" w:type="auto"/>
            <w:vAlign w:val="center"/>
          </w:tcPr>
          <w:p w:rsidR="002929E0" w:rsidRPr="00232A52" w:rsidRDefault="005642D8" w:rsidP="00EF2200">
            <w:pPr>
              <w:pStyle w:val="Tabletext"/>
            </w:pPr>
            <w:r w:rsidRPr="00232A52">
              <w:t>Meaningful progress</w:t>
            </w:r>
          </w:p>
        </w:tc>
      </w:tr>
      <w:tr w:rsidR="00B149DB" w:rsidRPr="00232A52" w:rsidTr="007C7661">
        <w:tc>
          <w:tcPr>
            <w:tcW w:w="0" w:type="auto"/>
            <w:shd w:val="clear" w:color="auto" w:fill="auto"/>
            <w:vAlign w:val="center"/>
          </w:tcPr>
          <w:p w:rsidR="002929E0" w:rsidRPr="00232A52" w:rsidRDefault="002929E0" w:rsidP="00EF2200">
            <w:pPr>
              <w:pStyle w:val="Tabletext"/>
            </w:pPr>
            <w:r w:rsidRPr="00232A52">
              <w:t>MSG governance and functioning (#1.4)</w:t>
            </w:r>
          </w:p>
        </w:tc>
        <w:tc>
          <w:tcPr>
            <w:tcW w:w="0" w:type="auto"/>
            <w:shd w:val="clear" w:color="auto" w:fill="auto"/>
            <w:vAlign w:val="center"/>
          </w:tcPr>
          <w:p w:rsidR="002929E0" w:rsidRPr="00232A52" w:rsidRDefault="00BA346E" w:rsidP="007C7661">
            <w:pPr>
              <w:pStyle w:val="Tabletext"/>
              <w:rPr>
                <w:bCs/>
              </w:rPr>
            </w:pPr>
            <w:r w:rsidRPr="00232A52">
              <w:t xml:space="preserve">There is a Memorandum of Understanding and the MSG recently reviewed and agreed its Internal Rules. However, evidence and stakeholder consultation indicate that neither </w:t>
            </w:r>
            <w:proofErr w:type="gramStart"/>
            <w:r w:rsidRPr="00232A52">
              <w:t>are</w:t>
            </w:r>
            <w:proofErr w:type="gramEnd"/>
            <w:r w:rsidRPr="00232A52">
              <w:t xml:space="preserve"> being strictly followed in practice.</w:t>
            </w:r>
            <w:r w:rsidRPr="00232A52" w:rsidDel="00B413F9">
              <w:t xml:space="preserve"> </w:t>
            </w:r>
            <w:r w:rsidRPr="00232A52">
              <w:t>There is evidence that MSG members from all constituencies are generally engaged in the process, although several are represented at meetings through proxies. The statutory rules for the multi-stakeholder group’s membership are not clear and representatives from all wider constituencies expressed strong concerns about inadequate representation. This is particularly apparent for the civil society constituency, as civil society members of the MSG have still not refreshed since its formation in 2006-2007, in breach with the Internal Rules.</w:t>
            </w:r>
            <w:r w:rsidR="003327EA" w:rsidRPr="00232A52">
              <w:t xml:space="preserve"> </w:t>
            </w:r>
            <w:r w:rsidRPr="00232A52">
              <w:t xml:space="preserve">There is no evidence of an open and transparent procedure for the nomination of representatives from any of the constituencies. In addition, the industry constituency have not yet been sufficiently formalised as the Chamber of Mines remains inactive, which hampers SLEITI’s ability to inform the wider constituency. </w:t>
            </w:r>
          </w:p>
        </w:tc>
        <w:tc>
          <w:tcPr>
            <w:tcW w:w="0" w:type="auto"/>
            <w:vAlign w:val="center"/>
          </w:tcPr>
          <w:p w:rsidR="002929E0" w:rsidRPr="00232A52" w:rsidRDefault="005642D8" w:rsidP="00EF2200">
            <w:pPr>
              <w:pStyle w:val="Tabletext"/>
            </w:pPr>
            <w:r w:rsidRPr="00232A52">
              <w:t>Inadequate progress</w:t>
            </w:r>
          </w:p>
        </w:tc>
      </w:tr>
      <w:tr w:rsidR="00B149DB" w:rsidRPr="00232A52" w:rsidTr="007C7661">
        <w:tc>
          <w:tcPr>
            <w:tcW w:w="0" w:type="auto"/>
            <w:shd w:val="clear" w:color="auto" w:fill="auto"/>
            <w:vAlign w:val="center"/>
          </w:tcPr>
          <w:p w:rsidR="002929E0" w:rsidRPr="00232A52" w:rsidRDefault="002929E0" w:rsidP="00EF2200">
            <w:pPr>
              <w:pStyle w:val="Tabletext"/>
            </w:pPr>
            <w:r w:rsidRPr="00232A52">
              <w:t>Work plan (#1.5)</w:t>
            </w:r>
          </w:p>
        </w:tc>
        <w:tc>
          <w:tcPr>
            <w:tcW w:w="0" w:type="auto"/>
            <w:shd w:val="clear" w:color="auto" w:fill="auto"/>
            <w:vAlign w:val="center"/>
          </w:tcPr>
          <w:p w:rsidR="007C7661" w:rsidRPr="00232A52" w:rsidRDefault="007C7661" w:rsidP="007C7661">
            <w:pPr>
              <w:pStyle w:val="Tabletext"/>
              <w:rPr>
                <w:iCs/>
              </w:rPr>
            </w:pPr>
            <w:r w:rsidRPr="00232A52">
              <w:rPr>
                <w:iCs/>
              </w:rPr>
              <w:t>Although the 2017-2019 workplan was costed and readily available on SLEITI’s homepage, there was no evidence of the MSG approving a new workplan for 2018 onwards, even after the start of Sierra Leone’s Validation. The 2017-2019 workplan has not updated the objectives of the MSG, which have remained the same since approved through the 2016-2019 workplan. As a result, the workplan maintains the same structure and objectives as agreed immediately after the introduction of the EITI Standard 2016 and might not have sufficiently adopted all aspects of EITI Requirements.</w:t>
            </w:r>
          </w:p>
          <w:p w:rsidR="002929E0" w:rsidRPr="00232A52" w:rsidRDefault="007C7661" w:rsidP="00EF2200">
            <w:pPr>
              <w:pStyle w:val="Tabletext"/>
              <w:rPr>
                <w:iCs/>
              </w:rPr>
            </w:pPr>
            <w:r w:rsidRPr="00232A52">
              <w:rPr>
                <w:iCs/>
              </w:rPr>
              <w:lastRenderedPageBreak/>
              <w:t xml:space="preserve">Additionally, MSG meeting minutes and a review of the various APRs since 2014 provides evidence that the MSG and SLEITI </w:t>
            </w:r>
            <w:proofErr w:type="gramStart"/>
            <w:r w:rsidRPr="00232A52">
              <w:rPr>
                <w:iCs/>
              </w:rPr>
              <w:t>does</w:t>
            </w:r>
            <w:proofErr w:type="gramEnd"/>
            <w:r w:rsidRPr="00232A52">
              <w:rPr>
                <w:iCs/>
              </w:rPr>
              <w:t xml:space="preserve"> use both workplans and APRs as planning and monitoring tools for EITI implementation. However, there is limited evidence that the workplan and APR are indeed shared widely and beyond the representatives of the MSG.</w:t>
            </w:r>
          </w:p>
        </w:tc>
        <w:tc>
          <w:tcPr>
            <w:tcW w:w="0" w:type="auto"/>
            <w:vAlign w:val="center"/>
          </w:tcPr>
          <w:p w:rsidR="002929E0" w:rsidRPr="00232A52" w:rsidRDefault="005642D8" w:rsidP="00EF2200">
            <w:pPr>
              <w:pStyle w:val="Tabletext"/>
            </w:pPr>
            <w:r w:rsidRPr="00232A52">
              <w:lastRenderedPageBreak/>
              <w:t>Meaningful progress</w:t>
            </w:r>
          </w:p>
        </w:tc>
      </w:tr>
      <w:tr w:rsidR="002929E0" w:rsidRPr="00232A52" w:rsidTr="00622985">
        <w:tc>
          <w:tcPr>
            <w:tcW w:w="0" w:type="auto"/>
            <w:gridSpan w:val="3"/>
            <w:shd w:val="clear" w:color="auto" w:fill="FFFFFF"/>
          </w:tcPr>
          <w:p w:rsidR="00A0245C" w:rsidRPr="00232A52" w:rsidRDefault="00A0245C" w:rsidP="00A0245C">
            <w:pPr>
              <w:pStyle w:val="Tabletext"/>
              <w:rPr>
                <w:b/>
              </w:rPr>
            </w:pPr>
            <w:bookmarkStart w:id="182" w:name="_Hlk356007"/>
            <w:r w:rsidRPr="00232A52">
              <w:rPr>
                <w:b/>
              </w:rPr>
              <w:lastRenderedPageBreak/>
              <w:t>Secretariat’s corrective actions:</w:t>
            </w:r>
          </w:p>
          <w:p w:rsidR="00BA3D79" w:rsidRPr="00232A52" w:rsidRDefault="003E2DA0" w:rsidP="00A83DCB">
            <w:pPr>
              <w:pStyle w:val="ListParagraph"/>
              <w:numPr>
                <w:ilvl w:val="0"/>
                <w:numId w:val="44"/>
              </w:numPr>
              <w:ind w:hanging="720"/>
              <w:rPr>
                <w:rFonts w:eastAsia="Calibri"/>
              </w:rPr>
            </w:pPr>
            <w:r w:rsidRPr="00232A52">
              <w:t xml:space="preserve">In accordance with </w:t>
            </w:r>
            <w:r w:rsidRPr="00232A52">
              <w:rPr>
                <w:b/>
              </w:rPr>
              <w:t>Requirement 1.2</w:t>
            </w:r>
            <w:r w:rsidRPr="00232A52">
              <w:t xml:space="preserve">, the industry constituency is required to ensure </w:t>
            </w:r>
            <w:r w:rsidR="008C22B5" w:rsidRPr="00232A52">
              <w:t>both</w:t>
            </w:r>
            <w:r w:rsidRPr="00232A52">
              <w:t xml:space="preserve"> MSG representatives and </w:t>
            </w:r>
            <w:r w:rsidR="008C22B5" w:rsidRPr="00232A52">
              <w:t xml:space="preserve">the </w:t>
            </w:r>
            <w:r w:rsidRPr="00232A52">
              <w:t>broader constituency is fully, actively and effectively engaged in all aspects of EITI implementation. To galvanise industry's attention, the constituency could further formalise its consultative framework through revitalising the Chamber of Mines, by ensuring EITI implementation objectives are consistent with priorities of the industry constituency, and by ensuring concerns of the industry are adequately reflected at the MSG and in EITI reporting.</w:t>
            </w:r>
          </w:p>
          <w:p w:rsidR="007C7661" w:rsidRPr="00232A52" w:rsidRDefault="003E2DA0" w:rsidP="00A83DCB">
            <w:pPr>
              <w:pStyle w:val="ListParagraph"/>
              <w:numPr>
                <w:ilvl w:val="0"/>
                <w:numId w:val="44"/>
              </w:numPr>
              <w:ind w:hanging="720"/>
              <w:rPr>
                <w:rFonts w:ascii="Calibri" w:hAnsi="Calibri"/>
                <w:bCs/>
                <w:szCs w:val="24"/>
                <w:lang w:eastAsia="nb-NO"/>
              </w:rPr>
            </w:pPr>
            <w:r w:rsidRPr="00232A52">
              <w:t xml:space="preserve">In accordance with </w:t>
            </w:r>
            <w:r w:rsidRPr="00232A52">
              <w:rPr>
                <w:b/>
              </w:rPr>
              <w:t>Requirement 1.3.a</w:t>
            </w:r>
            <w:r w:rsidRPr="00232A52">
              <w:t>, all interested civil society stakeholders must be able to fully, actively and effectively engage in the EITI process. The constituency may wish to formalise further the constituency’s engagement in the EITI process, to strengthen coordination between MSG members and the broader constituency. The constituency is also encouraged to ensure that all agreed policies, rules and documents are publicised online and regularly shared with the wider constituency. They may wish to ensure communication channels are formalised and regularly monitored and refreshed.</w:t>
            </w:r>
          </w:p>
          <w:p w:rsidR="00A0245C" w:rsidRPr="00232A52" w:rsidRDefault="008E1B35" w:rsidP="00A83DCB">
            <w:pPr>
              <w:pStyle w:val="ListParagraph"/>
              <w:numPr>
                <w:ilvl w:val="0"/>
                <w:numId w:val="44"/>
              </w:numPr>
              <w:ind w:hanging="720"/>
              <w:rPr>
                <w:rFonts w:ascii="Calibri" w:hAnsi="Calibri"/>
                <w:bCs/>
                <w:szCs w:val="24"/>
                <w:lang w:eastAsia="nb-NO"/>
              </w:rPr>
            </w:pPr>
            <w:r w:rsidRPr="00232A52">
              <w:rPr>
                <w:bCs/>
              </w:rPr>
              <w:t>In</w:t>
            </w:r>
            <w:r w:rsidRPr="00232A52" w:rsidDel="002B1BA2">
              <w:rPr>
                <w:bCs/>
              </w:rPr>
              <w:t xml:space="preserve"> </w:t>
            </w:r>
            <w:r w:rsidRPr="00232A52">
              <w:rPr>
                <w:bCs/>
              </w:rPr>
              <w:t xml:space="preserve">accordance with </w:t>
            </w:r>
            <w:r w:rsidRPr="00232A52">
              <w:rPr>
                <w:b/>
                <w:bCs/>
              </w:rPr>
              <w:t>Requirement 1.4</w:t>
            </w:r>
            <w:r w:rsidRPr="00232A52">
              <w:rPr>
                <w:bCs/>
              </w:rPr>
              <w:t xml:space="preserve">, the MSG should ensure its updated MoU and Internal Rules </w:t>
            </w:r>
            <w:r w:rsidRPr="00232A52">
              <w:rPr>
                <w:bCs/>
                <w:i/>
              </w:rPr>
              <w:t xml:space="preserve">clearly </w:t>
            </w:r>
            <w:r w:rsidRPr="00232A52">
              <w:rPr>
                <w:bCs/>
              </w:rPr>
              <w:t>cover all provisions of Requirement 1.4.b and that any deviations from these rules in practice are publicly noted and addressed. Civil society and industry constituencies should formalise channels for wider constituency engagement, including by developing, agreeing and publishing procedures for nominating and changing MSG representatives in an open and transparent manner. The MSG</w:t>
            </w:r>
            <w:r w:rsidRPr="00232A52" w:rsidDel="003C56E9">
              <w:rPr>
                <w:bCs/>
              </w:rPr>
              <w:t xml:space="preserve"> </w:t>
            </w:r>
            <w:r w:rsidRPr="00232A52">
              <w:rPr>
                <w:bCs/>
              </w:rPr>
              <w:t>is also encouraged to consider keeping public attendance records and publishing MSG minutes online, to ensure greater transparency of the MSG’s discussions and decisions.</w:t>
            </w:r>
          </w:p>
          <w:p w:rsidR="00A0245C" w:rsidRPr="00232A52" w:rsidRDefault="008E1B35" w:rsidP="00A83DCB">
            <w:pPr>
              <w:pStyle w:val="ListParagraph"/>
              <w:numPr>
                <w:ilvl w:val="0"/>
                <w:numId w:val="44"/>
              </w:numPr>
              <w:ind w:hanging="720"/>
              <w:rPr>
                <w:rFonts w:ascii="Calibri" w:hAnsi="Calibri"/>
                <w:bCs/>
                <w:szCs w:val="24"/>
                <w:lang w:eastAsia="nb-NO"/>
              </w:rPr>
            </w:pPr>
            <w:r w:rsidRPr="00232A52">
              <w:rPr>
                <w:rFonts w:ascii="Calibri" w:hAnsi="Calibri"/>
                <w:iCs/>
                <w:szCs w:val="24"/>
                <w:lang w:eastAsia="nb-NO"/>
              </w:rPr>
              <w:t xml:space="preserve">In accordance with </w:t>
            </w:r>
            <w:r w:rsidRPr="00232A52">
              <w:rPr>
                <w:rFonts w:ascii="Calibri" w:hAnsi="Calibri"/>
                <w:b/>
                <w:iCs/>
                <w:szCs w:val="24"/>
                <w:lang w:eastAsia="nb-NO"/>
              </w:rPr>
              <w:t>Requirement 1.5</w:t>
            </w:r>
            <w:r w:rsidRPr="00232A52">
              <w:rPr>
                <w:rFonts w:ascii="Calibri" w:hAnsi="Calibri"/>
                <w:iCs/>
                <w:szCs w:val="24"/>
                <w:lang w:eastAsia="nb-NO"/>
              </w:rPr>
              <w:t>, Sierra Leone must ensure that its EITI workplan is updated annually and may wish to employ the most recent guidance to ensure recent developments and all required aspects are incorporated. In doing so, the MSG must consult a wide range of stakeholders, including those not directly represented at the MSG.</w:t>
            </w:r>
          </w:p>
          <w:p w:rsidR="00A0245C" w:rsidRPr="00232A52" w:rsidRDefault="00A0245C" w:rsidP="00A0245C">
            <w:pPr>
              <w:pStyle w:val="Tabletext"/>
              <w:rPr>
                <w:b/>
              </w:rPr>
            </w:pPr>
            <w:r w:rsidRPr="00232A52">
              <w:rPr>
                <w:b/>
              </w:rPr>
              <w:t>Secretariat’s strategic recommendations:</w:t>
            </w:r>
          </w:p>
          <w:p w:rsidR="00A0245C" w:rsidRPr="00232A52" w:rsidRDefault="00EA688F" w:rsidP="00A83DCB">
            <w:pPr>
              <w:pStyle w:val="ListParagraph"/>
              <w:numPr>
                <w:ilvl w:val="0"/>
                <w:numId w:val="45"/>
              </w:numPr>
              <w:ind w:hanging="720"/>
              <w:rPr>
                <w:rFonts w:eastAsia="Calibri"/>
              </w:rPr>
            </w:pPr>
            <w:r w:rsidRPr="00232A52">
              <w:t>To further strengthen implementation, the government may wish to ensure that its operational engagement in all aspects of EITI implementation is consistent and commensurate with the high-level political backing of EITI in Sierra Leone.</w:t>
            </w:r>
          </w:p>
          <w:p w:rsidR="00A0245C" w:rsidRPr="00232A52" w:rsidRDefault="00A0245C" w:rsidP="00A83DCB">
            <w:pPr>
              <w:pStyle w:val="ListParagraph"/>
              <w:numPr>
                <w:ilvl w:val="0"/>
                <w:numId w:val="45"/>
              </w:numPr>
              <w:ind w:hanging="720"/>
              <w:rPr>
                <w:rFonts w:eastAsia="Calibri"/>
              </w:rPr>
            </w:pPr>
            <w:r w:rsidRPr="00232A52">
              <w:t>SLEITI Secretariat is encouraged to ensure that all agreed policies, rules and documents are publicised and regularly shared with the wider constituency. They may wish to ensure regular communication channels are formalised and regularly monitored and refreshed.</w:t>
            </w:r>
          </w:p>
          <w:p w:rsidR="007C7661" w:rsidRPr="00232A52" w:rsidDel="00F96D88" w:rsidRDefault="007C7661" w:rsidP="00A83DCB">
            <w:pPr>
              <w:pStyle w:val="ListParagraph"/>
              <w:numPr>
                <w:ilvl w:val="0"/>
                <w:numId w:val="45"/>
              </w:numPr>
              <w:ind w:hanging="720"/>
              <w:rPr>
                <w:rFonts w:eastAsia="Calibri"/>
              </w:rPr>
            </w:pPr>
            <w:r w:rsidRPr="00232A52">
              <w:t>The MSG should also consider keeping public attendance records and publishing MSG minutes online, to ensure greater transparency of the MSG’s discussions and decisions.</w:t>
            </w:r>
            <w:bookmarkEnd w:id="182"/>
          </w:p>
        </w:tc>
      </w:tr>
    </w:tbl>
    <w:p w:rsidR="00FA3B01" w:rsidRPr="00232A52" w:rsidRDefault="00FA3B01" w:rsidP="00366D80">
      <w:pPr>
        <w:rPr>
          <w:color w:val="365F91"/>
        </w:rPr>
      </w:pPr>
      <w:r w:rsidRPr="00232A52">
        <w:br w:type="page"/>
      </w:r>
    </w:p>
    <w:p w:rsidR="00A441F1" w:rsidRPr="00232A52" w:rsidRDefault="00A441F1" w:rsidP="00853D01">
      <w:pPr>
        <w:pStyle w:val="Heading1"/>
      </w:pPr>
      <w:bookmarkStart w:id="183" w:name="_Toc452707649"/>
      <w:bookmarkStart w:id="184" w:name="_Toc459133091"/>
      <w:bookmarkStart w:id="185" w:name="_Toc461803040"/>
      <w:bookmarkStart w:id="186" w:name="_Toc461787321"/>
      <w:bookmarkStart w:id="187" w:name="_Toc461795833"/>
      <w:bookmarkStart w:id="188" w:name="_Toc531886504"/>
      <w:bookmarkStart w:id="189" w:name="_Toc528930609"/>
      <w:bookmarkStart w:id="190" w:name="_Toc531962279"/>
      <w:bookmarkStart w:id="191" w:name="_Toc1137384"/>
      <w:bookmarkStart w:id="192" w:name="_Toc1138836"/>
      <w:r w:rsidRPr="00232A52">
        <w:lastRenderedPageBreak/>
        <w:t>Part I</w:t>
      </w:r>
      <w:r w:rsidR="008912F5" w:rsidRPr="00232A52">
        <w:t>I</w:t>
      </w:r>
      <w:r w:rsidRPr="00232A52">
        <w:t xml:space="preserve"> – EITI Disclosures</w:t>
      </w:r>
      <w:bookmarkEnd w:id="183"/>
      <w:bookmarkEnd w:id="184"/>
      <w:bookmarkEnd w:id="185"/>
      <w:bookmarkEnd w:id="186"/>
      <w:bookmarkEnd w:id="187"/>
      <w:bookmarkEnd w:id="188"/>
      <w:bookmarkEnd w:id="189"/>
      <w:bookmarkEnd w:id="190"/>
      <w:bookmarkEnd w:id="191"/>
      <w:bookmarkEnd w:id="192"/>
    </w:p>
    <w:p w:rsidR="00A441F1" w:rsidRPr="00232A52" w:rsidRDefault="009F5C43" w:rsidP="00E76E48">
      <w:pPr>
        <w:pStyle w:val="Heading2notindexed"/>
      </w:pPr>
      <w:bookmarkStart w:id="193" w:name="_Toc458773220"/>
      <w:bookmarkStart w:id="194" w:name="_Toc458780318"/>
      <w:bookmarkStart w:id="195" w:name="_Toc459133092"/>
      <w:bookmarkStart w:id="196" w:name="_Toc461803041"/>
      <w:bookmarkStart w:id="197" w:name="_Toc461787322"/>
      <w:bookmarkStart w:id="198" w:name="_Toc461795834"/>
      <w:bookmarkStart w:id="199" w:name="_Toc531886505"/>
      <w:bookmarkStart w:id="200" w:name="_Toc528930610"/>
      <w:bookmarkStart w:id="201" w:name="_Toc531962280"/>
      <w:bookmarkStart w:id="202" w:name="_Toc1137385"/>
      <w:bookmarkStart w:id="203" w:name="_Toc1138837"/>
      <w:bookmarkEnd w:id="193"/>
      <w:bookmarkEnd w:id="194"/>
      <w:r w:rsidRPr="00232A52">
        <w:t xml:space="preserve">2. </w:t>
      </w:r>
      <w:r w:rsidR="00A441F1" w:rsidRPr="00232A52">
        <w:t>Award of contracts and licenses</w:t>
      </w:r>
      <w:bookmarkEnd w:id="195"/>
      <w:bookmarkEnd w:id="196"/>
      <w:bookmarkEnd w:id="197"/>
      <w:bookmarkEnd w:id="198"/>
      <w:bookmarkEnd w:id="199"/>
      <w:bookmarkEnd w:id="200"/>
      <w:bookmarkEnd w:id="201"/>
      <w:bookmarkEnd w:id="202"/>
      <w:bookmarkEnd w:id="203"/>
      <w:r w:rsidR="00A441F1" w:rsidRPr="00232A52">
        <w:t xml:space="preserve"> </w:t>
      </w:r>
    </w:p>
    <w:p w:rsidR="003E42CB" w:rsidRPr="00232A52" w:rsidRDefault="003E42CB" w:rsidP="00366D80">
      <w:r w:rsidRPr="00232A52">
        <w:t>This section provides details on the implementation of the EITI requirements related to the legal framework for the extractive sector, licensing activities, contracts, beneficial ownership and state</w:t>
      </w:r>
      <w:r w:rsidR="00F425D1" w:rsidRPr="00232A52">
        <w:t xml:space="preserve"> </w:t>
      </w:r>
      <w:r w:rsidRPr="00232A52">
        <w:t>participation.</w:t>
      </w:r>
    </w:p>
    <w:p w:rsidR="00A441F1" w:rsidRPr="00232A52" w:rsidRDefault="00A441F1" w:rsidP="001A2358">
      <w:pPr>
        <w:pStyle w:val="Heading3"/>
      </w:pPr>
      <w:bookmarkStart w:id="204" w:name="_Toc459133095"/>
      <w:bookmarkStart w:id="205" w:name="_Toc461803044"/>
      <w:bookmarkStart w:id="206" w:name="_Toc461787325"/>
      <w:bookmarkStart w:id="207" w:name="_Toc461795837"/>
      <w:bookmarkStart w:id="208" w:name="_Toc531886508"/>
      <w:bookmarkStart w:id="209" w:name="_Toc528930613"/>
      <w:bookmarkStart w:id="210" w:name="_Toc531962281"/>
      <w:bookmarkStart w:id="211" w:name="_Toc1137386"/>
      <w:bookmarkStart w:id="212" w:name="_Toc1138838"/>
      <w:r w:rsidRPr="00232A52">
        <w:t>Legal framework (#</w:t>
      </w:r>
      <w:r w:rsidR="00EE25D1" w:rsidRPr="00232A52">
        <w:t>2</w:t>
      </w:r>
      <w:r w:rsidRPr="00232A52">
        <w:t>.</w:t>
      </w:r>
      <w:r w:rsidR="00EE25D1" w:rsidRPr="00232A52">
        <w:t>1</w:t>
      </w:r>
      <w:r w:rsidRPr="00232A52">
        <w:t>)</w:t>
      </w:r>
      <w:bookmarkEnd w:id="204"/>
      <w:bookmarkEnd w:id="205"/>
      <w:bookmarkEnd w:id="206"/>
      <w:bookmarkEnd w:id="207"/>
      <w:bookmarkEnd w:id="208"/>
      <w:bookmarkEnd w:id="209"/>
      <w:bookmarkEnd w:id="210"/>
      <w:bookmarkEnd w:id="211"/>
      <w:bookmarkEnd w:id="212"/>
    </w:p>
    <w:p w:rsidR="002103DA" w:rsidRPr="00232A52" w:rsidRDefault="00F425D1" w:rsidP="00584B5C">
      <w:pPr>
        <w:pStyle w:val="Heading4"/>
      </w:pPr>
      <w:r w:rsidRPr="00232A52">
        <w:t>Documentation of progress</w:t>
      </w:r>
    </w:p>
    <w:p w:rsidR="003524D5" w:rsidRPr="00232A52" w:rsidRDefault="00F425D1" w:rsidP="003524D5">
      <w:r w:rsidRPr="00232A52">
        <w:rPr>
          <w:i/>
          <w:u w:val="single"/>
        </w:rPr>
        <w:t>Legal framework</w:t>
      </w:r>
      <w:r w:rsidRPr="00232A52">
        <w:t xml:space="preserve">: </w:t>
      </w:r>
      <w:r w:rsidR="003524D5" w:rsidRPr="00232A52">
        <w:t xml:space="preserve">The </w:t>
      </w:r>
      <w:r w:rsidR="00721C52" w:rsidRPr="00232A52">
        <w:t>2016 EITI R</w:t>
      </w:r>
      <w:r w:rsidR="003524D5" w:rsidRPr="00232A52">
        <w:t xml:space="preserve">eport includes hyperlinks to an online repository for all legal documents and acts in Sierra Leone. The repository </w:t>
      </w:r>
      <w:r w:rsidR="00551185" w:rsidRPr="00232A52">
        <w:t xml:space="preserve">appears </w:t>
      </w:r>
      <w:r w:rsidR="003524D5" w:rsidRPr="00232A52">
        <w:t>up to date as it contains Sierra Leone’s newly</w:t>
      </w:r>
      <w:r w:rsidR="00551185" w:rsidRPr="00232A52">
        <w:t>-</w:t>
      </w:r>
      <w:r w:rsidR="003524D5" w:rsidRPr="00232A52">
        <w:t>enacted Extractive Industries Revenue Act 2018.</w:t>
      </w:r>
      <w:r w:rsidR="003524D5" w:rsidRPr="00232A52">
        <w:rPr>
          <w:rStyle w:val="FootnoteReference"/>
          <w:rFonts w:ascii="Calibri" w:hAnsi="Calibri"/>
          <w:sz w:val="24"/>
          <w:szCs w:val="24"/>
        </w:rPr>
        <w:footnoteReference w:id="105"/>
      </w:r>
      <w:r w:rsidR="003524D5" w:rsidRPr="00232A52">
        <w:t xml:space="preserve"> In addition table 3.1 provides a list of laws and regulations which govern the mining sector (with brief descriptions), which are referenced from the provided links.</w:t>
      </w:r>
    </w:p>
    <w:p w:rsidR="00F425D1" w:rsidRPr="00232A52" w:rsidRDefault="00426F45" w:rsidP="00366D80">
      <w:r w:rsidRPr="00232A52">
        <w:t xml:space="preserve">The legal and institutional framework for the mining sector is presented in </w:t>
      </w:r>
      <w:r w:rsidR="008A7A10" w:rsidRPr="00232A52">
        <w:t>section 3 (</w:t>
      </w:r>
      <w:r w:rsidRPr="00232A52">
        <w:t>p</w:t>
      </w:r>
      <w:r w:rsidR="008A7A10" w:rsidRPr="00232A52">
        <w:t>.</w:t>
      </w:r>
      <w:r w:rsidRPr="00232A52">
        <w:t>8</w:t>
      </w:r>
      <w:r w:rsidR="008A7A10" w:rsidRPr="00232A52">
        <w:t>)</w:t>
      </w:r>
      <w:r w:rsidRPr="00232A52">
        <w:t>.</w:t>
      </w:r>
      <w:r w:rsidRPr="00232A52">
        <w:rPr>
          <w:b/>
        </w:rPr>
        <w:t xml:space="preserve"> </w:t>
      </w:r>
      <w:r w:rsidR="00743062" w:rsidRPr="00232A52">
        <w:t>T</w:t>
      </w:r>
      <w:r w:rsidRPr="00232A52">
        <w:t xml:space="preserve">his section notes that the main </w:t>
      </w:r>
      <w:r w:rsidR="00A97EE1" w:rsidRPr="00232A52">
        <w:t>legislation</w:t>
      </w:r>
      <w:r w:rsidRPr="00232A52">
        <w:t xml:space="preserve"> governing the mining sector is</w:t>
      </w:r>
      <w:r w:rsidR="00F167BC" w:rsidRPr="00232A52">
        <w:t xml:space="preserve"> the Mineral and Mines Act</w:t>
      </w:r>
      <w:r w:rsidR="00A97EE1" w:rsidRPr="00232A52">
        <w:t xml:space="preserve"> 2009</w:t>
      </w:r>
      <w:r w:rsidR="00F167BC" w:rsidRPr="00232A52">
        <w:t xml:space="preserve"> (MMA</w:t>
      </w:r>
      <w:r w:rsidRPr="00232A52">
        <w:t>) and its amendments.</w:t>
      </w:r>
      <w:r w:rsidR="00885C01" w:rsidRPr="00232A52">
        <w:rPr>
          <w:rStyle w:val="FootnoteReference"/>
        </w:rPr>
        <w:footnoteReference w:id="106"/>
      </w:r>
      <w:r w:rsidR="003524D5" w:rsidRPr="00232A52">
        <w:t xml:space="preserve"> In addition, the NMA and </w:t>
      </w:r>
      <w:r w:rsidR="000C35FA" w:rsidRPr="00232A52">
        <w:t>Ministry of Mines and Mineral Resources (</w:t>
      </w:r>
      <w:r w:rsidR="003524D5" w:rsidRPr="00232A52">
        <w:t>MMMR</w:t>
      </w:r>
      <w:r w:rsidR="000C35FA" w:rsidRPr="00232A52">
        <w:t>)</w:t>
      </w:r>
      <w:r w:rsidR="003524D5" w:rsidRPr="00232A52">
        <w:t xml:space="preserve"> provides relevant laws and regulations on their own </w:t>
      </w:r>
      <w:proofErr w:type="gramStart"/>
      <w:r w:rsidR="003524D5" w:rsidRPr="00232A52">
        <w:t>websites.</w:t>
      </w:r>
      <w:r w:rsidR="003524D5" w:rsidRPr="00232A52">
        <w:rPr>
          <w:rStyle w:val="FootnoteReference"/>
        </w:rPr>
        <w:footnoteReference w:id="107"/>
      </w:r>
      <w:r w:rsidR="003524D5" w:rsidRPr="00232A52">
        <w:rPr>
          <w:vertAlign w:val="superscript"/>
        </w:rPr>
        <w:t>,</w:t>
      </w:r>
      <w:proofErr w:type="gramEnd"/>
      <w:r w:rsidR="003524D5" w:rsidRPr="00232A52">
        <w:rPr>
          <w:rStyle w:val="FootnoteReference"/>
        </w:rPr>
        <w:footnoteReference w:id="108"/>
      </w:r>
      <w:r w:rsidR="00722681" w:rsidRPr="00232A52">
        <w:t xml:space="preserve"> </w:t>
      </w:r>
      <w:r w:rsidR="00A6102C" w:rsidRPr="00232A52">
        <w:t xml:space="preserve">The legal </w:t>
      </w:r>
      <w:r w:rsidR="00A97EE1" w:rsidRPr="00232A52">
        <w:t xml:space="preserve">and fiscal regime </w:t>
      </w:r>
      <w:r w:rsidR="00A6102C" w:rsidRPr="00232A52">
        <w:t xml:space="preserve">for oil and gas is covered on </w:t>
      </w:r>
      <w:r w:rsidRPr="00232A52">
        <w:t xml:space="preserve">Section 3.2 </w:t>
      </w:r>
      <w:r w:rsidR="007D7A85" w:rsidRPr="00232A52">
        <w:t>(pp.</w:t>
      </w:r>
      <w:r w:rsidRPr="00232A52">
        <w:t>13</w:t>
      </w:r>
      <w:r w:rsidR="002F4B8A" w:rsidRPr="00232A52">
        <w:t>-16)</w:t>
      </w:r>
      <w:r w:rsidRPr="00232A52">
        <w:t>. The main legislation governing petroleum exploration and production activity is</w:t>
      </w:r>
      <w:r w:rsidR="00194BDC" w:rsidRPr="00232A52">
        <w:t xml:space="preserve"> described as</w:t>
      </w:r>
      <w:r w:rsidRPr="00232A52">
        <w:t xml:space="preserve"> the </w:t>
      </w:r>
      <w:r w:rsidR="00FA02FB" w:rsidRPr="00232A52">
        <w:t xml:space="preserve">Petroleum Act </w:t>
      </w:r>
      <w:r w:rsidR="00194BDC" w:rsidRPr="00232A52">
        <w:t xml:space="preserve">2011 (E&amp;P Act), </w:t>
      </w:r>
      <w:r w:rsidR="00F25078" w:rsidRPr="00232A52">
        <w:t xml:space="preserve">although </w:t>
      </w:r>
      <w:r w:rsidR="00194BDC" w:rsidRPr="00232A52">
        <w:t xml:space="preserve">the report fails to mention </w:t>
      </w:r>
      <w:r w:rsidR="00EA6B57" w:rsidRPr="00232A52">
        <w:t>that it was amended in 2014</w:t>
      </w:r>
      <w:r w:rsidR="00EA6B57" w:rsidRPr="00232A52">
        <w:rPr>
          <w:rStyle w:val="FootnoteReference"/>
        </w:rPr>
        <w:footnoteReference w:id="109"/>
      </w:r>
      <w:r w:rsidR="00EA6B57" w:rsidRPr="00232A52">
        <w:t xml:space="preserve"> in combination with enactment of The Petroleum Regulatory Act 2014.</w:t>
      </w:r>
      <w:r w:rsidR="00EA6B57" w:rsidRPr="00232A52">
        <w:rPr>
          <w:rStyle w:val="FootnoteReference"/>
        </w:rPr>
        <w:footnoteReference w:id="110"/>
      </w:r>
      <w:r w:rsidR="003B0D1E" w:rsidRPr="00232A52">
        <w:t xml:space="preserve"> All relevant legislation and regulations are available </w:t>
      </w:r>
      <w:r w:rsidR="000C35FA" w:rsidRPr="00232A52">
        <w:t xml:space="preserve">on the PD’s </w:t>
      </w:r>
      <w:r w:rsidR="003B0D1E" w:rsidRPr="00232A52">
        <w:t>website</w:t>
      </w:r>
      <w:r w:rsidR="003B0D1E" w:rsidRPr="00232A52">
        <w:rPr>
          <w:rStyle w:val="FootnoteReference"/>
        </w:rPr>
        <w:footnoteReference w:id="111"/>
      </w:r>
      <w:r w:rsidR="00F25078" w:rsidRPr="00232A52">
        <w:t>,</w:t>
      </w:r>
      <w:r w:rsidR="003B0D1E" w:rsidRPr="00232A52">
        <w:t xml:space="preserve"> </w:t>
      </w:r>
      <w:r w:rsidR="00722681" w:rsidRPr="00232A52">
        <w:t xml:space="preserve">which covers more information than the </w:t>
      </w:r>
      <w:r w:rsidR="003B0D1E" w:rsidRPr="00232A52">
        <w:t xml:space="preserve">report </w:t>
      </w:r>
      <w:r w:rsidR="00F25078" w:rsidRPr="00232A52">
        <w:t xml:space="preserve">that does not </w:t>
      </w:r>
      <w:r w:rsidR="003B0D1E" w:rsidRPr="00232A52">
        <w:t xml:space="preserve">mention </w:t>
      </w:r>
      <w:r w:rsidR="000E1629" w:rsidRPr="00232A52">
        <w:t>t</w:t>
      </w:r>
      <w:r w:rsidR="00A15336" w:rsidRPr="00232A52">
        <w:t>he Sierra Leone Local Content Agency Act 2016</w:t>
      </w:r>
      <w:r w:rsidR="00F25078" w:rsidRPr="00232A52">
        <w:t>,</w:t>
      </w:r>
      <w:r w:rsidR="00A15336" w:rsidRPr="00232A52">
        <w:t xml:space="preserve"> also relevant for the petroleum sector.</w:t>
      </w:r>
      <w:r w:rsidR="00A15336" w:rsidRPr="00232A52">
        <w:rPr>
          <w:rStyle w:val="FootnoteReference"/>
        </w:rPr>
        <w:footnoteReference w:id="112"/>
      </w:r>
    </w:p>
    <w:p w:rsidR="00F425D1" w:rsidRPr="00232A52" w:rsidRDefault="00F425D1" w:rsidP="00366D80">
      <w:r w:rsidRPr="00232A52">
        <w:rPr>
          <w:i/>
          <w:u w:val="single"/>
        </w:rPr>
        <w:t>Government agencies’ roles</w:t>
      </w:r>
      <w:r w:rsidRPr="00232A52">
        <w:t>:</w:t>
      </w:r>
      <w:r w:rsidR="005A2367" w:rsidRPr="00232A52">
        <w:rPr>
          <w:rFonts w:asciiTheme="minorHAnsi" w:eastAsiaTheme="minorHAnsi" w:hAnsiTheme="minorHAnsi" w:cstheme="minorBidi"/>
        </w:rPr>
        <w:t xml:space="preserve"> </w:t>
      </w:r>
      <w:r w:rsidR="005A2367" w:rsidRPr="00232A52">
        <w:t xml:space="preserve">The roles of different government agencies are </w:t>
      </w:r>
      <w:r w:rsidR="00722681" w:rsidRPr="00232A52">
        <w:t>presented in the report</w:t>
      </w:r>
      <w:r w:rsidR="005A2367" w:rsidRPr="00232A52">
        <w:t xml:space="preserve"> </w:t>
      </w:r>
      <w:r w:rsidR="007D7A85" w:rsidRPr="00232A52">
        <w:t>(pp.11</w:t>
      </w:r>
      <w:r w:rsidR="005A2367" w:rsidRPr="00232A52">
        <w:t xml:space="preserve">-12). </w:t>
      </w:r>
      <w:r w:rsidR="00A15336" w:rsidRPr="00232A52">
        <w:t xml:space="preserve">Most </w:t>
      </w:r>
      <w:r w:rsidR="005A2367" w:rsidRPr="00232A52">
        <w:t>government agencies and their roles are highlighted.</w:t>
      </w:r>
      <w:r w:rsidR="00043058" w:rsidRPr="00232A52">
        <w:rPr>
          <w:rStyle w:val="FootnoteReference"/>
        </w:rPr>
        <w:footnoteReference w:id="113"/>
      </w:r>
      <w:r w:rsidR="00283585" w:rsidRPr="00232A52">
        <w:t xml:space="preserve"> </w:t>
      </w:r>
      <w:r w:rsidR="003C12B1" w:rsidRPr="00232A52">
        <w:t>In the petroleum sector t</w:t>
      </w:r>
      <w:r w:rsidR="005A2367" w:rsidRPr="00232A52">
        <w:t xml:space="preserve">here are only two relevant government agencies, both </w:t>
      </w:r>
      <w:r w:rsidR="003C12B1" w:rsidRPr="00232A52">
        <w:t xml:space="preserve">of </w:t>
      </w:r>
      <w:r w:rsidR="00597643" w:rsidRPr="00232A52">
        <w:t xml:space="preserve">whose </w:t>
      </w:r>
      <w:r w:rsidR="003C12B1" w:rsidRPr="00232A52">
        <w:t xml:space="preserve">roles are </w:t>
      </w:r>
      <w:r w:rsidR="005A2367" w:rsidRPr="00232A52">
        <w:t xml:space="preserve">described </w:t>
      </w:r>
      <w:r w:rsidR="007D7A85" w:rsidRPr="00232A52">
        <w:t>(p.</w:t>
      </w:r>
      <w:r w:rsidR="005A2367" w:rsidRPr="00232A52">
        <w:t>15).</w:t>
      </w:r>
      <w:r w:rsidR="00043058" w:rsidRPr="00232A52">
        <w:rPr>
          <w:rStyle w:val="FootnoteReference"/>
        </w:rPr>
        <w:footnoteReference w:id="114"/>
      </w:r>
      <w:r w:rsidR="005A2367" w:rsidRPr="00232A52">
        <w:t xml:space="preserve"> </w:t>
      </w:r>
      <w:r w:rsidR="00A15336" w:rsidRPr="00232A52">
        <w:t xml:space="preserve">The report does not </w:t>
      </w:r>
      <w:r w:rsidR="00597643" w:rsidRPr="00232A52">
        <w:t xml:space="preserve">describe the </w:t>
      </w:r>
      <w:r w:rsidR="00A15336" w:rsidRPr="00232A52">
        <w:t xml:space="preserve">role </w:t>
      </w:r>
      <w:r w:rsidR="00597643" w:rsidRPr="00232A52">
        <w:t xml:space="preserve">of </w:t>
      </w:r>
      <w:r w:rsidR="00A15336" w:rsidRPr="00232A52">
        <w:t>the Local Content Agency,</w:t>
      </w:r>
      <w:r w:rsidR="00722681" w:rsidRPr="00232A52" w:rsidDel="00597643">
        <w:t xml:space="preserve"> </w:t>
      </w:r>
      <w:r w:rsidR="00597643" w:rsidRPr="00232A52">
        <w:t xml:space="preserve">despite its </w:t>
      </w:r>
      <w:r w:rsidR="00A15336" w:rsidRPr="00232A52">
        <w:t>establish</w:t>
      </w:r>
      <w:r w:rsidR="00597643" w:rsidRPr="00232A52">
        <w:t>ment</w:t>
      </w:r>
      <w:r w:rsidR="00A15336" w:rsidRPr="00232A52">
        <w:t xml:space="preserve"> in 2016</w:t>
      </w:r>
      <w:r w:rsidR="003C12B1" w:rsidRPr="00232A52">
        <w:t xml:space="preserve"> and </w:t>
      </w:r>
      <w:proofErr w:type="gramStart"/>
      <w:r w:rsidR="00597643" w:rsidRPr="00232A52">
        <w:t>its</w:t>
      </w:r>
      <w:proofErr w:type="gramEnd"/>
      <w:r w:rsidR="00597643" w:rsidRPr="00232A52">
        <w:t xml:space="preserve"> </w:t>
      </w:r>
      <w:r w:rsidR="003C12B1" w:rsidRPr="00232A52">
        <w:t>referenc</w:t>
      </w:r>
      <w:r w:rsidR="00597643" w:rsidRPr="00232A52">
        <w:t>ing</w:t>
      </w:r>
      <w:r w:rsidR="003C12B1" w:rsidRPr="00232A52">
        <w:t xml:space="preserve"> on </w:t>
      </w:r>
      <w:r w:rsidR="003C12B1" w:rsidRPr="00232A52">
        <w:lastRenderedPageBreak/>
        <w:t>the PD’s website</w:t>
      </w:r>
      <w:r w:rsidR="00A15336" w:rsidRPr="00232A52">
        <w:t>.</w:t>
      </w:r>
      <w:r w:rsidR="003C12B1" w:rsidRPr="00232A52">
        <w:rPr>
          <w:rStyle w:val="FootnoteReference"/>
        </w:rPr>
        <w:footnoteReference w:id="115"/>
      </w:r>
    </w:p>
    <w:p w:rsidR="00A6102C" w:rsidRPr="00232A52" w:rsidRDefault="00F425D1" w:rsidP="00366D80">
      <w:r w:rsidRPr="00232A52">
        <w:rPr>
          <w:i/>
          <w:u w:val="single"/>
        </w:rPr>
        <w:t>Fiscal regime</w:t>
      </w:r>
      <w:r w:rsidRPr="00232A52">
        <w:t xml:space="preserve">: </w:t>
      </w:r>
      <w:r w:rsidR="00A6102C" w:rsidRPr="00232A52">
        <w:t>Information on the mining sector’s fiscal regime is provided</w:t>
      </w:r>
      <w:r w:rsidR="00283585" w:rsidRPr="00232A52">
        <w:t xml:space="preserve"> (p.9)</w:t>
      </w:r>
      <w:r w:rsidR="00A6102C" w:rsidRPr="00232A52">
        <w:t xml:space="preserve">. </w:t>
      </w:r>
      <w:r w:rsidR="003C12B1" w:rsidRPr="00232A52">
        <w:t>The Mines and Minerals Act 2009 and Income Tax Act 2000 govern fiscal rates in the mining sector unless otherwise stipulated in special mining agreements. However, the Income Tax Act</w:t>
      </w:r>
      <w:r w:rsidR="003477B3" w:rsidRPr="00232A52">
        <w:t>’s</w:t>
      </w:r>
      <w:r w:rsidR="003C12B1" w:rsidRPr="00232A52">
        <w:t xml:space="preserve"> amend</w:t>
      </w:r>
      <w:r w:rsidR="003477B3" w:rsidRPr="00232A52">
        <w:t>ment</w:t>
      </w:r>
      <w:r w:rsidR="003C12B1" w:rsidRPr="00232A52">
        <w:t xml:space="preserve"> in 2006</w:t>
      </w:r>
      <w:r w:rsidR="003C12B1" w:rsidRPr="00232A52" w:rsidDel="003477B3">
        <w:t xml:space="preserve"> </w:t>
      </w:r>
      <w:r w:rsidR="003C12B1" w:rsidRPr="00232A52">
        <w:t>is not mentioned in the report.</w:t>
      </w:r>
      <w:r w:rsidR="003C12B1" w:rsidRPr="00232A52">
        <w:rPr>
          <w:rStyle w:val="FootnoteReference"/>
        </w:rPr>
        <w:footnoteReference w:id="116"/>
      </w:r>
      <w:r w:rsidR="003C12B1" w:rsidRPr="00232A52">
        <w:t xml:space="preserve"> </w:t>
      </w:r>
      <w:r w:rsidR="00A6102C" w:rsidRPr="00232A52">
        <w:t xml:space="preserve">The main fiscal </w:t>
      </w:r>
      <w:r w:rsidR="00A15336" w:rsidRPr="00232A52">
        <w:t>instrument</w:t>
      </w:r>
      <w:r w:rsidR="003C12B1" w:rsidRPr="00232A52">
        <w:t xml:space="preserve"> of the mining sector is identified as</w:t>
      </w:r>
      <w:r w:rsidR="00A6102C" w:rsidRPr="00232A52">
        <w:t xml:space="preserve"> mineral royalty</w:t>
      </w:r>
      <w:r w:rsidR="00B5327D" w:rsidRPr="00232A52">
        <w:t xml:space="preserve">, </w:t>
      </w:r>
      <w:r w:rsidR="003C12B1" w:rsidRPr="00232A52">
        <w:t>but</w:t>
      </w:r>
      <w:r w:rsidR="00B5327D" w:rsidRPr="00232A52">
        <w:t xml:space="preserve"> all instruments are</w:t>
      </w:r>
      <w:r w:rsidR="003C12B1" w:rsidRPr="00232A52" w:rsidDel="00915C93">
        <w:t xml:space="preserve"> </w:t>
      </w:r>
      <w:r w:rsidR="00915C93" w:rsidRPr="00232A52">
        <w:t xml:space="preserve">also </w:t>
      </w:r>
      <w:r w:rsidR="003C12B1" w:rsidRPr="00232A52">
        <w:t>described</w:t>
      </w:r>
      <w:r w:rsidR="00B5327D" w:rsidRPr="00232A52">
        <w:t xml:space="preserve"> (pp.43-44)</w:t>
      </w:r>
      <w:r w:rsidR="00A6102C" w:rsidRPr="00232A52">
        <w:t>.</w:t>
      </w:r>
      <w:r w:rsidR="00B5327D" w:rsidRPr="00232A52">
        <w:rPr>
          <w:rStyle w:val="FootnoteReference"/>
        </w:rPr>
        <w:footnoteReference w:id="117"/>
      </w:r>
      <w:r w:rsidR="00CC1FAA" w:rsidRPr="00232A52">
        <w:t xml:space="preserve"> </w:t>
      </w:r>
      <w:r w:rsidR="00A15336" w:rsidRPr="00232A52">
        <w:t>According to the report</w:t>
      </w:r>
      <w:r w:rsidR="00CC1FAA" w:rsidRPr="00232A52">
        <w:t xml:space="preserve">, royalties accounted for 74% of total revenues from Sierra Leone’s extractive sector </w:t>
      </w:r>
      <w:r w:rsidR="00A15336" w:rsidRPr="00232A52">
        <w:t xml:space="preserve">in 2016 </w:t>
      </w:r>
      <w:r w:rsidR="00CC1FAA" w:rsidRPr="00232A52">
        <w:t>(p.63).</w:t>
      </w:r>
      <w:r w:rsidR="00A6102C" w:rsidRPr="00232A52">
        <w:t xml:space="preserve"> Tables 3.2 (p.9) and 3.3 (p.10)</w:t>
      </w:r>
      <w:r w:rsidR="004300B1" w:rsidRPr="00232A52">
        <w:t xml:space="preserve"> </w:t>
      </w:r>
      <w:r w:rsidR="00A6102C" w:rsidRPr="00232A52">
        <w:t>detail</w:t>
      </w:r>
      <w:r w:rsidR="00915C93" w:rsidRPr="00232A52">
        <w:t>s</w:t>
      </w:r>
      <w:r w:rsidR="00A6102C" w:rsidRPr="00232A52">
        <w:t xml:space="preserve"> </w:t>
      </w:r>
      <w:r w:rsidR="00915C93" w:rsidRPr="00232A52">
        <w:t xml:space="preserve">the amendments of </w:t>
      </w:r>
      <w:r w:rsidR="00A6102C" w:rsidRPr="00232A52">
        <w:t xml:space="preserve">mineral royalty </w:t>
      </w:r>
      <w:r w:rsidR="004300B1" w:rsidRPr="00232A52">
        <w:t xml:space="preserve">rates </w:t>
      </w:r>
      <w:r w:rsidR="00A6102C" w:rsidRPr="00232A52">
        <w:t xml:space="preserve">and corporate tax rates </w:t>
      </w:r>
      <w:r w:rsidR="004300B1" w:rsidRPr="00232A52">
        <w:t>through various acts</w:t>
      </w:r>
      <w:r w:rsidR="00830D50" w:rsidRPr="00232A52">
        <w:t>.</w:t>
      </w:r>
    </w:p>
    <w:p w:rsidR="00F425D1" w:rsidRPr="00232A52" w:rsidRDefault="00A6102C" w:rsidP="00366D80">
      <w:r w:rsidRPr="00232A52">
        <w:t>Section 3.2.2 covers the general fiscal regime of the petroleum industry</w:t>
      </w:r>
      <w:r w:rsidR="00283585" w:rsidRPr="00232A52">
        <w:t xml:space="preserve"> (pp.13-15)</w:t>
      </w:r>
      <w:r w:rsidR="000E1629" w:rsidRPr="00232A52">
        <w:t xml:space="preserve"> and table 3.4 provides a summary (p.14). </w:t>
      </w:r>
      <w:r w:rsidRPr="00232A52">
        <w:t xml:space="preserve">The </w:t>
      </w:r>
      <w:r w:rsidR="00825531" w:rsidRPr="00232A52">
        <w:t xml:space="preserve">fiscal regime of the </w:t>
      </w:r>
      <w:r w:rsidRPr="00232A52">
        <w:t>upstream oil and gas sector compris</w:t>
      </w:r>
      <w:r w:rsidR="00825531" w:rsidRPr="00232A52">
        <w:t>es</w:t>
      </w:r>
      <w:r w:rsidRPr="00232A52">
        <w:t xml:space="preserve"> of </w:t>
      </w:r>
      <w:r w:rsidR="00FF1C3D" w:rsidRPr="00232A52">
        <w:t xml:space="preserve">payment obligations imposed through </w:t>
      </w:r>
      <w:r w:rsidRPr="00232A52">
        <w:t>concession</w:t>
      </w:r>
      <w:r w:rsidR="00631A03" w:rsidRPr="00232A52">
        <w:t>s</w:t>
      </w:r>
      <w:r w:rsidRPr="00232A52">
        <w:t xml:space="preserve"> and production sharing agreement</w:t>
      </w:r>
      <w:r w:rsidR="00631A03" w:rsidRPr="00232A52">
        <w:t>s</w:t>
      </w:r>
      <w:r w:rsidRPr="00232A52">
        <w:t xml:space="preserve">. The three key instruments of the </w:t>
      </w:r>
      <w:r w:rsidR="000E1629" w:rsidRPr="00232A52">
        <w:t xml:space="preserve">petroleum </w:t>
      </w:r>
      <w:r w:rsidRPr="00232A52">
        <w:t xml:space="preserve">fiscal regime are </w:t>
      </w:r>
      <w:r w:rsidR="000E1629" w:rsidRPr="00232A52">
        <w:t>r</w:t>
      </w:r>
      <w:r w:rsidRPr="00232A52">
        <w:t xml:space="preserve">oyalties, </w:t>
      </w:r>
      <w:r w:rsidR="000E1629" w:rsidRPr="00232A52">
        <w:t>i</w:t>
      </w:r>
      <w:r w:rsidRPr="00232A52">
        <w:t xml:space="preserve">ncome </w:t>
      </w:r>
      <w:r w:rsidR="000E1629" w:rsidRPr="00232A52">
        <w:t>t</w:t>
      </w:r>
      <w:r w:rsidRPr="00232A52">
        <w:t xml:space="preserve">ax and </w:t>
      </w:r>
      <w:r w:rsidR="000E1629" w:rsidRPr="00232A52">
        <w:t>p</w:t>
      </w:r>
      <w:r w:rsidRPr="00232A52">
        <w:t xml:space="preserve">etroleum </w:t>
      </w:r>
      <w:r w:rsidR="000E1629" w:rsidRPr="00232A52">
        <w:t>r</w:t>
      </w:r>
      <w:r w:rsidRPr="00232A52">
        <w:t xml:space="preserve">esource </w:t>
      </w:r>
      <w:r w:rsidR="000E1629" w:rsidRPr="00232A52">
        <w:t>r</w:t>
      </w:r>
      <w:r w:rsidRPr="00232A52">
        <w:t xml:space="preserve">ent </w:t>
      </w:r>
      <w:r w:rsidR="000E1629" w:rsidRPr="00232A52">
        <w:t>t</w:t>
      </w:r>
      <w:r w:rsidRPr="00232A52">
        <w:t xml:space="preserve">ax (PRRT). Other fiscal requirement such as training fees, capital gains tax and assignment fees are briefly described in section 3.2.3 </w:t>
      </w:r>
      <w:r w:rsidR="00A43BFF" w:rsidRPr="00232A52">
        <w:t>(</w:t>
      </w:r>
      <w:r w:rsidRPr="00232A52">
        <w:t>p.14</w:t>
      </w:r>
      <w:r w:rsidR="00A43BFF" w:rsidRPr="00232A52">
        <w:t>)</w:t>
      </w:r>
      <w:r w:rsidRPr="00232A52">
        <w:t>.</w:t>
      </w:r>
      <w:r w:rsidR="00CC1FAA" w:rsidRPr="00232A52">
        <w:t xml:space="preserve"> </w:t>
      </w:r>
      <w:r w:rsidR="00043058" w:rsidRPr="00232A52">
        <w:t>Although</w:t>
      </w:r>
      <w:r w:rsidR="008C5ADE" w:rsidRPr="00232A52">
        <w:t>, the scoping study identifies additional revenue streams such as technology bonuses, signature bonuses and sale of geophysical data</w:t>
      </w:r>
      <w:r w:rsidR="000E1629" w:rsidRPr="00232A52">
        <w:t>, all of which are not mentioned in the final report</w:t>
      </w:r>
      <w:r w:rsidR="00043058" w:rsidRPr="00232A52">
        <w:t>,</w:t>
      </w:r>
      <w:r w:rsidR="004300B1" w:rsidRPr="00232A52">
        <w:rPr>
          <w:rStyle w:val="FootnoteReference"/>
        </w:rPr>
        <w:footnoteReference w:id="118"/>
      </w:r>
      <w:r w:rsidR="00043058" w:rsidRPr="00232A52">
        <w:t xml:space="preserve"> </w:t>
      </w:r>
      <w:proofErr w:type="gramStart"/>
      <w:r w:rsidR="00043058" w:rsidRPr="00232A52">
        <w:t>These</w:t>
      </w:r>
      <w:proofErr w:type="gramEnd"/>
      <w:r w:rsidR="00043058" w:rsidRPr="00232A52">
        <w:t xml:space="preserve"> are relatively minor sector </w:t>
      </w:r>
      <w:r w:rsidR="008B476E" w:rsidRPr="00232A52">
        <w:t xml:space="preserve">payments for the period under review, although signature bonuses </w:t>
      </w:r>
      <w:r w:rsidR="00B57372" w:rsidRPr="00232A52">
        <w:t>could represent significant revenues in future bidding rounds</w:t>
      </w:r>
      <w:r w:rsidR="00043058" w:rsidRPr="00232A52">
        <w:t xml:space="preserve">. </w:t>
      </w:r>
    </w:p>
    <w:p w:rsidR="00F425D1" w:rsidRPr="00232A52" w:rsidRDefault="00F425D1" w:rsidP="00366D80">
      <w:r w:rsidRPr="00232A52">
        <w:rPr>
          <w:i/>
          <w:u w:val="single"/>
        </w:rPr>
        <w:t>Degree of fiscal devolution</w:t>
      </w:r>
      <w:r w:rsidRPr="00232A52">
        <w:t xml:space="preserve">: </w:t>
      </w:r>
      <w:r w:rsidR="00DF30BF" w:rsidRPr="00232A52">
        <w:t>The degree of f</w:t>
      </w:r>
      <w:r w:rsidR="00F167BC" w:rsidRPr="00232A52">
        <w:t xml:space="preserve">iscal devolution is described </w:t>
      </w:r>
      <w:r w:rsidR="00DF30BF" w:rsidRPr="00232A52">
        <w:t>(</w:t>
      </w:r>
      <w:r w:rsidR="00F167BC" w:rsidRPr="00232A52">
        <w:t>p.13</w:t>
      </w:r>
      <w:r w:rsidR="00DF30BF" w:rsidRPr="00232A52">
        <w:t>)</w:t>
      </w:r>
      <w:r w:rsidR="00F167BC" w:rsidRPr="00232A52" w:rsidDel="003955E8">
        <w:t xml:space="preserve"> </w:t>
      </w:r>
      <w:r w:rsidR="00F167BC" w:rsidRPr="00232A52">
        <w:t xml:space="preserve">for the mining sector. </w:t>
      </w:r>
      <w:r w:rsidR="005A2367" w:rsidRPr="00232A52">
        <w:t xml:space="preserve">The level of fiscal devolution is only limited to mining companies and revenues, </w:t>
      </w:r>
      <w:r w:rsidR="00625526" w:rsidRPr="00232A52">
        <w:t xml:space="preserve">while there is no fiscal devolution for </w:t>
      </w:r>
      <w:r w:rsidR="005A2367" w:rsidRPr="00232A52">
        <w:t>oil and gas companies (p.15).</w:t>
      </w:r>
    </w:p>
    <w:p w:rsidR="00043058" w:rsidRPr="00232A52" w:rsidRDefault="00F425D1" w:rsidP="00043058">
      <w:r w:rsidRPr="00232A52">
        <w:rPr>
          <w:i/>
          <w:u w:val="single"/>
        </w:rPr>
        <w:t>Reforms</w:t>
      </w:r>
      <w:r w:rsidRPr="00232A52">
        <w:t xml:space="preserve">: </w:t>
      </w:r>
      <w:r w:rsidR="00FA02FB" w:rsidRPr="00232A52">
        <w:t>On-going reforms in the sectors are described</w:t>
      </w:r>
      <w:r w:rsidR="00B83D4E" w:rsidRPr="00232A52" w:rsidDel="00B83D4E">
        <w:t xml:space="preserve"> </w:t>
      </w:r>
      <w:r w:rsidR="008F5191" w:rsidRPr="00232A52">
        <w:t>(pp.12</w:t>
      </w:r>
      <w:proofErr w:type="gramStart"/>
      <w:r w:rsidR="008F5191" w:rsidRPr="00232A52">
        <w:t>,15</w:t>
      </w:r>
      <w:proofErr w:type="gramEnd"/>
      <w:r w:rsidR="008F5191" w:rsidRPr="00232A52">
        <w:t>). F</w:t>
      </w:r>
      <w:r w:rsidR="00FA02FB" w:rsidRPr="00232A52">
        <w:t xml:space="preserve">our reforms </w:t>
      </w:r>
      <w:r w:rsidR="008F5191" w:rsidRPr="00232A52">
        <w:t>are discussed for the mining sector</w:t>
      </w:r>
      <w:r w:rsidR="008678FE" w:rsidRPr="00232A52">
        <w:t>,</w:t>
      </w:r>
      <w:r w:rsidR="00FA02FB" w:rsidRPr="00232A52">
        <w:t xml:space="preserve"> while one is mentioned for oil and gas.</w:t>
      </w:r>
      <w:r w:rsidR="00983AD4" w:rsidRPr="00232A52">
        <w:rPr>
          <w:rStyle w:val="FootnoteReference"/>
        </w:rPr>
        <w:footnoteReference w:id="119"/>
      </w:r>
      <w:r w:rsidR="00FA02FB" w:rsidRPr="00232A52">
        <w:t xml:space="preserve"> </w:t>
      </w:r>
      <w:r w:rsidR="008F5191" w:rsidRPr="00232A52">
        <w:t xml:space="preserve">The report only mentions the existence of these reforms and does not </w:t>
      </w:r>
      <w:r w:rsidR="00432309" w:rsidRPr="00232A52">
        <w:t>describe their contents.</w:t>
      </w:r>
      <w:r w:rsidR="00043058" w:rsidRPr="00232A52">
        <w:t xml:space="preserve"> </w:t>
      </w:r>
    </w:p>
    <w:p w:rsidR="00F425D1" w:rsidRPr="00232A52" w:rsidRDefault="00043058" w:rsidP="00366D80">
      <w:r w:rsidRPr="00232A52">
        <w:t xml:space="preserve">The report does not deliberate on the contents of recent reforms in 2016 such as the Finance Act 2016 </w:t>
      </w:r>
      <w:proofErr w:type="gramStart"/>
      <w:r w:rsidRPr="00232A52">
        <w:t>nor</w:t>
      </w:r>
      <w:proofErr w:type="gramEnd"/>
      <w:r w:rsidRPr="00232A52">
        <w:t xml:space="preserve"> the Public Financial Management Act 2016 (p.8).</w:t>
      </w:r>
      <w:r w:rsidRPr="00232A52">
        <w:rPr>
          <w:vertAlign w:val="superscript"/>
        </w:rPr>
        <w:footnoteReference w:id="120"/>
      </w:r>
      <w:r w:rsidRPr="00232A52">
        <w:t xml:space="preserve"> While the contents of the former is implicitly covered through explanations of revised royalty and tax rates, the latter is merely listed as an applicable law that establishes two sovereign wealth funds: The Transformational Development Stabilization Fund and the Intergenerational Savings Fund. The report does not mention how these funds are associated </w:t>
      </w:r>
      <w:r w:rsidRPr="00232A52">
        <w:lastRenderedPageBreak/>
        <w:t>with the extractive sector.</w:t>
      </w:r>
    </w:p>
    <w:p w:rsidR="002103DA" w:rsidRPr="00232A52" w:rsidRDefault="00F425D1" w:rsidP="00584B5C">
      <w:pPr>
        <w:pStyle w:val="Heading4"/>
      </w:pPr>
      <w:r w:rsidRPr="00232A52">
        <w:t>Stakeholder views</w:t>
      </w:r>
    </w:p>
    <w:p w:rsidR="00E06764" w:rsidRPr="00232A52" w:rsidRDefault="00F84755" w:rsidP="00366D80">
      <w:r w:rsidRPr="00232A52">
        <w:t>M</w:t>
      </w:r>
      <w:r w:rsidR="008A763A" w:rsidRPr="00232A52">
        <w:t>SG m</w:t>
      </w:r>
      <w:r w:rsidRPr="00232A52">
        <w:t xml:space="preserve">embers from all constituencies </w:t>
      </w:r>
      <w:r w:rsidR="002B048A" w:rsidRPr="00232A52">
        <w:t>explained</w:t>
      </w:r>
      <w:r w:rsidR="00B004B4" w:rsidRPr="00232A52">
        <w:t xml:space="preserve"> that the</w:t>
      </w:r>
      <w:r w:rsidRPr="00232A52">
        <w:t xml:space="preserve"> reforms and following up on recommendations from SLEITI </w:t>
      </w:r>
      <w:r w:rsidR="002B048A" w:rsidRPr="00232A52">
        <w:t>R</w:t>
      </w:r>
      <w:r w:rsidRPr="00232A52">
        <w:t>eports</w:t>
      </w:r>
      <w:r w:rsidR="00B004B4" w:rsidRPr="00232A52" w:rsidDel="002B048A">
        <w:t xml:space="preserve"> </w:t>
      </w:r>
      <w:r w:rsidR="002B048A" w:rsidRPr="00232A52">
        <w:t xml:space="preserve">were a central focus of </w:t>
      </w:r>
      <w:r w:rsidR="00B004B4" w:rsidRPr="00232A52">
        <w:t>their deliberations</w:t>
      </w:r>
      <w:r w:rsidRPr="00232A52">
        <w:t xml:space="preserve">. A civil society representative even identified this as the </w:t>
      </w:r>
      <w:r w:rsidR="002B048A" w:rsidRPr="00232A52">
        <w:t xml:space="preserve">MSG’s </w:t>
      </w:r>
      <w:r w:rsidRPr="00232A52">
        <w:t>main function,</w:t>
      </w:r>
      <w:r w:rsidRPr="00232A52" w:rsidDel="002B048A">
        <w:t xml:space="preserve"> </w:t>
      </w:r>
      <w:r w:rsidR="002B048A" w:rsidRPr="00232A52">
        <w:t xml:space="preserve">albeit </w:t>
      </w:r>
      <w:r w:rsidRPr="00232A52">
        <w:t>noting that CSOs also provide</w:t>
      </w:r>
      <w:r w:rsidR="002B048A" w:rsidRPr="00232A52">
        <w:t>d</w:t>
      </w:r>
      <w:r w:rsidRPr="00232A52">
        <w:t xml:space="preserve"> inputs to reforms and amendments separately.</w:t>
      </w:r>
      <w:r w:rsidR="0042458F" w:rsidRPr="00232A52">
        <w:t xml:space="preserve"> Several government officials claimed that provisions of various current laws d</w:t>
      </w:r>
      <w:r w:rsidR="00C6653D" w:rsidRPr="00232A52">
        <w:t>id</w:t>
      </w:r>
      <w:r w:rsidR="0042458F" w:rsidRPr="00232A52">
        <w:t xml:space="preserve"> not go far enough in transparency provisions, and therefore highlighted several government efforts with an increased focus on reforms.</w:t>
      </w:r>
      <w:r w:rsidR="00B004B4" w:rsidRPr="00232A52">
        <w:t xml:space="preserve"> Some</w:t>
      </w:r>
      <w:r w:rsidR="00E06764" w:rsidRPr="00232A52">
        <w:t xml:space="preserve"> stakeholders </w:t>
      </w:r>
      <w:r w:rsidR="00983AD4" w:rsidRPr="00232A52">
        <w:t xml:space="preserve">off the MSG </w:t>
      </w:r>
      <w:r w:rsidR="00E06764" w:rsidRPr="00232A52">
        <w:t>also mentioned reforms relat</w:t>
      </w:r>
      <w:r w:rsidR="00063C58" w:rsidRPr="00232A52">
        <w:t>ed</w:t>
      </w:r>
      <w:r w:rsidR="00E06764" w:rsidRPr="00232A52">
        <w:t xml:space="preserve"> to systematic disclosure</w:t>
      </w:r>
      <w:r w:rsidR="00360F5A" w:rsidRPr="00232A52">
        <w:t>s of EITI data</w:t>
      </w:r>
      <w:r w:rsidR="00E06764" w:rsidRPr="00232A52">
        <w:t xml:space="preserve">, </w:t>
      </w:r>
      <w:r w:rsidR="00063C58" w:rsidRPr="00232A52">
        <w:t xml:space="preserve">with </w:t>
      </w:r>
      <w:r w:rsidR="00E06764" w:rsidRPr="00232A52">
        <w:t xml:space="preserve">the </w:t>
      </w:r>
      <w:r w:rsidR="00063C58" w:rsidRPr="00232A52">
        <w:t xml:space="preserve">new </w:t>
      </w:r>
      <w:r w:rsidR="000C35FA" w:rsidRPr="00232A52">
        <w:t>Extractive Industries Revenues Act 2018 (</w:t>
      </w:r>
      <w:r w:rsidR="00E06764" w:rsidRPr="00232A52">
        <w:t>EIRA</w:t>
      </w:r>
      <w:r w:rsidR="000C35FA" w:rsidRPr="00232A52">
        <w:t>)</w:t>
      </w:r>
      <w:r w:rsidR="00E06764" w:rsidRPr="00232A52">
        <w:t xml:space="preserve"> </w:t>
      </w:r>
      <w:r w:rsidR="0026212E" w:rsidRPr="00232A52">
        <w:t>oblig</w:t>
      </w:r>
      <w:r w:rsidR="00063C58" w:rsidRPr="00232A52">
        <w:t>ing</w:t>
      </w:r>
      <w:r w:rsidR="00E06764" w:rsidRPr="00232A52">
        <w:t xml:space="preserve"> companies to publish their payments to government.</w:t>
      </w:r>
      <w:r w:rsidR="0096654A" w:rsidRPr="00232A52">
        <w:t xml:space="preserve"> No further comments from stakeholders were </w:t>
      </w:r>
      <w:r w:rsidR="00983AD4" w:rsidRPr="00232A52">
        <w:t>given regarding the EITI Report’s coverage of the legal framework and fiscal regime</w:t>
      </w:r>
      <w:r w:rsidR="0096654A" w:rsidRPr="00232A52">
        <w:t>.</w:t>
      </w:r>
    </w:p>
    <w:p w:rsidR="001E68AF" w:rsidRPr="00232A52" w:rsidRDefault="00F425D1" w:rsidP="00584B5C">
      <w:pPr>
        <w:pStyle w:val="Heading4"/>
      </w:pPr>
      <w:bookmarkStart w:id="213" w:name="_Toc459133098"/>
      <w:bookmarkStart w:id="214" w:name="_Toc461803047"/>
      <w:r w:rsidRPr="00232A52">
        <w:t>Initial assessment</w:t>
      </w:r>
      <w:bookmarkEnd w:id="213"/>
      <w:bookmarkEnd w:id="214"/>
    </w:p>
    <w:p w:rsidR="005275CE" w:rsidRPr="00232A52" w:rsidRDefault="00F425D1" w:rsidP="00366D80">
      <w:r w:rsidRPr="00232A52">
        <w:t xml:space="preserve">The International Secretariat’s initial assessment is that </w:t>
      </w:r>
      <w:r w:rsidR="005B2DE1" w:rsidRPr="00232A52">
        <w:rPr>
          <w:bCs/>
        </w:rPr>
        <w:t>Sierra Leone</w:t>
      </w:r>
      <w:r w:rsidR="0055005F" w:rsidRPr="00232A52">
        <w:t xml:space="preserve"> </w:t>
      </w:r>
      <w:r w:rsidRPr="00232A52">
        <w:t xml:space="preserve">has made </w:t>
      </w:r>
      <w:r w:rsidR="00983AD4" w:rsidRPr="00232A52">
        <w:rPr>
          <w:bCs/>
        </w:rPr>
        <w:t xml:space="preserve">satisfactory </w:t>
      </w:r>
      <w:r w:rsidRPr="00232A52">
        <w:t>progress in</w:t>
      </w:r>
      <w:bookmarkStart w:id="215" w:name="_Toc459133099"/>
      <w:bookmarkStart w:id="216" w:name="_Toc461803048"/>
      <w:bookmarkStart w:id="217" w:name="_Toc461787326"/>
      <w:bookmarkStart w:id="218" w:name="_Toc461795838"/>
      <w:bookmarkStart w:id="219" w:name="_Toc459133100"/>
      <w:r w:rsidR="00CB3023" w:rsidRPr="00232A52">
        <w:t xml:space="preserve"> meeting this requirement. </w:t>
      </w:r>
      <w:r w:rsidR="008C4793" w:rsidRPr="00232A52">
        <w:t xml:space="preserve">The </w:t>
      </w:r>
      <w:r w:rsidR="005B2DE1" w:rsidRPr="00232A52">
        <w:t xml:space="preserve">2016 EITI Report describes and references </w:t>
      </w:r>
      <w:r w:rsidR="00B004B4" w:rsidRPr="00232A52">
        <w:t xml:space="preserve">most </w:t>
      </w:r>
      <w:r w:rsidR="005B2DE1" w:rsidRPr="00232A52">
        <w:t xml:space="preserve">aspects of the legal framework and fiscal regime governing the </w:t>
      </w:r>
      <w:r w:rsidR="00A43BFF" w:rsidRPr="00232A52">
        <w:t>mining and petroleum</w:t>
      </w:r>
      <w:r w:rsidR="005B2DE1" w:rsidRPr="00232A52">
        <w:t xml:space="preserve"> sector</w:t>
      </w:r>
      <w:r w:rsidR="00A43BFF" w:rsidRPr="00232A52">
        <w:t>s</w:t>
      </w:r>
      <w:r w:rsidR="005B2DE1" w:rsidRPr="00232A52">
        <w:t>.</w:t>
      </w:r>
      <w:r w:rsidR="00983AD4" w:rsidRPr="00232A52" w:rsidDel="00983AD4">
        <w:t xml:space="preserve"> </w:t>
      </w:r>
      <w:r w:rsidR="00432309" w:rsidRPr="00232A52">
        <w:t>T</w:t>
      </w:r>
      <w:r w:rsidR="00B004B4" w:rsidRPr="00232A52">
        <w:t>he report</w:t>
      </w:r>
      <w:r w:rsidR="005B2DE1" w:rsidRPr="00232A52">
        <w:t xml:space="preserve"> describes </w:t>
      </w:r>
      <w:r w:rsidR="00983AD4" w:rsidRPr="00232A52">
        <w:t xml:space="preserve">all </w:t>
      </w:r>
      <w:r w:rsidR="00432309" w:rsidRPr="00232A52">
        <w:t>of</w:t>
      </w:r>
      <w:r w:rsidR="005B2DE1" w:rsidRPr="00232A52">
        <w:t xml:space="preserve"> </w:t>
      </w:r>
      <w:r w:rsidR="008C4793" w:rsidRPr="00232A52">
        <w:t xml:space="preserve">the </w:t>
      </w:r>
      <w:r w:rsidR="00983AD4" w:rsidRPr="00232A52">
        <w:t xml:space="preserve">key </w:t>
      </w:r>
      <w:r w:rsidR="005B2DE1" w:rsidRPr="00232A52">
        <w:t xml:space="preserve">regulatory and executive </w:t>
      </w:r>
      <w:r w:rsidR="008C4793" w:rsidRPr="00232A52">
        <w:t xml:space="preserve">government </w:t>
      </w:r>
      <w:r w:rsidR="005B2DE1" w:rsidRPr="00232A52">
        <w:t>agencies</w:t>
      </w:r>
      <w:r w:rsidR="00983AD4" w:rsidRPr="00232A52">
        <w:t xml:space="preserve"> with jurisdiction over the sector</w:t>
      </w:r>
      <w:r w:rsidR="005B2DE1" w:rsidRPr="00232A52">
        <w:t>, including their roles and responsibilities</w:t>
      </w:r>
      <w:r w:rsidR="00983AD4" w:rsidRPr="00232A52">
        <w:t>.</w:t>
      </w:r>
      <w:r w:rsidR="00432309" w:rsidRPr="00232A52">
        <w:t xml:space="preserve"> </w:t>
      </w:r>
      <w:r w:rsidR="00983AD4" w:rsidRPr="00232A52">
        <w:t xml:space="preserve">However, certain non-essential </w:t>
      </w:r>
      <w:r w:rsidR="00432309" w:rsidRPr="00232A52">
        <w:t xml:space="preserve">agencies and funds established during the </w:t>
      </w:r>
      <w:r w:rsidR="00983AD4" w:rsidRPr="00232A52">
        <w:t>fiscal year have not been described in detail</w:t>
      </w:r>
      <w:r w:rsidR="005B2DE1" w:rsidRPr="00232A52">
        <w:t xml:space="preserve">. </w:t>
      </w:r>
      <w:r w:rsidR="008C4793" w:rsidRPr="00232A52">
        <w:t>The degree of f</w:t>
      </w:r>
      <w:r w:rsidR="005B2DE1" w:rsidRPr="00232A52">
        <w:t xml:space="preserve">iscal devolution is described in the report. </w:t>
      </w:r>
      <w:r w:rsidR="00983AD4" w:rsidRPr="00232A52">
        <w:t>The report considers developments of recent and p</w:t>
      </w:r>
      <w:r w:rsidR="00432309" w:rsidRPr="00232A52">
        <w:t xml:space="preserve">otential </w:t>
      </w:r>
      <w:r w:rsidR="00B004B4" w:rsidRPr="00232A52">
        <w:t>r</w:t>
      </w:r>
      <w:r w:rsidR="005B2DE1" w:rsidRPr="00232A52">
        <w:t>ef</w:t>
      </w:r>
      <w:r w:rsidR="00F473F1" w:rsidRPr="00232A52">
        <w:t xml:space="preserve">orms and </w:t>
      </w:r>
      <w:r w:rsidR="00432309" w:rsidRPr="00232A52">
        <w:t xml:space="preserve">their </w:t>
      </w:r>
      <w:r w:rsidR="00F473F1" w:rsidRPr="00232A52">
        <w:t>progress are described</w:t>
      </w:r>
      <w:r w:rsidR="00B004B4" w:rsidRPr="00232A52">
        <w:t>, and</w:t>
      </w:r>
      <w:r w:rsidR="005B2DE1" w:rsidRPr="00232A52">
        <w:t xml:space="preserve"> </w:t>
      </w:r>
      <w:r w:rsidR="00B004B4" w:rsidRPr="00232A52">
        <w:t>a</w:t>
      </w:r>
      <w:r w:rsidR="005B2DE1" w:rsidRPr="00232A52">
        <w:t xml:space="preserve">lthough the report does not fully delve into the contents or changes associated with </w:t>
      </w:r>
      <w:r w:rsidR="00F473F1" w:rsidRPr="00232A52">
        <w:t>the reforms</w:t>
      </w:r>
      <w:r w:rsidR="005B2DE1" w:rsidRPr="00232A52">
        <w:t>.</w:t>
      </w:r>
      <w:r w:rsidR="003A5ADA" w:rsidRPr="00232A52">
        <w:t xml:space="preserve"> However, any gaps </w:t>
      </w:r>
      <w:proofErr w:type="gramStart"/>
      <w:r w:rsidR="003A5ADA" w:rsidRPr="00232A52">
        <w:t>uncovered are minor and neither</w:t>
      </w:r>
      <w:proofErr w:type="gramEnd"/>
      <w:r w:rsidR="003A5ADA" w:rsidRPr="00232A52">
        <w:t xml:space="preserve"> the agency nor current reforms were substantial for the sector during the period under review.</w:t>
      </w:r>
    </w:p>
    <w:p w:rsidR="00432309" w:rsidRPr="00232A52" w:rsidRDefault="00983AD4" w:rsidP="00366D80">
      <w:r w:rsidRPr="00232A52">
        <w:t>To strengthen EITI implementation</w:t>
      </w:r>
      <w:r w:rsidR="00432309" w:rsidRPr="00232A52">
        <w:t>,</w:t>
      </w:r>
      <w:r w:rsidR="00432309" w:rsidRPr="00232A52" w:rsidDel="008459C5">
        <w:t xml:space="preserve"> </w:t>
      </w:r>
      <w:r w:rsidR="008459C5" w:rsidRPr="00232A52">
        <w:t xml:space="preserve">Sierra Leone </w:t>
      </w:r>
      <w:r w:rsidRPr="00232A52">
        <w:t xml:space="preserve">may wish to </w:t>
      </w:r>
      <w:r w:rsidR="00432309" w:rsidRPr="00232A52">
        <w:t>ensure that all relevant government agencie</w:t>
      </w:r>
      <w:r w:rsidR="00E33C50" w:rsidRPr="00232A52">
        <w:t>s’ roles in the sector</w:t>
      </w:r>
      <w:r w:rsidR="008B476E" w:rsidRPr="00232A52">
        <w:t>, including non-essential ones</w:t>
      </w:r>
      <w:r w:rsidR="00E33C50" w:rsidRPr="00232A52">
        <w:t xml:space="preserve">. </w:t>
      </w:r>
      <w:r w:rsidR="00360575" w:rsidRPr="00232A52">
        <w:t>Sierra Leone</w:t>
      </w:r>
      <w:r w:rsidR="00E33C50" w:rsidRPr="00232A52" w:rsidDel="00360575">
        <w:t xml:space="preserve"> </w:t>
      </w:r>
      <w:r w:rsidR="00360575" w:rsidRPr="00232A52">
        <w:t xml:space="preserve">is encouraged to </w:t>
      </w:r>
      <w:r w:rsidR="00E33C50" w:rsidRPr="00232A52">
        <w:t xml:space="preserve">ensure that comprehensive overviews and descriptions of the legal frameworks are systematically disclosed on </w:t>
      </w:r>
      <w:r w:rsidR="00360575" w:rsidRPr="00232A52">
        <w:t xml:space="preserve">relevant </w:t>
      </w:r>
      <w:r w:rsidR="00E33C50" w:rsidRPr="00232A52">
        <w:t>agencies’ websites and reviewed annually.</w:t>
      </w:r>
    </w:p>
    <w:p w:rsidR="00A441F1" w:rsidRPr="00232A52" w:rsidRDefault="000722F1" w:rsidP="001A2358">
      <w:pPr>
        <w:pStyle w:val="Heading3"/>
      </w:pPr>
      <w:bookmarkStart w:id="220" w:name="_Toc531886509"/>
      <w:bookmarkStart w:id="221" w:name="_Toc528930614"/>
      <w:bookmarkStart w:id="222" w:name="_Toc531962282"/>
      <w:bookmarkStart w:id="223" w:name="_Toc1137387"/>
      <w:bookmarkStart w:id="224" w:name="_Toc1138839"/>
      <w:r w:rsidRPr="00232A52">
        <w:t>L</w:t>
      </w:r>
      <w:r w:rsidR="00A441F1" w:rsidRPr="00232A52">
        <w:t>icense allocations (#</w:t>
      </w:r>
      <w:r w:rsidR="00EE25D1" w:rsidRPr="00232A52">
        <w:t>2</w:t>
      </w:r>
      <w:r w:rsidR="00A441F1" w:rsidRPr="00232A52">
        <w:t>.</w:t>
      </w:r>
      <w:r w:rsidR="00EE25D1" w:rsidRPr="00232A52">
        <w:t>2</w:t>
      </w:r>
      <w:r w:rsidR="00A441F1" w:rsidRPr="00232A52">
        <w:t>)</w:t>
      </w:r>
      <w:bookmarkEnd w:id="215"/>
      <w:bookmarkEnd w:id="216"/>
      <w:bookmarkEnd w:id="217"/>
      <w:bookmarkEnd w:id="218"/>
      <w:bookmarkEnd w:id="220"/>
      <w:bookmarkEnd w:id="221"/>
      <w:bookmarkEnd w:id="222"/>
      <w:bookmarkEnd w:id="223"/>
      <w:bookmarkEnd w:id="224"/>
    </w:p>
    <w:bookmarkEnd w:id="219"/>
    <w:p w:rsidR="00511D85" w:rsidRPr="00232A52" w:rsidRDefault="00F425D1" w:rsidP="00584B5C">
      <w:pPr>
        <w:pStyle w:val="Heading4"/>
      </w:pPr>
      <w:r w:rsidRPr="00232A52">
        <w:t>Documentation of progress</w:t>
      </w:r>
      <w:r w:rsidR="002103DA" w:rsidRPr="00232A52">
        <w:t xml:space="preserve"> </w:t>
      </w:r>
    </w:p>
    <w:p w:rsidR="00EC0E0F" w:rsidRPr="00232A52" w:rsidRDefault="00F425D1" w:rsidP="00366D80">
      <w:r w:rsidRPr="00232A52">
        <w:rPr>
          <w:i/>
          <w:u w:val="single"/>
        </w:rPr>
        <w:t>Awards/transfers</w:t>
      </w:r>
      <w:r w:rsidR="00A43BFF" w:rsidRPr="00232A52">
        <w:t xml:space="preserve">: </w:t>
      </w:r>
      <w:r w:rsidR="008A7C8B" w:rsidRPr="00232A52">
        <w:t xml:space="preserve">Chapter 3.3 (pp.16-29) of the </w:t>
      </w:r>
      <w:r w:rsidR="006F053A" w:rsidRPr="00232A52">
        <w:t xml:space="preserve">2016 </w:t>
      </w:r>
      <w:r w:rsidR="008A7C8B" w:rsidRPr="00232A52">
        <w:t xml:space="preserve">EITI Report </w:t>
      </w:r>
      <w:r w:rsidR="00EA3779" w:rsidRPr="00232A52">
        <w:t>addresses</w:t>
      </w:r>
      <w:r w:rsidR="008A7C8B" w:rsidRPr="00232A52">
        <w:t xml:space="preserve"> license allocations for both </w:t>
      </w:r>
      <w:r w:rsidR="0096654A" w:rsidRPr="00232A52">
        <w:t xml:space="preserve">mining and petroleum </w:t>
      </w:r>
      <w:r w:rsidR="008A7C8B" w:rsidRPr="00232A52">
        <w:t xml:space="preserve">sectors. </w:t>
      </w:r>
      <w:r w:rsidR="002F034C" w:rsidRPr="00232A52">
        <w:t xml:space="preserve">The report notes that </w:t>
      </w:r>
      <w:r w:rsidR="00361519" w:rsidRPr="00232A52">
        <w:t xml:space="preserve">most </w:t>
      </w:r>
      <w:r w:rsidR="002F034C" w:rsidRPr="00232A52">
        <w:t>material mining companies in 2016 obtained their licenses prior to the period under review and were granted licences on a first</w:t>
      </w:r>
      <w:r w:rsidR="002D787C" w:rsidRPr="00232A52">
        <w:t>-</w:t>
      </w:r>
      <w:r w:rsidR="002F034C" w:rsidRPr="00232A52">
        <w:t>come</w:t>
      </w:r>
      <w:r w:rsidR="002D787C" w:rsidRPr="00232A52">
        <w:t>,</w:t>
      </w:r>
      <w:r w:rsidR="002F034C" w:rsidRPr="00232A52">
        <w:t xml:space="preserve"> first</w:t>
      </w:r>
      <w:r w:rsidR="002D787C" w:rsidRPr="00232A52">
        <w:t>-</w:t>
      </w:r>
      <w:r w:rsidR="002F034C" w:rsidRPr="00232A52">
        <w:t>served basis.</w:t>
      </w:r>
      <w:r w:rsidR="00EC0E0F" w:rsidRPr="00232A52">
        <w:t xml:space="preserve"> However, in table 3.8 (p.22), one </w:t>
      </w:r>
      <w:r w:rsidR="00415FD7" w:rsidRPr="00232A52">
        <w:t>license was awarded to a</w:t>
      </w:r>
      <w:r w:rsidR="00EC0E0F" w:rsidRPr="00232A52">
        <w:t xml:space="preserve"> material </w:t>
      </w:r>
      <w:r w:rsidR="008A539B" w:rsidRPr="00232A52">
        <w:t>company</w:t>
      </w:r>
      <w:r w:rsidR="00EC0E0F" w:rsidRPr="00232A52">
        <w:t>, Sierramin Bauxite Sierra Leone Limited</w:t>
      </w:r>
      <w:r w:rsidR="00D37254" w:rsidRPr="00232A52">
        <w:t xml:space="preserve"> (TIN 1057073-9)</w:t>
      </w:r>
      <w:r w:rsidR="00EC0E0F" w:rsidRPr="00232A52">
        <w:t xml:space="preserve"> is listed as having their application APL-I-774 approved on 7 September 2018, receiving Mining lease ML 1/2016. The report explain</w:t>
      </w:r>
      <w:r w:rsidR="004131E1" w:rsidRPr="00232A52">
        <w:t>s</w:t>
      </w:r>
      <w:r w:rsidR="00EC0E0F" w:rsidRPr="00232A52">
        <w:t xml:space="preserve"> that </w:t>
      </w:r>
      <w:proofErr w:type="gramStart"/>
      <w:r w:rsidR="00EC0E0F" w:rsidRPr="00232A52">
        <w:t>this the</w:t>
      </w:r>
      <w:proofErr w:type="gramEnd"/>
      <w:r w:rsidR="00EC0E0F" w:rsidRPr="00232A52">
        <w:t xml:space="preserve"> only awarded or transferred mining right </w:t>
      </w:r>
      <w:r w:rsidR="004131E1" w:rsidRPr="00232A52">
        <w:t xml:space="preserve">in 2016 that </w:t>
      </w:r>
      <w:r w:rsidR="00EC0E0F" w:rsidRPr="00232A52">
        <w:t xml:space="preserve">involves a material company. </w:t>
      </w:r>
      <w:r w:rsidR="00D6071D" w:rsidRPr="00232A52">
        <w:t>Although t</w:t>
      </w:r>
      <w:r w:rsidR="00EC0E0F" w:rsidRPr="00232A52">
        <w:t xml:space="preserve">he </w:t>
      </w:r>
      <w:r w:rsidR="00E53A4E" w:rsidRPr="00232A52">
        <w:t xml:space="preserve">information for the </w:t>
      </w:r>
      <w:r w:rsidR="006466FD" w:rsidRPr="00232A52">
        <w:t>specific</w:t>
      </w:r>
      <w:r w:rsidR="00D6071D" w:rsidRPr="00232A52">
        <w:t xml:space="preserve"> </w:t>
      </w:r>
      <w:r w:rsidR="00E53A4E" w:rsidRPr="00232A52">
        <w:t xml:space="preserve">license </w:t>
      </w:r>
      <w:r w:rsidR="00D6071D" w:rsidRPr="00232A52">
        <w:t xml:space="preserve">award </w:t>
      </w:r>
      <w:r w:rsidR="00E53A4E" w:rsidRPr="00232A52">
        <w:t>does not contain all the necessary information as per EITI Requirement 2.2.a.i-iv.,</w:t>
      </w:r>
      <w:r w:rsidR="00D6071D" w:rsidRPr="00232A52">
        <w:t xml:space="preserve"> these are covered in general terms (see below).</w:t>
      </w:r>
      <w:r w:rsidR="00E53A4E" w:rsidRPr="00232A52">
        <w:t xml:space="preserve"> </w:t>
      </w:r>
      <w:r w:rsidR="008B476E" w:rsidRPr="00232A52">
        <w:t xml:space="preserve">All license-related </w:t>
      </w:r>
      <w:r w:rsidR="00D6071D" w:rsidRPr="00232A52">
        <w:t xml:space="preserve">information </w:t>
      </w:r>
      <w:r w:rsidR="00E53A4E" w:rsidRPr="00232A52">
        <w:t xml:space="preserve">is </w:t>
      </w:r>
      <w:r w:rsidR="00D6071D" w:rsidRPr="00232A52">
        <w:t xml:space="preserve">also </w:t>
      </w:r>
      <w:r w:rsidR="00E53A4E" w:rsidRPr="00232A52">
        <w:t xml:space="preserve">covered by the </w:t>
      </w:r>
      <w:r w:rsidR="00E53A4E" w:rsidRPr="00232A52">
        <w:lastRenderedPageBreak/>
        <w:t>mining c</w:t>
      </w:r>
      <w:r w:rsidR="000C35FA" w:rsidRPr="00232A52">
        <w:t>adastre system of Sierra Leone, MCAS</w:t>
      </w:r>
      <w:r w:rsidR="008B476E" w:rsidRPr="00232A52">
        <w:t xml:space="preserve"> and on NMA websites</w:t>
      </w:r>
      <w:r w:rsidR="00E53A4E" w:rsidRPr="00232A52">
        <w:t>.</w:t>
      </w:r>
      <w:r w:rsidR="00E53A4E" w:rsidRPr="00232A52">
        <w:rPr>
          <w:rStyle w:val="FootnoteReference"/>
        </w:rPr>
        <w:footnoteReference w:id="121"/>
      </w:r>
    </w:p>
    <w:p w:rsidR="00D35DC8" w:rsidRPr="00232A52" w:rsidRDefault="00361519" w:rsidP="00366D80">
      <w:r w:rsidRPr="00232A52">
        <w:t>T</w:t>
      </w:r>
      <w:r w:rsidR="002F034C" w:rsidRPr="00232A52">
        <w:t xml:space="preserve">he report also </w:t>
      </w:r>
      <w:r w:rsidRPr="00232A52">
        <w:t>describes</w:t>
      </w:r>
      <w:r w:rsidR="002F034C" w:rsidRPr="00232A52">
        <w:t xml:space="preserve"> 24 relinquished</w:t>
      </w:r>
      <w:r w:rsidRPr="00232A52">
        <w:t xml:space="preserve"> licenses</w:t>
      </w:r>
      <w:r w:rsidR="002F034C" w:rsidRPr="00232A52">
        <w:t>, where six licenses involved retention of smaller license areas by companies</w:t>
      </w:r>
      <w:r w:rsidR="00E56DA7" w:rsidRPr="00232A52">
        <w:t xml:space="preserve"> (</w:t>
      </w:r>
      <w:r w:rsidRPr="00232A52">
        <w:t xml:space="preserve">p.23, </w:t>
      </w:r>
      <w:r w:rsidR="006E41C0" w:rsidRPr="00232A52">
        <w:t xml:space="preserve">with </w:t>
      </w:r>
      <w:r w:rsidR="00E56DA7" w:rsidRPr="00232A52">
        <w:t>d</w:t>
      </w:r>
      <w:r w:rsidRPr="00232A52">
        <w:t>etails available in Appendix 1B</w:t>
      </w:r>
      <w:r w:rsidR="00E56DA7" w:rsidRPr="00232A52">
        <w:t xml:space="preserve"> </w:t>
      </w:r>
      <w:r w:rsidR="003230C1" w:rsidRPr="00232A52">
        <w:t>(</w:t>
      </w:r>
      <w:r w:rsidR="00E56DA7" w:rsidRPr="00232A52">
        <w:t>pp.98-99)</w:t>
      </w:r>
      <w:r w:rsidR="002F034C" w:rsidRPr="00232A52">
        <w:t xml:space="preserve">. </w:t>
      </w:r>
      <w:r w:rsidR="00D35DC8" w:rsidRPr="00232A52">
        <w:t xml:space="preserve">The report </w:t>
      </w:r>
      <w:r w:rsidRPr="00232A52">
        <w:t>identifies</w:t>
      </w:r>
      <w:r w:rsidR="002F034C" w:rsidRPr="00232A52">
        <w:t xml:space="preserve"> </w:t>
      </w:r>
      <w:r w:rsidR="001C0EE7" w:rsidRPr="00232A52">
        <w:t>a single license transfer</w:t>
      </w:r>
      <w:r w:rsidR="002F034C" w:rsidRPr="00232A52">
        <w:t xml:space="preserve"> during the </w:t>
      </w:r>
      <w:r w:rsidR="001C0EE7" w:rsidRPr="00232A52">
        <w:t>period under review</w:t>
      </w:r>
      <w:r w:rsidR="00402A3B" w:rsidRPr="00232A52">
        <w:t>,</w:t>
      </w:r>
      <w:r w:rsidR="002F034C" w:rsidRPr="00232A52">
        <w:t xml:space="preserve"> from Germinate Sierra Leone Limited to Meya Mining Limited (p.24). No further information is listed regarding the </w:t>
      </w:r>
      <w:r w:rsidR="002E65F1" w:rsidRPr="00232A52">
        <w:t>transfer,</w:t>
      </w:r>
      <w:r w:rsidR="002F034C" w:rsidRPr="00232A52">
        <w:t xml:space="preserve"> </w:t>
      </w:r>
      <w:r w:rsidR="00E30B60" w:rsidRPr="00232A52">
        <w:t xml:space="preserve">although neither </w:t>
      </w:r>
      <w:r w:rsidR="00E53A4E" w:rsidRPr="00232A52">
        <w:t xml:space="preserve">of the </w:t>
      </w:r>
      <w:r w:rsidR="00E30B60" w:rsidRPr="00232A52">
        <w:t xml:space="preserve">two </w:t>
      </w:r>
      <w:r w:rsidR="00E53A4E" w:rsidRPr="00232A52">
        <w:t>companies are material.</w:t>
      </w:r>
      <w:r w:rsidR="002F034C" w:rsidRPr="00232A52">
        <w:t xml:space="preserve"> </w:t>
      </w:r>
      <w:r w:rsidRPr="00232A52">
        <w:t>The report still references the MCAS system</w:t>
      </w:r>
      <w:r w:rsidR="00E30B60" w:rsidRPr="00232A52">
        <w:t>,</w:t>
      </w:r>
      <w:r w:rsidRPr="00232A52">
        <w:t xml:space="preserve"> </w:t>
      </w:r>
      <w:r w:rsidR="00D6071D" w:rsidRPr="00232A52">
        <w:t xml:space="preserve">claiming it </w:t>
      </w:r>
      <w:r w:rsidR="002F034C" w:rsidRPr="00232A52">
        <w:t>contains all the necessary information</w:t>
      </w:r>
      <w:r w:rsidR="00BD3A57" w:rsidRPr="00232A52">
        <w:t xml:space="preserve"> for Meya Mining Limited and their sole license</w:t>
      </w:r>
      <w:r w:rsidR="0028391C" w:rsidRPr="00232A52">
        <w:t>; EL 7/2015</w:t>
      </w:r>
      <w:r w:rsidR="002F034C" w:rsidRPr="00232A52">
        <w:t>.</w:t>
      </w:r>
      <w:r w:rsidR="00BD3A57" w:rsidRPr="00232A52">
        <w:rPr>
          <w:rStyle w:val="FootnoteReference"/>
          <w:rFonts w:ascii="Calibri" w:hAnsi="Calibri"/>
          <w:sz w:val="24"/>
          <w:szCs w:val="24"/>
        </w:rPr>
        <w:footnoteReference w:id="122"/>
      </w:r>
      <w:r w:rsidR="00BD3A57" w:rsidRPr="00232A52">
        <w:t xml:space="preserve"> The entry does not contain any information regarding Germinate nor the </w:t>
      </w:r>
      <w:r w:rsidR="007D7A85" w:rsidRPr="00232A52">
        <w:t>transfer</w:t>
      </w:r>
      <w:r w:rsidR="00E53A4E" w:rsidRPr="00232A52">
        <w:t xml:space="preserve"> process</w:t>
      </w:r>
      <w:r w:rsidR="007D7A85" w:rsidRPr="00232A52">
        <w:t>, but</w:t>
      </w:r>
      <w:r w:rsidR="00BD3A57" w:rsidRPr="00232A52">
        <w:t xml:space="preserve"> the repository has registered payments from Meya for the precise license as far back as June 2015.</w:t>
      </w:r>
    </w:p>
    <w:p w:rsidR="008D6BB4" w:rsidRPr="00232A52" w:rsidRDefault="008D6BB4" w:rsidP="00366D80">
      <w:r w:rsidRPr="00232A52">
        <w:t xml:space="preserve">Section 3.3.2 </w:t>
      </w:r>
      <w:r w:rsidR="00D6071D" w:rsidRPr="00232A52">
        <w:t>covers awards of</w:t>
      </w:r>
      <w:r w:rsidRPr="00232A52">
        <w:t xml:space="preserve"> petroleum licenses (p.24). </w:t>
      </w:r>
      <w:r w:rsidR="00361519" w:rsidRPr="00232A52">
        <w:t>Oil block awards</w:t>
      </w:r>
      <w:r w:rsidRPr="00232A52">
        <w:t xml:space="preserve"> </w:t>
      </w:r>
      <w:r w:rsidR="00361519" w:rsidRPr="00232A52">
        <w:t xml:space="preserve">are </w:t>
      </w:r>
      <w:r w:rsidRPr="00232A52">
        <w:t xml:space="preserve">described </w:t>
      </w:r>
      <w:r w:rsidR="00361519" w:rsidRPr="00232A52">
        <w:t xml:space="preserve">for </w:t>
      </w:r>
      <w:r w:rsidRPr="00232A52">
        <w:t>the 2003, 2004 and 2012 bid rounds</w:t>
      </w:r>
      <w:r w:rsidR="00361519" w:rsidRPr="00232A52">
        <w:t xml:space="preserve"> (pp.27-28)</w:t>
      </w:r>
      <w:r w:rsidRPr="00232A52">
        <w:t xml:space="preserve">. The report also indicates that there will be a proposed licensing round in 2018. </w:t>
      </w:r>
      <w:r w:rsidR="0073285F" w:rsidRPr="00232A52">
        <w:t>The report confirms the lack of</w:t>
      </w:r>
      <w:r w:rsidRPr="00232A52">
        <w:t xml:space="preserve"> license award</w:t>
      </w:r>
      <w:r w:rsidR="0073285F" w:rsidRPr="00232A52">
        <w:t>s</w:t>
      </w:r>
      <w:r w:rsidRPr="00232A52">
        <w:t xml:space="preserve"> </w:t>
      </w:r>
      <w:r w:rsidR="00D6071D" w:rsidRPr="00232A52">
        <w:t>in</w:t>
      </w:r>
      <w:r w:rsidRPr="00232A52">
        <w:t xml:space="preserve"> the </w:t>
      </w:r>
      <w:r w:rsidR="00D6071D" w:rsidRPr="00232A52">
        <w:t xml:space="preserve">period </w:t>
      </w:r>
      <w:r w:rsidRPr="00232A52">
        <w:t xml:space="preserve">under review, but the report </w:t>
      </w:r>
      <w:r w:rsidR="001C0EE7" w:rsidRPr="00232A52">
        <w:t>highlight</w:t>
      </w:r>
      <w:r w:rsidR="0073285F" w:rsidRPr="00232A52">
        <w:t>s</w:t>
      </w:r>
      <w:r w:rsidR="001C0EE7" w:rsidRPr="00232A52">
        <w:t xml:space="preserve"> </w:t>
      </w:r>
      <w:r w:rsidR="0073285F" w:rsidRPr="00232A52">
        <w:t xml:space="preserve">and lists five </w:t>
      </w:r>
      <w:r w:rsidRPr="00232A52">
        <w:t xml:space="preserve">oil blocks </w:t>
      </w:r>
      <w:r w:rsidR="0073285F" w:rsidRPr="00232A52">
        <w:t xml:space="preserve">that </w:t>
      </w:r>
      <w:r w:rsidRPr="00232A52">
        <w:t>were revoked in 2018 (p.26)</w:t>
      </w:r>
      <w:r w:rsidR="00D6071D" w:rsidRPr="00232A52">
        <w:t xml:space="preserve">. </w:t>
      </w:r>
      <w:r w:rsidR="008B476E" w:rsidRPr="00232A52">
        <w:t xml:space="preserve">The report clarifies that no </w:t>
      </w:r>
      <w:r w:rsidR="00E47D87" w:rsidRPr="00232A52">
        <w:t>licenses were awarded, transferred or amended during the period under review.</w:t>
      </w:r>
      <w:r w:rsidR="00D6071D" w:rsidRPr="00232A52">
        <w:t xml:space="preserve"> </w:t>
      </w:r>
      <w:r w:rsidR="00E47D87" w:rsidRPr="00232A52">
        <w:t xml:space="preserve">However, </w:t>
      </w:r>
      <w:r w:rsidR="00F70A4F" w:rsidRPr="00232A52">
        <w:t>one</w:t>
      </w:r>
      <w:r w:rsidR="0098058D" w:rsidRPr="00232A52">
        <w:t xml:space="preserve"> </w:t>
      </w:r>
      <w:r w:rsidR="00D6071D" w:rsidRPr="00232A52">
        <w:t xml:space="preserve">block </w:t>
      </w:r>
      <w:r w:rsidR="00F70A4F" w:rsidRPr="00232A52">
        <w:t>was</w:t>
      </w:r>
      <w:r w:rsidR="00D6071D" w:rsidRPr="00232A52">
        <w:t xml:space="preserve"> </w:t>
      </w:r>
      <w:r w:rsidR="00E47D87" w:rsidRPr="00232A52">
        <w:rPr>
          <w:i/>
        </w:rPr>
        <w:t xml:space="preserve">in the process </w:t>
      </w:r>
      <w:r w:rsidR="00E47D87" w:rsidRPr="00232A52">
        <w:t xml:space="preserve">of being </w:t>
      </w:r>
      <w:r w:rsidR="0098058D" w:rsidRPr="00232A52">
        <w:t>am</w:t>
      </w:r>
      <w:r w:rsidR="00D6071D" w:rsidRPr="00232A52">
        <w:t>ended</w:t>
      </w:r>
      <w:r w:rsidR="0098058D" w:rsidRPr="00232A52">
        <w:t>:</w:t>
      </w:r>
      <w:r w:rsidR="002E65F1" w:rsidRPr="00232A52">
        <w:t xml:space="preserve"> </w:t>
      </w:r>
      <w:r w:rsidR="0098058D" w:rsidRPr="00232A52">
        <w:t>B</w:t>
      </w:r>
      <w:r w:rsidR="002E65F1" w:rsidRPr="00232A52">
        <w:t>lock SL-4A-10, held by African Petroleum</w:t>
      </w:r>
      <w:r w:rsidR="00847D6F" w:rsidRPr="00232A52">
        <w:rPr>
          <w:rStyle w:val="FootnoteReference"/>
        </w:rPr>
        <w:footnoteReference w:id="123"/>
      </w:r>
      <w:r w:rsidR="002E65F1" w:rsidRPr="00232A52">
        <w:t xml:space="preserve">, </w:t>
      </w:r>
      <w:r w:rsidR="00E47D87" w:rsidRPr="00232A52">
        <w:t xml:space="preserve">had signed an agreement to extend their license </w:t>
      </w:r>
      <w:r w:rsidR="002E65F1" w:rsidRPr="00232A52">
        <w:t>modif</w:t>
      </w:r>
      <w:r w:rsidR="00E47D87" w:rsidRPr="00232A52">
        <w:t>y</w:t>
      </w:r>
      <w:r w:rsidR="002E65F1" w:rsidRPr="00232A52">
        <w:t xml:space="preserve"> the work program</w:t>
      </w:r>
      <w:r w:rsidR="00E47D87" w:rsidRPr="00232A52">
        <w:t xml:space="preserve">, but </w:t>
      </w:r>
      <w:r w:rsidR="002E65F1" w:rsidRPr="00232A52">
        <w:t xml:space="preserve">the agreement had not been </w:t>
      </w:r>
      <w:r w:rsidR="00314EA5" w:rsidRPr="00232A52">
        <w:t>ratified</w:t>
      </w:r>
      <w:r w:rsidR="001C0EE7" w:rsidRPr="00232A52">
        <w:t xml:space="preserve"> as of the end of 2016</w:t>
      </w:r>
      <w:r w:rsidR="0098058D" w:rsidRPr="00232A52">
        <w:t xml:space="preserve"> (p.26)</w:t>
      </w:r>
      <w:r w:rsidR="002E65F1" w:rsidRPr="00232A52">
        <w:t>.</w:t>
      </w:r>
    </w:p>
    <w:p w:rsidR="00F8198E" w:rsidRPr="00232A52" w:rsidRDefault="00F425D1" w:rsidP="00366D80">
      <w:r w:rsidRPr="00232A52">
        <w:rPr>
          <w:i/>
          <w:u w:val="single"/>
        </w:rPr>
        <w:t>Award/transfer process</w:t>
      </w:r>
      <w:r w:rsidR="00A43BFF" w:rsidRPr="00232A52">
        <w:t xml:space="preserve">: </w:t>
      </w:r>
      <w:r w:rsidR="000C1C36" w:rsidRPr="00232A52">
        <w:t>Information</w:t>
      </w:r>
      <w:r w:rsidR="002D787C" w:rsidRPr="00232A52">
        <w:t xml:space="preserve"> about</w:t>
      </w:r>
      <w:r w:rsidR="000C1C36" w:rsidRPr="00232A52">
        <w:t xml:space="preserve"> the </w:t>
      </w:r>
      <w:r w:rsidR="00E90E4C" w:rsidRPr="00232A52">
        <w:t xml:space="preserve">process for </w:t>
      </w:r>
      <w:r w:rsidR="000C1C36" w:rsidRPr="00232A52">
        <w:t xml:space="preserve">awarding </w:t>
      </w:r>
      <w:r w:rsidR="00326D6C" w:rsidRPr="00232A52">
        <w:t>mining</w:t>
      </w:r>
      <w:r w:rsidR="000C1C36" w:rsidRPr="00232A52">
        <w:t xml:space="preserve"> </w:t>
      </w:r>
      <w:r w:rsidR="00E90E4C" w:rsidRPr="00232A52">
        <w:t xml:space="preserve">licenses </w:t>
      </w:r>
      <w:r w:rsidR="000C1C36" w:rsidRPr="00232A52">
        <w:t xml:space="preserve">is provided in section 3.3.1 (p.16). </w:t>
      </w:r>
      <w:r w:rsidR="009722D9" w:rsidRPr="00232A52">
        <w:t xml:space="preserve">Table 3.5 (p.17) describes </w:t>
      </w:r>
      <w:r w:rsidR="003331C8" w:rsidRPr="00232A52">
        <w:t>four</w:t>
      </w:r>
      <w:r w:rsidR="009722D9" w:rsidRPr="00232A52">
        <w:t xml:space="preserve"> types of licenses issued in Sierra </w:t>
      </w:r>
      <w:r w:rsidR="003331C8" w:rsidRPr="00232A52">
        <w:t>Leone. They</w:t>
      </w:r>
      <w:r w:rsidR="009722D9" w:rsidRPr="00232A52">
        <w:t xml:space="preserve"> are reconnaissance licenses, exploration licenses, and sma</w:t>
      </w:r>
      <w:r w:rsidR="00E12D15" w:rsidRPr="00232A52">
        <w:t xml:space="preserve">ll-/large-scale mining licenses. </w:t>
      </w:r>
      <w:r w:rsidR="000C1C36" w:rsidRPr="00232A52">
        <w:t xml:space="preserve">The licensing process is </w:t>
      </w:r>
      <w:r w:rsidR="00326D6C" w:rsidRPr="00232A52">
        <w:t xml:space="preserve">on a first-come-first-served basis, </w:t>
      </w:r>
      <w:r w:rsidR="00F70A4F" w:rsidRPr="00232A52">
        <w:t>where companies must pass through</w:t>
      </w:r>
      <w:r w:rsidR="000C1C36" w:rsidRPr="00232A52">
        <w:t xml:space="preserve"> three </w:t>
      </w:r>
      <w:r w:rsidR="00F70A4F" w:rsidRPr="00232A52">
        <w:t>stages</w:t>
      </w:r>
      <w:r w:rsidR="000C1C36" w:rsidRPr="00232A52">
        <w:t xml:space="preserve">; application stage, validation stage and approval stage. The steps for each category are </w:t>
      </w:r>
      <w:r w:rsidR="00D37254" w:rsidRPr="00232A52">
        <w:t>explained</w:t>
      </w:r>
      <w:r w:rsidR="009722D9" w:rsidRPr="00232A52">
        <w:t>, as</w:t>
      </w:r>
      <w:r w:rsidR="003A23FF" w:rsidRPr="00232A52">
        <w:t xml:space="preserve"> procedures</w:t>
      </w:r>
      <w:r w:rsidR="00F8198E" w:rsidRPr="00232A52">
        <w:t xml:space="preserve"> </w:t>
      </w:r>
      <w:r w:rsidR="003A23FF" w:rsidRPr="00232A52">
        <w:t>are general and</w:t>
      </w:r>
      <w:r w:rsidR="00F8198E" w:rsidRPr="00232A52">
        <w:t xml:space="preserve"> based on the information already provided by the NMA on their website</w:t>
      </w:r>
      <w:r w:rsidR="000C1C36" w:rsidRPr="00232A52">
        <w:t>.</w:t>
      </w:r>
      <w:r w:rsidR="00326D6C" w:rsidRPr="00232A52">
        <w:rPr>
          <w:rStyle w:val="FootnoteReference"/>
          <w:rFonts w:ascii="Calibri" w:hAnsi="Calibri"/>
          <w:sz w:val="24"/>
          <w:szCs w:val="24"/>
        </w:rPr>
        <w:footnoteReference w:id="124"/>
      </w:r>
      <w:r w:rsidR="000C1C36" w:rsidRPr="00232A52">
        <w:t xml:space="preserve"> </w:t>
      </w:r>
      <w:r w:rsidR="00E12D15" w:rsidRPr="00232A52">
        <w:t>Artisanal mining licenses are mentioned but the award process is not sufficiently covered in the report (p.6-7</w:t>
      </w:r>
      <w:proofErr w:type="gramStart"/>
      <w:r w:rsidR="00E12D15" w:rsidRPr="00232A52">
        <w:t>,41,75</w:t>
      </w:r>
      <w:proofErr w:type="gramEnd"/>
      <w:r w:rsidR="00E12D15" w:rsidRPr="00232A52">
        <w:t>)</w:t>
      </w:r>
      <w:r w:rsidR="008E3FE6" w:rsidRPr="00232A52">
        <w:t>. The International Secretariat has confirmed that the process and applications are different, as per the forms and guidelines disclosed by the MMMR.</w:t>
      </w:r>
      <w:r w:rsidR="008E3FE6" w:rsidRPr="00232A52">
        <w:rPr>
          <w:rStyle w:val="FootnoteReference"/>
        </w:rPr>
        <w:footnoteReference w:id="125"/>
      </w:r>
    </w:p>
    <w:p w:rsidR="00D61F60" w:rsidRPr="00232A52" w:rsidRDefault="00F8198E" w:rsidP="00366D80">
      <w:r w:rsidRPr="00232A52">
        <w:t xml:space="preserve">The report </w:t>
      </w:r>
      <w:r w:rsidR="000C1C36" w:rsidRPr="00232A52">
        <w:t xml:space="preserve">notes that the </w:t>
      </w:r>
      <w:r w:rsidR="00326D6C" w:rsidRPr="00232A52">
        <w:t xml:space="preserve">MCAS </w:t>
      </w:r>
      <w:r w:rsidR="000C1C36" w:rsidRPr="00232A52">
        <w:t xml:space="preserve">does not </w:t>
      </w:r>
      <w:r w:rsidR="009D264F" w:rsidRPr="00232A52">
        <w:t>con</w:t>
      </w:r>
      <w:r w:rsidR="00417276" w:rsidRPr="00232A52">
        <w:t>t</w:t>
      </w:r>
      <w:r w:rsidR="009D264F" w:rsidRPr="00232A52">
        <w:t>a</w:t>
      </w:r>
      <w:r w:rsidR="00417276" w:rsidRPr="00232A52">
        <w:t>in</w:t>
      </w:r>
      <w:r w:rsidR="000C1C36" w:rsidRPr="00232A52">
        <w:t xml:space="preserve"> </w:t>
      </w:r>
      <w:r w:rsidR="000A5923" w:rsidRPr="00232A52">
        <w:t xml:space="preserve">process-related </w:t>
      </w:r>
      <w:r w:rsidR="000C1C36" w:rsidRPr="00232A52">
        <w:t xml:space="preserve">information </w:t>
      </w:r>
      <w:r w:rsidR="007F57BE" w:rsidRPr="00232A52">
        <w:t xml:space="preserve">for </w:t>
      </w:r>
      <w:r w:rsidR="000C1C36" w:rsidRPr="00232A52">
        <w:t xml:space="preserve">license transfers. </w:t>
      </w:r>
      <w:r w:rsidR="00F70A4F" w:rsidRPr="00232A52">
        <w:t>The</w:t>
      </w:r>
      <w:r w:rsidR="009D264F" w:rsidRPr="00232A52">
        <w:t xml:space="preserve"> license transfer procedures for large-scale mining licenses </w:t>
      </w:r>
      <w:r w:rsidR="000A5923" w:rsidRPr="00232A52">
        <w:t>are</w:t>
      </w:r>
      <w:r w:rsidR="00F70A4F" w:rsidRPr="00232A52">
        <w:t xml:space="preserve"> described in the report </w:t>
      </w:r>
      <w:r w:rsidR="009D264F" w:rsidRPr="00232A52">
        <w:t>(pp.23-24),</w:t>
      </w:r>
      <w:r w:rsidR="000C1C36" w:rsidRPr="00232A52">
        <w:t xml:space="preserve"> </w:t>
      </w:r>
      <w:r w:rsidR="009D264F" w:rsidRPr="00232A52">
        <w:t>referencing</w:t>
      </w:r>
      <w:r w:rsidR="000C1C36" w:rsidRPr="00232A52">
        <w:t xml:space="preserve"> sec</w:t>
      </w:r>
      <w:r w:rsidR="009D264F" w:rsidRPr="00232A52">
        <w:t xml:space="preserve">tion 119 of the MMA. A similar procedure to original license </w:t>
      </w:r>
      <w:r w:rsidR="000034D6" w:rsidRPr="00232A52">
        <w:t>award process is used</w:t>
      </w:r>
      <w:r w:rsidR="003331C8" w:rsidRPr="00232A52">
        <w:t>, except t</w:t>
      </w:r>
      <w:r w:rsidR="000034D6" w:rsidRPr="00232A52">
        <w:t xml:space="preserve">he </w:t>
      </w:r>
      <w:r w:rsidR="003331C8" w:rsidRPr="00232A52">
        <w:t>transferee</w:t>
      </w:r>
      <w:r w:rsidR="000034D6" w:rsidRPr="00232A52">
        <w:t xml:space="preserve"> must </w:t>
      </w:r>
      <w:r w:rsidR="008238BE" w:rsidRPr="00232A52">
        <w:t>additionally</w:t>
      </w:r>
      <w:r w:rsidR="000034D6" w:rsidRPr="00232A52">
        <w:t xml:space="preserve"> take on all liabilities </w:t>
      </w:r>
      <w:r w:rsidR="00FB5FFF" w:rsidRPr="00232A52">
        <w:t xml:space="preserve">and obligations </w:t>
      </w:r>
      <w:r w:rsidR="000034D6" w:rsidRPr="00232A52">
        <w:t>held</w:t>
      </w:r>
      <w:r w:rsidR="008238BE" w:rsidRPr="00232A52">
        <w:t xml:space="preserve"> by</w:t>
      </w:r>
      <w:r w:rsidR="000034D6" w:rsidRPr="00232A52">
        <w:t xml:space="preserve"> the previous rights holder.</w:t>
      </w:r>
    </w:p>
    <w:p w:rsidR="00F425D1" w:rsidRPr="00232A52" w:rsidRDefault="00D61F60" w:rsidP="00366D80">
      <w:r w:rsidRPr="00232A52">
        <w:t>As there were no awards of petroleum rights during the period under review</w:t>
      </w:r>
      <w:r w:rsidR="008238BE" w:rsidRPr="00232A52">
        <w:t xml:space="preserve">, a description of the procedures </w:t>
      </w:r>
      <w:r w:rsidRPr="00232A52">
        <w:t xml:space="preserve">is not </w:t>
      </w:r>
      <w:r w:rsidR="008238BE" w:rsidRPr="00232A52">
        <w:t>required by the EITI Standard</w:t>
      </w:r>
      <w:r w:rsidRPr="00232A52">
        <w:t xml:space="preserve">. Still, </w:t>
      </w:r>
      <w:r w:rsidR="000034D6" w:rsidRPr="00232A52">
        <w:t xml:space="preserve">details outlining the </w:t>
      </w:r>
      <w:r w:rsidR="008238BE" w:rsidRPr="00232A52">
        <w:t>process</w:t>
      </w:r>
      <w:r w:rsidR="000034D6" w:rsidRPr="00232A52">
        <w:t>, a tendering system, are outlined in the report (pp.25-26). It contains the details for transferring ownership or assign</w:t>
      </w:r>
      <w:r w:rsidR="008238BE" w:rsidRPr="00232A52">
        <w:t>ing</w:t>
      </w:r>
      <w:r w:rsidR="000034D6" w:rsidRPr="00232A52">
        <w:t xml:space="preserve"> operations to </w:t>
      </w:r>
      <w:r w:rsidR="008238BE" w:rsidRPr="00232A52">
        <w:t>third parties</w:t>
      </w:r>
      <w:r w:rsidR="000034D6" w:rsidRPr="00232A52">
        <w:t>,</w:t>
      </w:r>
      <w:r w:rsidR="008238BE" w:rsidRPr="00232A52">
        <w:t xml:space="preserve"> both of</w:t>
      </w:r>
      <w:r w:rsidR="000034D6" w:rsidRPr="00232A52">
        <w:t xml:space="preserve"> which </w:t>
      </w:r>
      <w:r w:rsidR="008238BE" w:rsidRPr="00232A52">
        <w:t>require</w:t>
      </w:r>
      <w:r w:rsidR="000034D6" w:rsidRPr="00232A52">
        <w:t xml:space="preserve"> ministerial approval.</w:t>
      </w:r>
    </w:p>
    <w:p w:rsidR="00F425D1" w:rsidRPr="00232A52" w:rsidRDefault="00F425D1" w:rsidP="00366D80">
      <w:r w:rsidRPr="00232A52">
        <w:rPr>
          <w:i/>
          <w:u w:val="single"/>
        </w:rPr>
        <w:lastRenderedPageBreak/>
        <w:t>Technical and financial criteria</w:t>
      </w:r>
      <w:r w:rsidR="00A43BFF" w:rsidRPr="00232A52">
        <w:t xml:space="preserve">: </w:t>
      </w:r>
      <w:r w:rsidR="008238BE" w:rsidRPr="00232A52">
        <w:t>The report describes certain t</w:t>
      </w:r>
      <w:r w:rsidR="007A3E7A" w:rsidRPr="00232A52">
        <w:t xml:space="preserve">echnical and financial criteria used for 2016 license awards in the mining sector </w:t>
      </w:r>
      <w:r w:rsidR="008238BE" w:rsidRPr="00232A52">
        <w:t>(pp.</w:t>
      </w:r>
      <w:r w:rsidR="007A3E7A" w:rsidRPr="00232A52">
        <w:t>17-19</w:t>
      </w:r>
      <w:r w:rsidR="008238BE" w:rsidRPr="00232A52">
        <w:t>)</w:t>
      </w:r>
      <w:r w:rsidR="00733C5D" w:rsidRPr="00232A52">
        <w:t>, forming the guidelines for the Minerals Advisory Board’s assessment</w:t>
      </w:r>
      <w:r w:rsidR="007A3E7A" w:rsidRPr="00232A52">
        <w:t xml:space="preserve">. </w:t>
      </w:r>
      <w:r w:rsidR="00733C5D" w:rsidRPr="00232A52">
        <w:t>T</w:t>
      </w:r>
      <w:r w:rsidR="007A3E7A" w:rsidRPr="00232A52">
        <w:t xml:space="preserve">echnical </w:t>
      </w:r>
      <w:r w:rsidR="00733C5D" w:rsidRPr="00232A52">
        <w:t>criteria</w:t>
      </w:r>
      <w:r w:rsidR="007A3E7A" w:rsidRPr="00232A52">
        <w:t xml:space="preserve"> seem to be limited to comprehensive</w:t>
      </w:r>
      <w:r w:rsidR="007F57BE" w:rsidRPr="00232A52">
        <w:t>ness of</w:t>
      </w:r>
      <w:r w:rsidR="007A3E7A" w:rsidRPr="00232A52">
        <w:t xml:space="preserve"> </w:t>
      </w:r>
      <w:r w:rsidR="007F57BE" w:rsidRPr="00232A52">
        <w:t xml:space="preserve">the </w:t>
      </w:r>
      <w:r w:rsidR="007A3E7A" w:rsidRPr="00232A52">
        <w:t>application</w:t>
      </w:r>
      <w:r w:rsidR="007F57BE" w:rsidRPr="00232A52">
        <w:t>s’</w:t>
      </w:r>
      <w:r w:rsidR="007A3E7A" w:rsidRPr="00232A52">
        <w:t xml:space="preserve"> forms and attachments</w:t>
      </w:r>
      <w:r w:rsidR="00415FD7" w:rsidRPr="00232A52">
        <w:t>,</w:t>
      </w:r>
      <w:r w:rsidR="008238BE" w:rsidRPr="00232A52">
        <w:t xml:space="preserve"> and</w:t>
      </w:r>
      <w:r w:rsidR="00415FD7" w:rsidRPr="00232A52">
        <w:t xml:space="preserve"> all these documents are listed in the report.</w:t>
      </w:r>
      <w:r w:rsidR="007A3E7A" w:rsidRPr="00232A52">
        <w:t xml:space="preserve"> </w:t>
      </w:r>
      <w:r w:rsidR="00415FD7" w:rsidRPr="00232A52">
        <w:t xml:space="preserve">No </w:t>
      </w:r>
      <w:r w:rsidR="007A3E7A" w:rsidRPr="00232A52">
        <w:t xml:space="preserve">specific methodology for scoring/weighting criteria </w:t>
      </w:r>
      <w:r w:rsidR="008238BE" w:rsidRPr="00232A52">
        <w:t>seems to exist</w:t>
      </w:r>
      <w:r w:rsidR="00415FD7" w:rsidRPr="00232A52">
        <w:t>, and the report is not sufficiently clear whether the criteria or methodology is statutory or merely reflecting practice</w:t>
      </w:r>
      <w:r w:rsidR="007A3E7A" w:rsidRPr="00232A52">
        <w:t>.</w:t>
      </w:r>
      <w:r w:rsidR="008238BE" w:rsidRPr="00232A52">
        <w:t xml:space="preserve"> F</w:t>
      </w:r>
      <w:r w:rsidR="007A3E7A" w:rsidRPr="00232A52">
        <w:t xml:space="preserve">inancial criteria </w:t>
      </w:r>
      <w:r w:rsidR="00FB5FFF" w:rsidRPr="00232A52">
        <w:t>are</w:t>
      </w:r>
      <w:r w:rsidR="007A3E7A" w:rsidRPr="00232A52">
        <w:t xml:space="preserve"> more strictly codified </w:t>
      </w:r>
      <w:r w:rsidR="00E47D87" w:rsidRPr="00232A52">
        <w:t xml:space="preserve">in law </w:t>
      </w:r>
      <w:r w:rsidR="00733C5D" w:rsidRPr="00232A52">
        <w:t>but</w:t>
      </w:r>
      <w:r w:rsidR="007A3E7A" w:rsidRPr="00232A52">
        <w:t xml:space="preserve"> limited to covering minimum expenditures (p.18).</w:t>
      </w:r>
    </w:p>
    <w:p w:rsidR="00E56DA7" w:rsidRPr="00232A52" w:rsidRDefault="008A539B" w:rsidP="00366D80">
      <w:r w:rsidRPr="00232A52">
        <w:t>The transfer process for petroleum licenses is also subject to ministerial approval. Consent is dependent on “certain predetermined criteria”, which also assesses the capability of incoming participants (p.26). The report does not further describe these criteria</w:t>
      </w:r>
      <w:r w:rsidR="00C45C77" w:rsidRPr="00232A52">
        <w:t>,</w:t>
      </w:r>
      <w:r w:rsidRPr="00232A52">
        <w:t xml:space="preserve"> except how</w:t>
      </w:r>
      <w:r w:rsidR="00E56DA7" w:rsidRPr="00232A52">
        <w:t xml:space="preserve"> technical and financial criteria </w:t>
      </w:r>
      <w:r w:rsidRPr="00232A52">
        <w:t xml:space="preserve">were </w:t>
      </w:r>
      <w:r w:rsidR="00E56DA7" w:rsidRPr="00232A52">
        <w:rPr>
          <w:i/>
        </w:rPr>
        <w:t>used</w:t>
      </w:r>
      <w:r w:rsidR="00E56DA7" w:rsidRPr="00232A52">
        <w:t xml:space="preserve"> for the 2012 licensing rounds </w:t>
      </w:r>
      <w:r w:rsidR="00733C5D" w:rsidRPr="00232A52">
        <w:t>(p.</w:t>
      </w:r>
      <w:r w:rsidR="00E56DA7" w:rsidRPr="00232A52">
        <w:t>28</w:t>
      </w:r>
      <w:r w:rsidR="00733C5D" w:rsidRPr="00232A52">
        <w:t>).</w:t>
      </w:r>
      <w:r w:rsidR="00E56DA7" w:rsidRPr="00232A52">
        <w:t xml:space="preserve"> Again, technical criteria </w:t>
      </w:r>
      <w:r w:rsidR="00232A52" w:rsidRPr="00232A52">
        <w:t>are</w:t>
      </w:r>
      <w:r w:rsidR="00415FD7" w:rsidRPr="00232A52">
        <w:t xml:space="preserve"> better</w:t>
      </w:r>
      <w:r w:rsidR="00E56DA7" w:rsidRPr="00232A52">
        <w:t xml:space="preserve"> document</w:t>
      </w:r>
      <w:r w:rsidR="00415FD7" w:rsidRPr="00232A52">
        <w:t>ed</w:t>
      </w:r>
      <w:r w:rsidR="00E56DA7" w:rsidRPr="00232A52">
        <w:t>, while financial capabilities are more stringently codified.</w:t>
      </w:r>
      <w:r w:rsidR="00415FD7" w:rsidRPr="00232A52">
        <w:t xml:space="preserve"> However, it is still not clear how the criteria used compares to the statutory requirements.</w:t>
      </w:r>
      <w:r w:rsidR="00E56DA7" w:rsidRPr="00232A52">
        <w:t xml:space="preserve"> Appendix 2 details further the evaluation methodology, which also includes </w:t>
      </w:r>
      <w:r w:rsidR="00415FD7" w:rsidRPr="00232A52">
        <w:t xml:space="preserve">how </w:t>
      </w:r>
      <w:r w:rsidR="00E56DA7" w:rsidRPr="00232A52">
        <w:t xml:space="preserve">each </w:t>
      </w:r>
      <w:r w:rsidR="00415FD7" w:rsidRPr="00232A52">
        <w:t xml:space="preserve">category is weighed </w:t>
      </w:r>
      <w:r w:rsidR="00E56DA7" w:rsidRPr="00232A52">
        <w:t>(pp.100-101)</w:t>
      </w:r>
      <w:r w:rsidR="00415FD7" w:rsidRPr="00232A52">
        <w:t>,</w:t>
      </w:r>
      <w:r w:rsidR="00D4246B" w:rsidRPr="00232A52">
        <w:t xml:space="preserve"> </w:t>
      </w:r>
      <w:r w:rsidR="00415FD7" w:rsidRPr="00232A52">
        <w:t xml:space="preserve">although </w:t>
      </w:r>
      <w:r w:rsidR="00A149EC" w:rsidRPr="00232A52">
        <w:t>details</w:t>
      </w:r>
      <w:r w:rsidR="00415FD7" w:rsidRPr="00232A52">
        <w:t xml:space="preserve"> of how </w:t>
      </w:r>
      <w:r w:rsidR="00D4246B" w:rsidRPr="00232A52">
        <w:t xml:space="preserve">these scores are estimated is not </w:t>
      </w:r>
      <w:r w:rsidR="00415FD7" w:rsidRPr="00232A52">
        <w:t>described</w:t>
      </w:r>
      <w:r w:rsidR="00D4246B" w:rsidRPr="00232A52">
        <w:t>.</w:t>
      </w:r>
    </w:p>
    <w:p w:rsidR="00F425D1" w:rsidRPr="00232A52" w:rsidRDefault="00F425D1" w:rsidP="00366D80">
      <w:r w:rsidRPr="00232A52">
        <w:rPr>
          <w:i/>
          <w:u w:val="single"/>
        </w:rPr>
        <w:t>License awardee information</w:t>
      </w:r>
      <w:r w:rsidR="00A43BFF" w:rsidRPr="00232A52">
        <w:t xml:space="preserve">: </w:t>
      </w:r>
      <w:r w:rsidR="00465A91" w:rsidRPr="00232A52">
        <w:t>A summary of license applications made during the period under review are listed in table 3.6 (p.21), 25 in total (details available in Appendix 1A, pp.86-97). Of the 25, 14 li</w:t>
      </w:r>
      <w:r w:rsidR="00FB5FFF" w:rsidRPr="00232A52">
        <w:t xml:space="preserve">censes were granted. </w:t>
      </w:r>
      <w:r w:rsidR="008A539B" w:rsidRPr="00232A52">
        <w:t>As previously mentioned, one of these were made to a material company, Sierramin Bauxite Sierra Leone Limited, for ML 1/2016.</w:t>
      </w:r>
      <w:r w:rsidR="008A539B" w:rsidRPr="00232A52">
        <w:rPr>
          <w:rStyle w:val="FootnoteReference"/>
        </w:rPr>
        <w:footnoteReference w:id="126"/>
      </w:r>
      <w:r w:rsidR="008A539B" w:rsidRPr="00232A52">
        <w:t xml:space="preserve"> </w:t>
      </w:r>
      <w:r w:rsidR="00FB5FFF" w:rsidRPr="00232A52">
        <w:t xml:space="preserve">Table 3.7 </w:t>
      </w:r>
      <w:r w:rsidR="00465A91" w:rsidRPr="00232A52">
        <w:t xml:space="preserve">lists all applications, application codes, the name of the </w:t>
      </w:r>
      <w:r w:rsidR="00FB5FFF" w:rsidRPr="00232A52">
        <w:t>applicant</w:t>
      </w:r>
      <w:r w:rsidR="00465A91" w:rsidRPr="00232A52">
        <w:t xml:space="preserve">, status of the application as well as application dates (pp.21-22). </w:t>
      </w:r>
    </w:p>
    <w:p w:rsidR="00465A91" w:rsidRPr="00232A52" w:rsidRDefault="00D266D4" w:rsidP="00366D80">
      <w:r w:rsidRPr="00232A52">
        <w:t>The report confirms th</w:t>
      </w:r>
      <w:r w:rsidR="008A539B" w:rsidRPr="00232A52">
        <w:t>at</w:t>
      </w:r>
      <w:r w:rsidRPr="00232A52">
        <w:t xml:space="preserve"> </w:t>
      </w:r>
      <w:r w:rsidR="008A539B" w:rsidRPr="00232A52">
        <w:t xml:space="preserve">no </w:t>
      </w:r>
      <w:r w:rsidR="00465A91" w:rsidRPr="00232A52">
        <w:t xml:space="preserve">petroleum rights </w:t>
      </w:r>
      <w:r w:rsidR="008A539B" w:rsidRPr="00232A52">
        <w:t xml:space="preserve">were </w:t>
      </w:r>
      <w:r w:rsidR="00465A91" w:rsidRPr="00232A52">
        <w:t>award</w:t>
      </w:r>
      <w:r w:rsidR="008A539B" w:rsidRPr="00232A52">
        <w:t>ed</w:t>
      </w:r>
      <w:r w:rsidR="00465A91" w:rsidRPr="00232A52" w:rsidDel="00D266D4">
        <w:t xml:space="preserve"> </w:t>
      </w:r>
      <w:r w:rsidRPr="00232A52">
        <w:t xml:space="preserve">in </w:t>
      </w:r>
      <w:r w:rsidR="00465A91" w:rsidRPr="00232A52">
        <w:t>the year under review.</w:t>
      </w:r>
    </w:p>
    <w:p w:rsidR="00465A91" w:rsidRPr="00232A52" w:rsidRDefault="00F425D1" w:rsidP="00366D80">
      <w:r w:rsidRPr="00232A52">
        <w:rPr>
          <w:i/>
          <w:u w:val="single"/>
        </w:rPr>
        <w:t>Non-trivial deviations</w:t>
      </w:r>
      <w:r w:rsidR="00A43BFF" w:rsidRPr="00232A52">
        <w:t xml:space="preserve">: </w:t>
      </w:r>
      <w:r w:rsidR="00465A91" w:rsidRPr="00232A52">
        <w:t xml:space="preserve">The report </w:t>
      </w:r>
      <w:r w:rsidR="00956B99" w:rsidRPr="00232A52">
        <w:t xml:space="preserve">highlights </w:t>
      </w:r>
      <w:r w:rsidR="00D96401" w:rsidRPr="00232A52">
        <w:t>a deviation</w:t>
      </w:r>
      <w:r w:rsidR="00956B99" w:rsidRPr="00232A52">
        <w:t xml:space="preserve"> from the applicable legal and regulatory framework. It note</w:t>
      </w:r>
      <w:r w:rsidR="00D96401" w:rsidRPr="00232A52">
        <w:t>s</w:t>
      </w:r>
      <w:r w:rsidR="00465A91" w:rsidRPr="00232A52" w:rsidDel="00493910">
        <w:t xml:space="preserve"> </w:t>
      </w:r>
      <w:r w:rsidR="00465A91" w:rsidRPr="00232A52">
        <w:t>CSOs</w:t>
      </w:r>
      <w:r w:rsidR="00493910" w:rsidRPr="00232A52">
        <w:t>’</w:t>
      </w:r>
      <w:r w:rsidR="00465A91" w:rsidRPr="00232A52">
        <w:t xml:space="preserve"> </w:t>
      </w:r>
      <w:r w:rsidR="00D96401" w:rsidRPr="00232A52">
        <w:t>claim</w:t>
      </w:r>
      <w:r w:rsidR="00493910" w:rsidRPr="00232A52">
        <w:t>s that</w:t>
      </w:r>
      <w:r w:rsidR="00956B99" w:rsidRPr="00232A52">
        <w:t xml:space="preserve"> </w:t>
      </w:r>
      <w:r w:rsidR="00465A91" w:rsidRPr="00232A52">
        <w:t xml:space="preserve">the </w:t>
      </w:r>
      <w:r w:rsidR="00956B99" w:rsidRPr="00232A52">
        <w:t xml:space="preserve">licensing </w:t>
      </w:r>
      <w:r w:rsidR="008A539B" w:rsidRPr="00232A52">
        <w:t xml:space="preserve">process </w:t>
      </w:r>
      <w:r w:rsidR="00956B99" w:rsidRPr="00232A52">
        <w:t>lacks</w:t>
      </w:r>
      <w:r w:rsidR="00465A91" w:rsidRPr="00232A52">
        <w:t xml:space="preserve"> </w:t>
      </w:r>
      <w:r w:rsidR="008A539B" w:rsidRPr="00232A52">
        <w:t xml:space="preserve">public oversight </w:t>
      </w:r>
      <w:r w:rsidR="00465A91" w:rsidRPr="00232A52">
        <w:t xml:space="preserve">and </w:t>
      </w:r>
      <w:r w:rsidR="00D96401" w:rsidRPr="00232A52">
        <w:t>that</w:t>
      </w:r>
      <w:r w:rsidR="00465A91" w:rsidRPr="00232A52">
        <w:t xml:space="preserve"> civil society </w:t>
      </w:r>
      <w:r w:rsidR="00D96401" w:rsidRPr="00232A52">
        <w:t>was no</w:t>
      </w:r>
      <w:r w:rsidR="00493910" w:rsidRPr="00232A52">
        <w:t>t</w:t>
      </w:r>
      <w:r w:rsidR="00D96401" w:rsidRPr="00232A52">
        <w:t xml:space="preserve"> represented</w:t>
      </w:r>
      <w:r w:rsidR="00465A91" w:rsidRPr="00232A52">
        <w:t xml:space="preserve"> on the Minerals Advisory Board, contrary to statutory obligations (p.20).</w:t>
      </w:r>
      <w:r w:rsidR="009722D9" w:rsidRPr="00232A52">
        <w:rPr>
          <w:rStyle w:val="FootnoteReference"/>
        </w:rPr>
        <w:footnoteReference w:id="127"/>
      </w:r>
      <w:r w:rsidR="00956B99" w:rsidRPr="00232A52">
        <w:t xml:space="preserve"> There </w:t>
      </w:r>
      <w:r w:rsidR="001E4032" w:rsidRPr="00232A52">
        <w:t>is</w:t>
      </w:r>
      <w:r w:rsidR="00956B99" w:rsidRPr="00232A52">
        <w:t xml:space="preserve"> no further deliberation on the significance of these deviations </w:t>
      </w:r>
      <w:proofErr w:type="gramStart"/>
      <w:r w:rsidR="00956B99" w:rsidRPr="00232A52">
        <w:t>nor</w:t>
      </w:r>
      <w:proofErr w:type="gramEnd"/>
      <w:r w:rsidR="00956B99" w:rsidRPr="00232A52">
        <w:t xml:space="preserve"> how government or CSOs are planning to address the deviations</w:t>
      </w:r>
      <w:r w:rsidR="00A149EC" w:rsidRPr="00232A52">
        <w:t>, nor have any discussions on awards or deviations been located in MSG meeting minutes</w:t>
      </w:r>
      <w:r w:rsidR="00956B99" w:rsidRPr="00232A52">
        <w:t>.</w:t>
      </w:r>
    </w:p>
    <w:p w:rsidR="00F425D1" w:rsidRPr="00232A52" w:rsidRDefault="00F425D1" w:rsidP="00366D80">
      <w:r w:rsidRPr="00232A52">
        <w:rPr>
          <w:i/>
          <w:u w:val="single"/>
        </w:rPr>
        <w:t>Comprehensiveness</w:t>
      </w:r>
      <w:r w:rsidR="00A43BFF" w:rsidRPr="00232A52">
        <w:t xml:space="preserve">: </w:t>
      </w:r>
      <w:r w:rsidR="00D96401" w:rsidRPr="00232A52">
        <w:t>D</w:t>
      </w:r>
      <w:r w:rsidR="00576A8A" w:rsidRPr="00232A52">
        <w:t xml:space="preserve">etails </w:t>
      </w:r>
      <w:r w:rsidR="00EC6C72" w:rsidRPr="00232A52">
        <w:t>o</w:t>
      </w:r>
      <w:r w:rsidR="00D96401" w:rsidRPr="00232A52">
        <w:t>n</w:t>
      </w:r>
      <w:r w:rsidR="00EC6C72" w:rsidRPr="00232A52">
        <w:t xml:space="preserve"> </w:t>
      </w:r>
      <w:r w:rsidR="008A539B" w:rsidRPr="00232A52">
        <w:t xml:space="preserve">mining </w:t>
      </w:r>
      <w:r w:rsidR="00EC6C72" w:rsidRPr="00232A52">
        <w:t xml:space="preserve">awards and transfers does not include prior </w:t>
      </w:r>
      <w:r w:rsidR="00576A8A" w:rsidRPr="00232A52">
        <w:t>years, except in terms of proce</w:t>
      </w:r>
      <w:r w:rsidR="00D96401" w:rsidRPr="00232A52">
        <w:t>dure</w:t>
      </w:r>
      <w:r w:rsidR="00576A8A" w:rsidRPr="00232A52">
        <w:t>s</w:t>
      </w:r>
      <w:r w:rsidR="00971CD5" w:rsidRPr="00232A52">
        <w:t xml:space="preserve"> as these are general</w:t>
      </w:r>
      <w:r w:rsidR="00576A8A" w:rsidRPr="00232A52">
        <w:t xml:space="preserve">. </w:t>
      </w:r>
      <w:r w:rsidR="00D61F60" w:rsidRPr="00232A52">
        <w:t xml:space="preserve">Still, </w:t>
      </w:r>
      <w:r w:rsidR="001D30D0" w:rsidRPr="00232A52">
        <w:t>some</w:t>
      </w:r>
      <w:r w:rsidR="00D61F60" w:rsidRPr="00232A52">
        <w:t xml:space="preserve"> data </w:t>
      </w:r>
      <w:r w:rsidR="001D30D0" w:rsidRPr="00232A52">
        <w:t xml:space="preserve">on transfers can be analysed through </w:t>
      </w:r>
      <w:r w:rsidR="00D61F60" w:rsidRPr="00232A52">
        <w:t xml:space="preserve">available </w:t>
      </w:r>
      <w:r w:rsidR="001D30D0" w:rsidRPr="00232A52">
        <w:t xml:space="preserve">information on </w:t>
      </w:r>
      <w:r w:rsidR="00D61F60" w:rsidRPr="00232A52">
        <w:t>Sierra Leone’s MCAS system</w:t>
      </w:r>
      <w:r w:rsidR="008A539B" w:rsidRPr="00232A52">
        <w:t>, such as linking applications to licenses</w:t>
      </w:r>
      <w:r w:rsidR="001D30D0" w:rsidRPr="00232A52">
        <w:t>.</w:t>
      </w:r>
      <w:r w:rsidR="00D61F60" w:rsidRPr="00232A52">
        <w:rPr>
          <w:rStyle w:val="FootnoteReference"/>
          <w:rFonts w:ascii="Calibri" w:hAnsi="Calibri"/>
          <w:sz w:val="24"/>
          <w:szCs w:val="24"/>
        </w:rPr>
        <w:footnoteReference w:id="128"/>
      </w:r>
      <w:r w:rsidR="00032F74" w:rsidRPr="00232A52">
        <w:t xml:space="preserve"> </w:t>
      </w:r>
      <w:r w:rsidR="001D30D0" w:rsidRPr="00232A52">
        <w:t>However, tracking</w:t>
      </w:r>
      <w:r w:rsidR="00D96401" w:rsidRPr="00232A52">
        <w:t xml:space="preserve"> changes in </w:t>
      </w:r>
      <w:r w:rsidR="00032F74" w:rsidRPr="00232A52">
        <w:t xml:space="preserve">ownership </w:t>
      </w:r>
      <w:r w:rsidR="00D96401" w:rsidRPr="00232A52">
        <w:t xml:space="preserve">is </w:t>
      </w:r>
      <w:r w:rsidR="00032F74" w:rsidRPr="00232A52">
        <w:t>challenging</w:t>
      </w:r>
      <w:r w:rsidR="008A539B" w:rsidRPr="00232A52">
        <w:t xml:space="preserve"> as historical information</w:t>
      </w:r>
      <w:r w:rsidR="001D30D0" w:rsidRPr="00232A52">
        <w:t xml:space="preserve"> and procedural aspects are not covered</w:t>
      </w:r>
      <w:r w:rsidR="00032F74" w:rsidRPr="00232A52">
        <w:t>.</w:t>
      </w:r>
    </w:p>
    <w:p w:rsidR="00D61F60" w:rsidRPr="00232A52" w:rsidRDefault="00F425D1" w:rsidP="00366D80">
      <w:r w:rsidRPr="00232A52">
        <w:rPr>
          <w:i/>
          <w:u w:val="single"/>
        </w:rPr>
        <w:t>Bidding process</w:t>
      </w:r>
      <w:r w:rsidR="00A43BFF" w:rsidRPr="00232A52">
        <w:t xml:space="preserve">: </w:t>
      </w:r>
      <w:r w:rsidR="009B3D70" w:rsidRPr="00232A52">
        <w:t>According to the report, t</w:t>
      </w:r>
      <w:r w:rsidR="00D96401" w:rsidRPr="00232A52">
        <w:t xml:space="preserve">here </w:t>
      </w:r>
      <w:proofErr w:type="gramStart"/>
      <w:r w:rsidR="00D96401" w:rsidRPr="00232A52">
        <w:t>were</w:t>
      </w:r>
      <w:proofErr w:type="gramEnd"/>
      <w:r w:rsidR="00D96401" w:rsidRPr="00232A52">
        <w:t xml:space="preserve"> no bidding or tendering processes during the period under review. </w:t>
      </w:r>
      <w:r w:rsidR="00FB5FFF" w:rsidRPr="00232A52">
        <w:t>As previously mentioned</w:t>
      </w:r>
      <w:r w:rsidR="009B3D70" w:rsidRPr="00232A52">
        <w:t xml:space="preserve">, the report does not mention that the fourth licensing round of </w:t>
      </w:r>
      <w:r w:rsidR="009B3D70" w:rsidRPr="00232A52">
        <w:lastRenderedPageBreak/>
        <w:t xml:space="preserve">Sierra Leone commenced on </w:t>
      </w:r>
      <w:r w:rsidR="00232A52" w:rsidRPr="00232A52">
        <w:t>25 January 2018 and</w:t>
      </w:r>
      <w:r w:rsidR="009B3D70" w:rsidRPr="00232A52">
        <w:t xml:space="preserve"> was scheduled to close on 27 September 2018.</w:t>
      </w:r>
      <w:r w:rsidR="009B3D70" w:rsidRPr="00232A52">
        <w:rPr>
          <w:rStyle w:val="FootnoteReference"/>
        </w:rPr>
        <w:footnoteReference w:id="129"/>
      </w:r>
      <w:r w:rsidR="00A10D48" w:rsidRPr="00232A52">
        <w:t xml:space="preserve"> However, the round was suspended in August 2018, pending industry consultations.</w:t>
      </w:r>
      <w:r w:rsidR="00A10D48" w:rsidRPr="00232A52">
        <w:rPr>
          <w:rStyle w:val="FootnoteReference"/>
        </w:rPr>
        <w:footnoteReference w:id="130"/>
      </w:r>
      <w:r w:rsidR="00D96401" w:rsidRPr="00232A52">
        <w:t xml:space="preserve"> Still, t</w:t>
      </w:r>
      <w:r w:rsidR="00D61F60" w:rsidRPr="00232A52">
        <w:t xml:space="preserve">he report </w:t>
      </w:r>
      <w:r w:rsidR="008A539B" w:rsidRPr="00232A52">
        <w:t>provides some information on past bidding rounds prior to the year under review, including statutory bid procedures.</w:t>
      </w:r>
      <w:r w:rsidR="008A539B" w:rsidRPr="00232A52" w:rsidDel="008A539B">
        <w:t xml:space="preserve"> </w:t>
      </w:r>
    </w:p>
    <w:p w:rsidR="00AB0E1E" w:rsidRPr="00232A52" w:rsidRDefault="00F425D1" w:rsidP="00366D80">
      <w:r w:rsidRPr="00232A52">
        <w:rPr>
          <w:i/>
          <w:u w:val="single"/>
        </w:rPr>
        <w:t>Commentary on efficiency</w:t>
      </w:r>
      <w:r w:rsidR="00A43BFF" w:rsidRPr="00232A52">
        <w:t xml:space="preserve">: </w:t>
      </w:r>
      <w:r w:rsidR="00D61F60" w:rsidRPr="00232A52">
        <w:t xml:space="preserve">The report does not comment on </w:t>
      </w:r>
      <w:r w:rsidR="00E66464" w:rsidRPr="00232A52">
        <w:t>efficiency beyond claiming the system is “quite transparent and efficient” (p.20), with</w:t>
      </w:r>
      <w:r w:rsidR="00757088" w:rsidRPr="00232A52">
        <w:t>out</w:t>
      </w:r>
      <w:r w:rsidR="00E66464" w:rsidRPr="00232A52">
        <w:t xml:space="preserve"> justification for </w:t>
      </w:r>
      <w:r w:rsidR="0039565B" w:rsidRPr="00232A52">
        <w:t>this assessment</w:t>
      </w:r>
      <w:r w:rsidR="00E66464" w:rsidRPr="00232A52">
        <w:t xml:space="preserve">. </w:t>
      </w:r>
      <w:r w:rsidR="00B61394" w:rsidRPr="00232A52">
        <w:t>However, t</w:t>
      </w:r>
      <w:r w:rsidR="00E66464" w:rsidRPr="00232A52">
        <w:t xml:space="preserve">his </w:t>
      </w:r>
      <w:r w:rsidR="00910020" w:rsidRPr="00232A52">
        <w:t xml:space="preserve">conclusion contradicts </w:t>
      </w:r>
      <w:r w:rsidR="00E66464" w:rsidRPr="00232A52">
        <w:t>CSOs</w:t>
      </w:r>
      <w:r w:rsidR="00910020" w:rsidRPr="00232A52">
        <w:t>’ views</w:t>
      </w:r>
      <w:r w:rsidR="00E66464" w:rsidRPr="00232A52">
        <w:t xml:space="preserve"> </w:t>
      </w:r>
      <w:r w:rsidR="00B61394" w:rsidRPr="00232A52">
        <w:t xml:space="preserve">related in the report </w:t>
      </w:r>
      <w:r w:rsidR="00910020" w:rsidRPr="00232A52">
        <w:t>that there is a</w:t>
      </w:r>
      <w:r w:rsidR="00E66464" w:rsidRPr="00232A52">
        <w:t xml:space="preserve"> lack of </w:t>
      </w:r>
      <w:r w:rsidR="00910020" w:rsidRPr="00232A52">
        <w:t>participation in the Minerals Advisory Board</w:t>
      </w:r>
      <w:r w:rsidR="00E66464" w:rsidRPr="00232A52">
        <w:t>.</w:t>
      </w:r>
      <w:r w:rsidR="00910020" w:rsidRPr="00232A52">
        <w:t xml:space="preserve"> </w:t>
      </w:r>
      <w:r w:rsidR="00AB0E1E" w:rsidRPr="00232A52">
        <w:t xml:space="preserve">For the petroleum sector there is a commentary claiming that the process is </w:t>
      </w:r>
      <w:r w:rsidR="009258CB" w:rsidRPr="00232A52">
        <w:t>inclusive but</w:t>
      </w:r>
      <w:r w:rsidR="00AB0E1E" w:rsidRPr="00232A52">
        <w:t xml:space="preserve"> lacks the necessary expertise among stakeholders</w:t>
      </w:r>
      <w:r w:rsidR="00DD4B70" w:rsidRPr="00232A52">
        <w:t xml:space="preserve"> (p.28).</w:t>
      </w:r>
    </w:p>
    <w:p w:rsidR="00247985" w:rsidRPr="00232A52" w:rsidRDefault="00F425D1" w:rsidP="00584B5C">
      <w:pPr>
        <w:pStyle w:val="Heading4"/>
      </w:pPr>
      <w:r w:rsidRPr="00232A52">
        <w:t>Stakeholder views</w:t>
      </w:r>
    </w:p>
    <w:p w:rsidR="00F02360" w:rsidRPr="00232A52" w:rsidRDefault="00F02360" w:rsidP="00366D80">
      <w:r w:rsidRPr="00232A52">
        <w:t xml:space="preserve">According to the </w:t>
      </w:r>
      <w:r w:rsidR="00F54D7D" w:rsidRPr="00232A52">
        <w:t>IA</w:t>
      </w:r>
      <w:r w:rsidRPr="00232A52">
        <w:t xml:space="preserve">, the method for assessing minerals license award to Sierramin Bauxite Limited was made through MSG confirmation that the award followed statutory procedures. There is no evidence that the </w:t>
      </w:r>
      <w:r w:rsidR="009113EF" w:rsidRPr="00232A52">
        <w:t xml:space="preserve">IA </w:t>
      </w:r>
      <w:r w:rsidRPr="00232A52">
        <w:t xml:space="preserve">took any additional steps to ensure all statutory </w:t>
      </w:r>
      <w:r w:rsidR="009113EF" w:rsidRPr="00232A52">
        <w:t>procedures</w:t>
      </w:r>
      <w:r w:rsidRPr="00232A52" w:rsidDel="009113EF">
        <w:t xml:space="preserve"> </w:t>
      </w:r>
      <w:r w:rsidRPr="00232A52">
        <w:t>were followed</w:t>
      </w:r>
      <w:r w:rsidR="009113EF" w:rsidRPr="00232A52">
        <w:t xml:space="preserve"> in practice</w:t>
      </w:r>
      <w:r w:rsidRPr="00232A52">
        <w:t>.</w:t>
      </w:r>
    </w:p>
    <w:p w:rsidR="005F6C36" w:rsidRPr="00232A52" w:rsidRDefault="0065267F" w:rsidP="00366D80">
      <w:r w:rsidRPr="00232A52">
        <w:t>S</w:t>
      </w:r>
      <w:r w:rsidR="005F6C36" w:rsidRPr="00232A52">
        <w:t xml:space="preserve">takeholders from </w:t>
      </w:r>
      <w:r w:rsidRPr="00232A52">
        <w:t>government and civil society</w:t>
      </w:r>
      <w:r w:rsidR="005F6C36" w:rsidRPr="00232A52">
        <w:t xml:space="preserve"> confirmed the existence and composition of the Minerals Advisory Board. However, </w:t>
      </w:r>
      <w:r w:rsidRPr="00232A52">
        <w:t>government officials</w:t>
      </w:r>
      <w:r w:rsidR="005F6C36" w:rsidRPr="00232A52">
        <w:t xml:space="preserve"> contested the notion that CSOs were not included as members of the advisory board</w:t>
      </w:r>
      <w:r w:rsidRPr="00232A52">
        <w:t xml:space="preserve">, although a precise list of participants could not be located. </w:t>
      </w:r>
      <w:r w:rsidR="00A149EC" w:rsidRPr="00232A52">
        <w:t xml:space="preserve">Civil society stakeholders </w:t>
      </w:r>
      <w:r w:rsidRPr="00232A52">
        <w:t xml:space="preserve">were not aware of this finding of the report and did not seem concerned with the </w:t>
      </w:r>
      <w:r w:rsidR="00076316" w:rsidRPr="00232A52">
        <w:t xml:space="preserve">findings </w:t>
      </w:r>
      <w:r w:rsidRPr="00232A52">
        <w:t>presented</w:t>
      </w:r>
      <w:r w:rsidR="005F6C36" w:rsidRPr="00232A52">
        <w:t>.</w:t>
      </w:r>
    </w:p>
    <w:p w:rsidR="00A91524" w:rsidRPr="00232A52" w:rsidRDefault="0065267F" w:rsidP="00366D80">
      <w:r w:rsidRPr="00232A52">
        <w:t>S</w:t>
      </w:r>
      <w:r w:rsidR="005F6C36" w:rsidRPr="00232A52">
        <w:t xml:space="preserve">takeholders </w:t>
      </w:r>
      <w:r w:rsidRPr="00232A52">
        <w:t xml:space="preserve">from all constituencies </w:t>
      </w:r>
      <w:r w:rsidR="005F6C36" w:rsidRPr="00232A52">
        <w:t>conf</w:t>
      </w:r>
      <w:r w:rsidRPr="00232A52">
        <w:t xml:space="preserve">irmed that </w:t>
      </w:r>
      <w:r w:rsidR="00076316" w:rsidRPr="00232A52">
        <w:t xml:space="preserve">the advisory boards’ recommendations </w:t>
      </w:r>
      <w:r w:rsidR="005F6C36" w:rsidRPr="00232A52">
        <w:t>c</w:t>
      </w:r>
      <w:r w:rsidR="000653A1" w:rsidRPr="00232A52">
        <w:t>ould</w:t>
      </w:r>
      <w:r w:rsidR="005F6C36" w:rsidRPr="00232A52">
        <w:t xml:space="preserve"> </w:t>
      </w:r>
      <w:r w:rsidRPr="00232A52">
        <w:t>be</w:t>
      </w:r>
      <w:r w:rsidR="005F6C36" w:rsidRPr="00232A52">
        <w:t xml:space="preserve"> disregarded by the Minister of </w:t>
      </w:r>
      <w:r w:rsidRPr="00232A52">
        <w:t>Mines and Mineral Resources</w:t>
      </w:r>
      <w:r w:rsidR="005F6C36" w:rsidRPr="00232A52">
        <w:t>.</w:t>
      </w:r>
      <w:r w:rsidRPr="00232A52">
        <w:t xml:space="preserve"> Some stakeholders claimed this has occurred in the past, although no specific example</w:t>
      </w:r>
      <w:r w:rsidR="005F6C36" w:rsidRPr="00232A52">
        <w:t xml:space="preserve"> was </w:t>
      </w:r>
      <w:r w:rsidRPr="00232A52">
        <w:t>provided.</w:t>
      </w:r>
      <w:r w:rsidR="005F6C36" w:rsidRPr="00232A52">
        <w:t xml:space="preserve"> </w:t>
      </w:r>
      <w:r w:rsidRPr="00232A52">
        <w:t xml:space="preserve">Stakeholders </w:t>
      </w:r>
      <w:r w:rsidR="00F22FA9" w:rsidRPr="00232A52">
        <w:t xml:space="preserve">from government expressed </w:t>
      </w:r>
      <w:r w:rsidR="005F6C36" w:rsidRPr="00232A52">
        <w:t xml:space="preserve">a </w:t>
      </w:r>
      <w:r w:rsidR="00F22FA9" w:rsidRPr="00232A52">
        <w:t>desire</w:t>
      </w:r>
      <w:r w:rsidR="005F6C36" w:rsidRPr="00232A52">
        <w:t xml:space="preserve"> for </w:t>
      </w:r>
      <w:r w:rsidR="00F22FA9" w:rsidRPr="00232A52">
        <w:t>more</w:t>
      </w:r>
      <w:r w:rsidR="005F6C36" w:rsidRPr="00232A52">
        <w:t xml:space="preserve"> precise </w:t>
      </w:r>
      <w:r w:rsidR="00F22FA9" w:rsidRPr="00232A52">
        <w:t>methodologies</w:t>
      </w:r>
      <w:r w:rsidR="005F6C36" w:rsidRPr="00232A52">
        <w:t xml:space="preserve"> </w:t>
      </w:r>
      <w:r w:rsidR="00F22FA9" w:rsidRPr="00232A52">
        <w:t>in</w:t>
      </w:r>
      <w:r w:rsidR="005F6C36" w:rsidRPr="00232A52">
        <w:t xml:space="preserve"> assessing license applications, including further due diligence of companies. </w:t>
      </w:r>
      <w:r w:rsidR="00F22FA9" w:rsidRPr="00232A52">
        <w:t>This view was</w:t>
      </w:r>
      <w:r w:rsidR="00F22FA9" w:rsidRPr="00232A52" w:rsidDel="000653A1">
        <w:t xml:space="preserve"> </w:t>
      </w:r>
      <w:r w:rsidR="000653A1" w:rsidRPr="00232A52">
        <w:t xml:space="preserve">echoed </w:t>
      </w:r>
      <w:r w:rsidR="00F22FA9" w:rsidRPr="00232A52">
        <w:t>by civil society representatives.</w:t>
      </w:r>
      <w:r w:rsidR="005F6C36" w:rsidRPr="00232A52">
        <w:t xml:space="preserve"> </w:t>
      </w:r>
      <w:r w:rsidR="00076316" w:rsidRPr="00232A52">
        <w:t>T</w:t>
      </w:r>
      <w:r w:rsidR="005F6C36" w:rsidRPr="00232A52">
        <w:t xml:space="preserve">his </w:t>
      </w:r>
      <w:r w:rsidR="00076316" w:rsidRPr="00232A52">
        <w:t xml:space="preserve">would essentially </w:t>
      </w:r>
      <w:r w:rsidR="00A149EC" w:rsidRPr="00232A52">
        <w:t xml:space="preserve">reduce </w:t>
      </w:r>
      <w:r w:rsidR="005F6C36" w:rsidRPr="00232A52">
        <w:t xml:space="preserve">the Minister’s </w:t>
      </w:r>
      <w:r w:rsidR="00F22FA9" w:rsidRPr="00232A52">
        <w:t>authority</w:t>
      </w:r>
      <w:r w:rsidR="005F6C36" w:rsidRPr="00232A52">
        <w:t xml:space="preserve"> </w:t>
      </w:r>
      <w:r w:rsidR="00F22FA9" w:rsidRPr="00232A52">
        <w:t xml:space="preserve">to determine the </w:t>
      </w:r>
      <w:r w:rsidR="005F6C36" w:rsidRPr="00232A52">
        <w:t>precise criteria</w:t>
      </w:r>
      <w:r w:rsidR="00F22FA9" w:rsidRPr="00232A52">
        <w:t xml:space="preserve"> and methodologies used</w:t>
      </w:r>
      <w:r w:rsidR="005F6C36" w:rsidRPr="00232A52">
        <w:t xml:space="preserve">, while decisions of </w:t>
      </w:r>
      <w:r w:rsidR="00F22FA9" w:rsidRPr="00232A52">
        <w:t>awards</w:t>
      </w:r>
      <w:r w:rsidR="005F6C36" w:rsidRPr="00232A52">
        <w:t xml:space="preserve"> </w:t>
      </w:r>
      <w:r w:rsidR="00A149EC" w:rsidRPr="00232A52">
        <w:t>would be transferred to the</w:t>
      </w:r>
      <w:r w:rsidR="005F6C36" w:rsidRPr="00232A52">
        <w:t xml:space="preserve"> </w:t>
      </w:r>
      <w:r w:rsidR="00F22FA9" w:rsidRPr="00232A52">
        <w:t>Minerals Advisory Board</w:t>
      </w:r>
      <w:r w:rsidR="00076316" w:rsidRPr="00232A52">
        <w:t>’s</w:t>
      </w:r>
      <w:r w:rsidR="005F6C36" w:rsidRPr="00232A52">
        <w:t>.</w:t>
      </w:r>
      <w:r w:rsidR="00076316" w:rsidRPr="00232A52">
        <w:t xml:space="preserve"> </w:t>
      </w:r>
      <w:r w:rsidR="00A91524" w:rsidRPr="00232A52">
        <w:t xml:space="preserve">Certain company representatives </w:t>
      </w:r>
      <w:r w:rsidR="00F22FA9" w:rsidRPr="00232A52">
        <w:t>presented similar views, noting</w:t>
      </w:r>
      <w:r w:rsidR="00A91524" w:rsidRPr="00232A52">
        <w:t xml:space="preserve"> that the licensing process </w:t>
      </w:r>
      <w:r w:rsidR="00F22FA9" w:rsidRPr="00232A52">
        <w:t>ha</w:t>
      </w:r>
      <w:r w:rsidR="001433A8" w:rsidRPr="00232A52">
        <w:t>d</w:t>
      </w:r>
      <w:r w:rsidR="00A91524" w:rsidRPr="00232A52">
        <w:t xml:space="preserve"> become more time-consuming</w:t>
      </w:r>
      <w:r w:rsidR="00F22FA9" w:rsidRPr="00232A52">
        <w:t xml:space="preserve"> in </w:t>
      </w:r>
      <w:r w:rsidR="001433A8" w:rsidRPr="00232A52">
        <w:t xml:space="preserve">recent </w:t>
      </w:r>
      <w:r w:rsidR="00F22FA9" w:rsidRPr="00232A52">
        <w:t>years.</w:t>
      </w:r>
      <w:r w:rsidR="00A91524" w:rsidRPr="00232A52">
        <w:t xml:space="preserve"> </w:t>
      </w:r>
      <w:r w:rsidR="00F22FA9" w:rsidRPr="00232A52">
        <w:t>Still</w:t>
      </w:r>
      <w:r w:rsidR="00A91524" w:rsidRPr="00232A52">
        <w:t xml:space="preserve"> this </w:t>
      </w:r>
      <w:r w:rsidR="00076316" w:rsidRPr="00232A52">
        <w:t xml:space="preserve">development </w:t>
      </w:r>
      <w:r w:rsidR="00F22FA9" w:rsidRPr="00232A52">
        <w:t xml:space="preserve">was </w:t>
      </w:r>
      <w:r w:rsidR="004C730F" w:rsidRPr="00232A52">
        <w:t xml:space="preserve">considered </w:t>
      </w:r>
      <w:r w:rsidR="00A91524" w:rsidRPr="00232A52">
        <w:t>a welcom</w:t>
      </w:r>
      <w:r w:rsidR="004C730F" w:rsidRPr="00232A52">
        <w:t>e</w:t>
      </w:r>
      <w:r w:rsidR="00A91524" w:rsidRPr="00232A52">
        <w:t xml:space="preserve"> change, </w:t>
      </w:r>
      <w:r w:rsidR="00F22FA9" w:rsidRPr="00232A52">
        <w:t>due to lower long-term risks of license suspensions or cancellations</w:t>
      </w:r>
      <w:r w:rsidR="00A149EC" w:rsidRPr="00232A52">
        <w:t>, as statutory criteria are now followed more stringently by both companies and government officials</w:t>
      </w:r>
      <w:r w:rsidR="00A91524" w:rsidRPr="00232A52">
        <w:t>.</w:t>
      </w:r>
      <w:r w:rsidR="003A5ADA" w:rsidRPr="00232A52">
        <w:t xml:space="preserve"> Stakeholders on the MSG also implied that the NMA was currently moving to integrate disclosures of licensing </w:t>
      </w:r>
      <w:r w:rsidR="003A5ADA" w:rsidRPr="00232A52">
        <w:rPr>
          <w:i/>
        </w:rPr>
        <w:t>procedures</w:t>
      </w:r>
      <w:r w:rsidR="003A5ADA" w:rsidRPr="00232A52">
        <w:t xml:space="preserve"> into the MCAS registry, to ensure that all aspects of licensing were sufficiently covered by the mining cadastre.</w:t>
      </w:r>
    </w:p>
    <w:p w:rsidR="003A5ADA" w:rsidRPr="00232A52" w:rsidRDefault="00730EA7" w:rsidP="00366D80">
      <w:r w:rsidRPr="00232A52">
        <w:t xml:space="preserve">Some </w:t>
      </w:r>
      <w:r w:rsidR="009722D9" w:rsidRPr="00232A52">
        <w:t>stakeholders</w:t>
      </w:r>
      <w:r w:rsidR="009722D9" w:rsidRPr="00232A52" w:rsidDel="00905D1B">
        <w:t xml:space="preserve"> </w:t>
      </w:r>
      <w:r w:rsidR="00905D1B" w:rsidRPr="00232A52">
        <w:t xml:space="preserve">highlighted </w:t>
      </w:r>
      <w:r w:rsidR="009722D9" w:rsidRPr="00232A52">
        <w:t xml:space="preserve">certain </w:t>
      </w:r>
      <w:r w:rsidRPr="00232A52">
        <w:t xml:space="preserve">issues of </w:t>
      </w:r>
      <w:r w:rsidR="009722D9" w:rsidRPr="00232A52">
        <w:t>interpretation of existing legislation</w:t>
      </w:r>
      <w:r w:rsidR="002015D0" w:rsidRPr="00232A52">
        <w:t>. According</w:t>
      </w:r>
      <w:r w:rsidRPr="00232A52">
        <w:t xml:space="preserve"> to </w:t>
      </w:r>
      <w:r w:rsidR="002015D0" w:rsidRPr="00232A52">
        <w:t>codified procedures</w:t>
      </w:r>
      <w:r w:rsidRPr="00232A52">
        <w:t xml:space="preserve">, no </w:t>
      </w:r>
      <w:r w:rsidR="002015D0" w:rsidRPr="00232A52">
        <w:t xml:space="preserve">small- or large-scale mining </w:t>
      </w:r>
      <w:r w:rsidRPr="00232A52">
        <w:t xml:space="preserve">license </w:t>
      </w:r>
      <w:r w:rsidR="002015D0" w:rsidRPr="00232A52">
        <w:t xml:space="preserve">can </w:t>
      </w:r>
      <w:r w:rsidRPr="00232A52">
        <w:t xml:space="preserve">be awarded without an </w:t>
      </w:r>
      <w:r w:rsidR="002015D0" w:rsidRPr="00232A52">
        <w:t>environmental impact assessment license</w:t>
      </w:r>
      <w:r w:rsidR="002015D0" w:rsidRPr="00232A52">
        <w:rPr>
          <w:rStyle w:val="FootnoteReference"/>
        </w:rPr>
        <w:footnoteReference w:id="131"/>
      </w:r>
      <w:r w:rsidR="002015D0" w:rsidRPr="00232A52">
        <w:t xml:space="preserve">, which is awarded by the </w:t>
      </w:r>
      <w:r w:rsidRPr="00232A52">
        <w:t>EPA</w:t>
      </w:r>
      <w:r w:rsidR="002015D0" w:rsidRPr="00232A52">
        <w:t>.</w:t>
      </w:r>
      <w:r w:rsidRPr="00232A52">
        <w:t xml:space="preserve"> However, </w:t>
      </w:r>
      <w:r w:rsidR="00A149EC" w:rsidRPr="00232A52">
        <w:t xml:space="preserve">government officials were </w:t>
      </w:r>
      <w:r w:rsidR="002015D0" w:rsidRPr="00232A52">
        <w:t>concern</w:t>
      </w:r>
      <w:r w:rsidR="00A149EC" w:rsidRPr="00232A52">
        <w:t>ed</w:t>
      </w:r>
      <w:r w:rsidR="002015D0" w:rsidRPr="00232A52">
        <w:t xml:space="preserve"> </w:t>
      </w:r>
      <w:r w:rsidR="00A149EC" w:rsidRPr="00232A52">
        <w:t xml:space="preserve">that </w:t>
      </w:r>
      <w:r w:rsidR="002015D0" w:rsidRPr="00232A52">
        <w:t xml:space="preserve">this requirement </w:t>
      </w:r>
      <w:r w:rsidR="00A149EC" w:rsidRPr="00232A52">
        <w:t xml:space="preserve">is </w:t>
      </w:r>
      <w:r w:rsidR="002015D0" w:rsidRPr="00232A52">
        <w:t>limited to mining operations, not covering exploration licenses.</w:t>
      </w:r>
    </w:p>
    <w:p w:rsidR="001E68AF" w:rsidRPr="00232A52" w:rsidRDefault="00F425D1" w:rsidP="00584B5C">
      <w:pPr>
        <w:pStyle w:val="Heading4"/>
      </w:pPr>
      <w:bookmarkStart w:id="225" w:name="_Toc459133102"/>
      <w:bookmarkStart w:id="226" w:name="_Toc461803051"/>
      <w:r w:rsidRPr="00232A52">
        <w:lastRenderedPageBreak/>
        <w:t>Initial assessment</w:t>
      </w:r>
      <w:bookmarkEnd w:id="225"/>
      <w:bookmarkEnd w:id="226"/>
    </w:p>
    <w:p w:rsidR="00060EDC" w:rsidRPr="00232A52" w:rsidRDefault="00F425D1" w:rsidP="00366D80">
      <w:r w:rsidRPr="00232A52">
        <w:t xml:space="preserve">The International Secretariat’s initial assessment is </w:t>
      </w:r>
      <w:r w:rsidR="00E66464" w:rsidRPr="00232A52">
        <w:t xml:space="preserve">that Sierra Leone </w:t>
      </w:r>
      <w:r w:rsidRPr="00232A52">
        <w:t xml:space="preserve">made </w:t>
      </w:r>
      <w:r w:rsidR="00E66464" w:rsidRPr="00232A52">
        <w:rPr>
          <w:bCs/>
        </w:rPr>
        <w:t>meaningful</w:t>
      </w:r>
      <w:r w:rsidR="00151988" w:rsidRPr="00232A52">
        <w:t xml:space="preserve"> </w:t>
      </w:r>
      <w:r w:rsidRPr="00232A52">
        <w:t>progress towards meeting this requirement.</w:t>
      </w:r>
      <w:r w:rsidR="00AB0E1E" w:rsidRPr="00232A52">
        <w:t xml:space="preserve"> </w:t>
      </w:r>
      <w:r w:rsidR="00B85781" w:rsidRPr="00232A52">
        <w:t xml:space="preserve">The 2016 </w:t>
      </w:r>
      <w:r w:rsidR="00AB0E1E" w:rsidRPr="00232A52">
        <w:t xml:space="preserve">EITI </w:t>
      </w:r>
      <w:r w:rsidR="00B85781" w:rsidRPr="00232A52">
        <w:t xml:space="preserve">Report </w:t>
      </w:r>
      <w:r w:rsidR="00AB0E1E" w:rsidRPr="00232A52">
        <w:t xml:space="preserve">adequately describes the license awards and transfers that took place in Sierra Leone in 2016. </w:t>
      </w:r>
      <w:r w:rsidR="002015D0" w:rsidRPr="00232A52">
        <w:t>L</w:t>
      </w:r>
      <w:r w:rsidR="00AB0E1E" w:rsidRPr="00232A52">
        <w:t xml:space="preserve">icense allocations are </w:t>
      </w:r>
      <w:r w:rsidR="002015D0" w:rsidRPr="00232A52">
        <w:t>made</w:t>
      </w:r>
      <w:r w:rsidR="00AB0E1E" w:rsidRPr="00232A52">
        <w:t xml:space="preserve"> at the discretion of the Minister</w:t>
      </w:r>
      <w:r w:rsidR="002015D0" w:rsidRPr="00232A52">
        <w:t xml:space="preserve"> of Mines and Mineral Resources, although an assessment is provided by a Minerals Advisory Board</w:t>
      </w:r>
      <w:r w:rsidR="00BA7E1D" w:rsidRPr="00232A52">
        <w:t xml:space="preserve">. </w:t>
      </w:r>
      <w:r w:rsidR="00BA003C" w:rsidRPr="00232A52">
        <w:t xml:space="preserve">It is not sufficiently clear whether the </w:t>
      </w:r>
      <w:r w:rsidR="00060EDC" w:rsidRPr="00232A52">
        <w:t>technical and financial criteria</w:t>
      </w:r>
      <w:r w:rsidR="00BA7E1D" w:rsidRPr="00232A52">
        <w:t xml:space="preserve"> assessed by the board</w:t>
      </w:r>
      <w:r w:rsidR="00032F74" w:rsidRPr="00232A52">
        <w:t>, i.e. methodology</w:t>
      </w:r>
      <w:r w:rsidR="00060EDC" w:rsidRPr="00232A52">
        <w:t xml:space="preserve"> associated with assessments of license applications</w:t>
      </w:r>
      <w:r w:rsidR="00BA7E1D" w:rsidRPr="00232A52">
        <w:t xml:space="preserve">, </w:t>
      </w:r>
      <w:r w:rsidR="00BA003C" w:rsidRPr="00232A52">
        <w:t>are statutory according to regulations or laws</w:t>
      </w:r>
      <w:r w:rsidR="00060EDC" w:rsidRPr="00232A52">
        <w:t xml:space="preserve">. </w:t>
      </w:r>
      <w:r w:rsidR="00F02360" w:rsidRPr="00232A52">
        <w:t>The</w:t>
      </w:r>
      <w:r w:rsidR="00060EDC" w:rsidRPr="00232A52">
        <w:t xml:space="preserve"> report does not sufficiently </w:t>
      </w:r>
      <w:r w:rsidR="00F7566D" w:rsidRPr="00232A52">
        <w:t xml:space="preserve">document </w:t>
      </w:r>
      <w:r w:rsidR="00BA003C" w:rsidRPr="00232A52">
        <w:t>the method used for assessing deviations from license awards procedures</w:t>
      </w:r>
      <w:r w:rsidR="00060EDC" w:rsidRPr="00232A52">
        <w:t>,</w:t>
      </w:r>
      <w:r w:rsidR="00F7566D" w:rsidRPr="00232A52">
        <w:t xml:space="preserve"> </w:t>
      </w:r>
      <w:r w:rsidR="00BA003C" w:rsidRPr="00232A52">
        <w:t xml:space="preserve">without clarifying </w:t>
      </w:r>
      <w:r w:rsidR="00060EDC" w:rsidRPr="00232A52">
        <w:t xml:space="preserve">the non-participation of CSOs at the </w:t>
      </w:r>
      <w:r w:rsidR="00BA7E1D" w:rsidRPr="00232A52">
        <w:t>Minerals Advisory Board</w:t>
      </w:r>
      <w:r w:rsidR="001C64EB" w:rsidRPr="00232A52">
        <w:t xml:space="preserve"> for instance</w:t>
      </w:r>
      <w:r w:rsidR="008E3FE6" w:rsidRPr="00232A52">
        <w:t>.</w:t>
      </w:r>
      <w:r w:rsidR="00060EDC" w:rsidRPr="00232A52">
        <w:t xml:space="preserve"> </w:t>
      </w:r>
      <w:r w:rsidR="00BA003C" w:rsidRPr="00232A52">
        <w:t>However, a</w:t>
      </w:r>
      <w:r w:rsidR="008E3FE6" w:rsidRPr="00232A52">
        <w:t>necdotal evidence suggests the Independent Administrator</w:t>
      </w:r>
      <w:r w:rsidR="00BA7E1D" w:rsidRPr="00232A52">
        <w:t xml:space="preserve"> ask</w:t>
      </w:r>
      <w:r w:rsidR="00BA003C" w:rsidRPr="00232A52">
        <w:t>ed</w:t>
      </w:r>
      <w:r w:rsidR="00BA7E1D" w:rsidRPr="00232A52">
        <w:t xml:space="preserve"> for confirmation from the MSG.</w:t>
      </w:r>
      <w:r w:rsidR="007A4C94" w:rsidRPr="00232A52">
        <w:t xml:space="preserve"> </w:t>
      </w:r>
      <w:r w:rsidR="00E47D87" w:rsidRPr="00232A52">
        <w:t>T</w:t>
      </w:r>
      <w:r w:rsidR="007A4C94" w:rsidRPr="00232A52">
        <w:t xml:space="preserve">he report does not cover the award or transfer processes associated with artisanal mining licenses, although documentation confirms there are separate guidelines and application processes. </w:t>
      </w:r>
      <w:r w:rsidR="00E47D87" w:rsidRPr="00232A52">
        <w:t xml:space="preserve">As there were no awards or transfers of petroleum rights during the period under review, a description of the procedures is not </w:t>
      </w:r>
      <w:r w:rsidR="00B6048E" w:rsidRPr="00232A52">
        <w:t xml:space="preserve">strictly </w:t>
      </w:r>
      <w:r w:rsidR="00E47D87" w:rsidRPr="00232A52">
        <w:t>required.</w:t>
      </w:r>
    </w:p>
    <w:p w:rsidR="001D30D0" w:rsidRPr="00232A52" w:rsidRDefault="00060EDC" w:rsidP="00366D80">
      <w:r w:rsidRPr="00232A52">
        <w:t xml:space="preserve">In accordance with </w:t>
      </w:r>
      <w:r w:rsidR="00A432BF" w:rsidRPr="00232A52">
        <w:t>R</w:t>
      </w:r>
      <w:r w:rsidRPr="00232A52">
        <w:t xml:space="preserve">equirement 2.2, </w:t>
      </w:r>
      <w:r w:rsidR="006F24F7" w:rsidRPr="00232A52">
        <w:t xml:space="preserve">Sierra Leone </w:t>
      </w:r>
      <w:r w:rsidR="00E80909" w:rsidRPr="00232A52">
        <w:t xml:space="preserve">should </w:t>
      </w:r>
      <w:r w:rsidR="006F24F7" w:rsidRPr="00232A52">
        <w:t xml:space="preserve">publicly </w:t>
      </w:r>
      <w:r w:rsidR="00E80909" w:rsidRPr="00232A52">
        <w:t xml:space="preserve">disclose </w:t>
      </w:r>
      <w:r w:rsidR="007A4C94" w:rsidRPr="00232A52">
        <w:t xml:space="preserve">the procedures for awarding and transferring all </w:t>
      </w:r>
      <w:r w:rsidR="006F24F7" w:rsidRPr="00232A52">
        <w:t xml:space="preserve">extractives </w:t>
      </w:r>
      <w:r w:rsidR="007A4C94" w:rsidRPr="00232A52">
        <w:t xml:space="preserve">licenses, including </w:t>
      </w:r>
      <w:r w:rsidR="006F24F7" w:rsidRPr="00232A52">
        <w:t xml:space="preserve">specific technical and financial criteria and </w:t>
      </w:r>
      <w:r w:rsidR="007A4C94" w:rsidRPr="00232A52">
        <w:t>any</w:t>
      </w:r>
      <w:r w:rsidR="00E80909" w:rsidRPr="00232A52">
        <w:t xml:space="preserve"> non-trivial deviations from the applicable legal and regulatory framework. </w:t>
      </w:r>
      <w:r w:rsidR="005642D8" w:rsidRPr="00232A52">
        <w:t>To</w:t>
      </w:r>
      <w:r w:rsidR="001D30D0" w:rsidRPr="00232A52">
        <w:t xml:space="preserve"> </w:t>
      </w:r>
      <w:r w:rsidR="00580D0C" w:rsidRPr="00232A52">
        <w:t xml:space="preserve">strengthen </w:t>
      </w:r>
      <w:r w:rsidR="001D30D0" w:rsidRPr="00232A52">
        <w:t xml:space="preserve">implementation, the National Minerals Agency </w:t>
      </w:r>
      <w:r w:rsidR="00580D0C" w:rsidRPr="00232A52">
        <w:t xml:space="preserve">is </w:t>
      </w:r>
      <w:r w:rsidR="001D30D0" w:rsidRPr="00232A52">
        <w:t xml:space="preserve">encouraged to </w:t>
      </w:r>
      <w:r w:rsidR="00530C3F" w:rsidRPr="00232A52">
        <w:t xml:space="preserve">systematically disclose information per Requirement 2.2, potentially through </w:t>
      </w:r>
      <w:r w:rsidR="001D30D0" w:rsidRPr="00232A52">
        <w:t xml:space="preserve">the Mining Cadastre </w:t>
      </w:r>
      <w:r w:rsidR="00625DC9" w:rsidRPr="00232A52">
        <w:t>Administration</w:t>
      </w:r>
      <w:r w:rsidR="001D30D0" w:rsidRPr="00232A52">
        <w:t xml:space="preserve"> System.</w:t>
      </w:r>
    </w:p>
    <w:p w:rsidR="00F425D1" w:rsidRPr="00232A52" w:rsidRDefault="00F425D1" w:rsidP="001A2358">
      <w:pPr>
        <w:pStyle w:val="Heading3"/>
      </w:pPr>
      <w:bookmarkStart w:id="227" w:name="_Toc459133103"/>
      <w:bookmarkStart w:id="228" w:name="_Toc461803052"/>
      <w:bookmarkStart w:id="229" w:name="_Toc461787327"/>
      <w:bookmarkStart w:id="230" w:name="_Toc461795839"/>
      <w:bookmarkStart w:id="231" w:name="_Toc531886510"/>
      <w:bookmarkStart w:id="232" w:name="_Toc528930615"/>
      <w:bookmarkStart w:id="233" w:name="_Toc531962283"/>
      <w:bookmarkStart w:id="234" w:name="_Toc1137388"/>
      <w:bookmarkStart w:id="235" w:name="_Toc1138840"/>
      <w:r w:rsidRPr="00232A52">
        <w:t>License registers (#2.3)</w:t>
      </w:r>
      <w:bookmarkEnd w:id="227"/>
      <w:bookmarkEnd w:id="228"/>
      <w:bookmarkEnd w:id="229"/>
      <w:bookmarkEnd w:id="230"/>
      <w:bookmarkEnd w:id="231"/>
      <w:bookmarkEnd w:id="232"/>
      <w:bookmarkEnd w:id="233"/>
      <w:bookmarkEnd w:id="234"/>
      <w:bookmarkEnd w:id="235"/>
    </w:p>
    <w:p w:rsidR="0017680B" w:rsidRPr="00232A52" w:rsidRDefault="00F425D1" w:rsidP="00584B5C">
      <w:pPr>
        <w:pStyle w:val="Heading4"/>
      </w:pPr>
      <w:r w:rsidRPr="00232A52">
        <w:t>Documentation of progress</w:t>
      </w:r>
    </w:p>
    <w:p w:rsidR="007D6168" w:rsidRPr="00232A52" w:rsidRDefault="00F425D1" w:rsidP="00366D80">
      <w:r w:rsidRPr="00232A52">
        <w:rPr>
          <w:i/>
          <w:u w:val="single"/>
        </w:rPr>
        <w:t>Licenses held by material companies</w:t>
      </w:r>
      <w:r w:rsidR="00A43BFF" w:rsidRPr="00232A52">
        <w:t xml:space="preserve">: </w:t>
      </w:r>
      <w:r w:rsidR="006A09C5" w:rsidRPr="00232A52">
        <w:t xml:space="preserve">As there were no material oil and gas companies during the period under review, this requirement is not applicable to petroleum </w:t>
      </w:r>
      <w:r w:rsidR="008665B3" w:rsidRPr="00232A52">
        <w:t>licenses</w:t>
      </w:r>
      <w:r w:rsidR="006A09C5" w:rsidRPr="00232A52">
        <w:t>.</w:t>
      </w:r>
      <w:r w:rsidR="007D6168" w:rsidRPr="00232A52">
        <w:t xml:space="preserve"> </w:t>
      </w:r>
      <w:r w:rsidR="00E279CB" w:rsidRPr="00232A52">
        <w:t>Nonetheless</w:t>
      </w:r>
      <w:r w:rsidR="007D6168" w:rsidRPr="00232A52">
        <w:t xml:space="preserve">, the report does highlight that an oil and gas register is </w:t>
      </w:r>
      <w:r w:rsidR="00E279CB" w:rsidRPr="00232A52">
        <w:t xml:space="preserve">accessible in person upon request at </w:t>
      </w:r>
      <w:r w:rsidR="007D6168" w:rsidRPr="00232A52">
        <w:t xml:space="preserve">the Office of the Administrator and Registrar General. The report also notes that </w:t>
      </w:r>
      <w:r w:rsidR="0082539A" w:rsidRPr="00232A52">
        <w:t xml:space="preserve">efforts to establish </w:t>
      </w:r>
      <w:r w:rsidR="007D6168" w:rsidRPr="00232A52">
        <w:t xml:space="preserve">an online petroleum registry </w:t>
      </w:r>
      <w:r w:rsidR="0082539A" w:rsidRPr="00232A52">
        <w:t xml:space="preserve">are </w:t>
      </w:r>
      <w:r w:rsidR="007D6168" w:rsidRPr="00232A52">
        <w:t>underway (p.25</w:t>
      </w:r>
      <w:r w:rsidR="001D30D0" w:rsidRPr="00232A52">
        <w:t>)</w:t>
      </w:r>
      <w:r w:rsidR="007D6168" w:rsidRPr="00232A52">
        <w:t>.</w:t>
      </w:r>
      <w:r w:rsidR="00E11F4B" w:rsidRPr="00232A52">
        <w:t xml:space="preserve"> Licenses held by material and non-material </w:t>
      </w:r>
      <w:r w:rsidR="009C1B15" w:rsidRPr="00232A52">
        <w:t xml:space="preserve">mining </w:t>
      </w:r>
      <w:r w:rsidR="00E11F4B" w:rsidRPr="00232A52">
        <w:t>companies</w:t>
      </w:r>
      <w:r w:rsidR="009C1B15" w:rsidRPr="00232A52">
        <w:t>, except for artisanal mining licenses,</w:t>
      </w:r>
      <w:r w:rsidR="00E11F4B" w:rsidRPr="00232A52">
        <w:t xml:space="preserve"> are covered by the </w:t>
      </w:r>
      <w:r w:rsidR="00AD3C4B" w:rsidRPr="00232A52">
        <w:t xml:space="preserve">publicly-accessible </w:t>
      </w:r>
      <w:r w:rsidR="00E11F4B" w:rsidRPr="00232A52">
        <w:t>MCAS.</w:t>
      </w:r>
      <w:r w:rsidR="0082539A" w:rsidRPr="00232A52">
        <w:t xml:space="preserve"> </w:t>
      </w:r>
      <w:r w:rsidR="008A539B" w:rsidRPr="00232A52">
        <w:t>Table 3.8 of the 2016 Report (p.22) lists all granted applications in 2016 and includes associated license codes, dates of award and expiry, area coverage in km</w:t>
      </w:r>
      <w:r w:rsidR="008A539B" w:rsidRPr="00232A52">
        <w:rPr>
          <w:vertAlign w:val="superscript"/>
        </w:rPr>
        <w:t>2</w:t>
      </w:r>
      <w:r w:rsidR="008A539B" w:rsidRPr="00232A52">
        <w:t>, the tax ID number of the companies and the type of licenses. No coordinates are presented, although these are available through the license registry as described below.</w:t>
      </w:r>
    </w:p>
    <w:p w:rsidR="007D6168" w:rsidRPr="00232A52" w:rsidRDefault="003D1B1E" w:rsidP="00366D80">
      <w:r w:rsidRPr="00232A52">
        <w:rPr>
          <w:i/>
          <w:u w:val="single"/>
        </w:rPr>
        <w:t>License cadastre</w:t>
      </w:r>
      <w:r w:rsidRPr="00232A52">
        <w:t xml:space="preserve">: </w:t>
      </w:r>
      <w:r w:rsidR="00292F94" w:rsidRPr="00232A52">
        <w:t>There is limited l</w:t>
      </w:r>
      <w:r w:rsidR="006C23D4" w:rsidRPr="00232A52">
        <w:t xml:space="preserve">icence </w:t>
      </w:r>
      <w:r w:rsidR="00292F94" w:rsidRPr="00232A52">
        <w:t>i</w:t>
      </w:r>
      <w:r w:rsidR="006C23D4" w:rsidRPr="00232A52">
        <w:t xml:space="preserve">nformation covered in the </w:t>
      </w:r>
      <w:r w:rsidR="006C23D4" w:rsidRPr="00232A52">
        <w:rPr>
          <w:i/>
        </w:rPr>
        <w:t>report</w:t>
      </w:r>
      <w:r w:rsidR="006C23D4" w:rsidRPr="00232A52">
        <w:t xml:space="preserve"> </w:t>
      </w:r>
      <w:r w:rsidR="00292F94" w:rsidRPr="00232A52">
        <w:t xml:space="preserve">for material </w:t>
      </w:r>
      <w:r w:rsidR="009B1AB5" w:rsidRPr="00232A52">
        <w:t xml:space="preserve">mining </w:t>
      </w:r>
      <w:r w:rsidR="00292F94" w:rsidRPr="00232A52">
        <w:t>companies</w:t>
      </w:r>
      <w:r w:rsidR="00BA003C" w:rsidRPr="00232A52">
        <w:t>, instead it refers to the mining registry and its accessibility online.</w:t>
      </w:r>
      <w:r w:rsidR="00BA003C" w:rsidRPr="00232A52">
        <w:rPr>
          <w:vertAlign w:val="superscript"/>
        </w:rPr>
        <w:footnoteReference w:id="132"/>
      </w:r>
      <w:r w:rsidR="00292F94" w:rsidRPr="00232A52">
        <w:t xml:space="preserve"> Still, t</w:t>
      </w:r>
      <w:r w:rsidR="006C23D4" w:rsidRPr="00232A52">
        <w:t xml:space="preserve">able 3.8 provides information about the licenses held by </w:t>
      </w:r>
      <w:r w:rsidR="00051166" w:rsidRPr="00232A52">
        <w:t xml:space="preserve">non-material </w:t>
      </w:r>
      <w:r w:rsidR="006C23D4" w:rsidRPr="00232A52">
        <w:t>mining companies that were granted in 2016</w:t>
      </w:r>
      <w:r w:rsidR="00292F94" w:rsidRPr="00232A52">
        <w:t xml:space="preserve"> (p.22)</w:t>
      </w:r>
      <w:r w:rsidR="006C23D4" w:rsidRPr="00232A52">
        <w:rPr>
          <w:b/>
        </w:rPr>
        <w:t>.</w:t>
      </w:r>
      <w:r w:rsidR="00292F94" w:rsidRPr="00232A52">
        <w:t xml:space="preserve"> </w:t>
      </w:r>
      <w:r w:rsidR="003A5ADA" w:rsidRPr="00232A52">
        <w:t xml:space="preserve"> There is also a cadastral map available on the Petroleum Directorate’s website.</w:t>
      </w:r>
      <w:r w:rsidR="003A5ADA" w:rsidRPr="00232A52">
        <w:rPr>
          <w:vertAlign w:val="superscript"/>
        </w:rPr>
        <w:footnoteReference w:id="133"/>
      </w:r>
      <w:r w:rsidR="003A5ADA" w:rsidRPr="00232A52">
        <w:t xml:space="preserve"> The interactive map contains geographic information system (GIS) data presents active contract areas, including additional layers such as seismic data, location of wells and 4</w:t>
      </w:r>
      <w:r w:rsidR="003A5ADA" w:rsidRPr="00232A52">
        <w:rPr>
          <w:vertAlign w:val="superscript"/>
        </w:rPr>
        <w:t>th</w:t>
      </w:r>
      <w:r w:rsidR="003A5ADA" w:rsidRPr="00232A52">
        <w:t xml:space="preserve"> round licensing areas. For the two active contract </w:t>
      </w:r>
      <w:r w:rsidR="003A5ADA" w:rsidRPr="00232A52">
        <w:lastRenderedPageBreak/>
        <w:t>areas (SL-03 and SL-4-A-10), the map provides data on the concession name, type, year of award, name of operating company and the area covered in km</w:t>
      </w:r>
      <w:r w:rsidR="003A5ADA" w:rsidRPr="00232A52">
        <w:rPr>
          <w:vertAlign w:val="superscript"/>
        </w:rPr>
        <w:t>2</w:t>
      </w:r>
      <w:r w:rsidR="003A5ADA" w:rsidRPr="00232A52">
        <w:t>.</w:t>
      </w:r>
    </w:p>
    <w:p w:rsidR="006A09C5" w:rsidRPr="00232A52" w:rsidRDefault="004764E5" w:rsidP="00366D80">
      <w:r w:rsidRPr="00232A52">
        <w:t>The register contained</w:t>
      </w:r>
      <w:r w:rsidR="006A09C5" w:rsidRPr="00232A52">
        <w:t xml:space="preserve"> </w:t>
      </w:r>
      <w:r w:rsidRPr="00232A52">
        <w:t>2,873</w:t>
      </w:r>
      <w:r w:rsidR="006A09C5" w:rsidRPr="00232A52">
        <w:t xml:space="preserve"> license entries</w:t>
      </w:r>
      <w:r w:rsidRPr="00232A52">
        <w:t xml:space="preserve"> and 598 license applications</w:t>
      </w:r>
      <w:r w:rsidR="006A09C5" w:rsidRPr="00232A52">
        <w:t xml:space="preserve"> associated with 2,4</w:t>
      </w:r>
      <w:r w:rsidRPr="00232A52">
        <w:t>94</w:t>
      </w:r>
      <w:r w:rsidR="006A09C5" w:rsidRPr="00232A52">
        <w:t xml:space="preserve"> companies or individuals</w:t>
      </w:r>
      <w:r w:rsidRPr="00232A52">
        <w:t xml:space="preserve">, at the </w:t>
      </w:r>
      <w:r w:rsidR="00F54B26" w:rsidRPr="00232A52">
        <w:t>start of Validation</w:t>
      </w:r>
      <w:r w:rsidR="006A09C5" w:rsidRPr="00232A52">
        <w:t>.</w:t>
      </w:r>
      <w:r w:rsidRPr="00232A52">
        <w:rPr>
          <w:rStyle w:val="FootnoteReference"/>
        </w:rPr>
        <w:footnoteReference w:id="134"/>
      </w:r>
      <w:r w:rsidR="002A42B5" w:rsidRPr="00232A52">
        <w:t xml:space="preserve"> Of these only </w:t>
      </w:r>
      <w:r w:rsidRPr="00232A52">
        <w:t>356</w:t>
      </w:r>
      <w:r w:rsidR="002A42B5" w:rsidRPr="00232A52">
        <w:t xml:space="preserve"> licenses </w:t>
      </w:r>
      <w:r w:rsidRPr="00232A52">
        <w:t>were</w:t>
      </w:r>
      <w:r w:rsidR="002A42B5" w:rsidRPr="00232A52">
        <w:t xml:space="preserve"> active, </w:t>
      </w:r>
      <w:r w:rsidR="00CB5C2D" w:rsidRPr="00232A52">
        <w:t xml:space="preserve">most </w:t>
      </w:r>
      <w:r w:rsidRPr="00232A52">
        <w:t xml:space="preserve">of which </w:t>
      </w:r>
      <w:r w:rsidR="00CB5C2D" w:rsidRPr="00232A52">
        <w:t>are exploration licenses and licenses for mineral dealers</w:t>
      </w:r>
      <w:r w:rsidRPr="00232A52">
        <w:t xml:space="preserve"> and exporters</w:t>
      </w:r>
      <w:r w:rsidR="00CB5C2D" w:rsidRPr="00232A52">
        <w:t>. There is no indication that would lead us to believe that the list is not comprehensive</w:t>
      </w:r>
      <w:r w:rsidR="007D6168" w:rsidRPr="00232A52">
        <w:t>, and the registry should therefore encompass all licenses held by companies operating in Sierra Leone</w:t>
      </w:r>
      <w:r w:rsidRPr="00232A52">
        <w:t xml:space="preserve">, </w:t>
      </w:r>
      <w:r w:rsidR="00784A81" w:rsidRPr="00232A52">
        <w:t>except for</w:t>
      </w:r>
      <w:r w:rsidRPr="00232A52">
        <w:t xml:space="preserve"> artisanal mining licenses</w:t>
      </w:r>
      <w:r w:rsidR="00CB5C2D" w:rsidRPr="00232A52">
        <w:t>.</w:t>
      </w:r>
    </w:p>
    <w:p w:rsidR="00052B62" w:rsidRPr="00232A52" w:rsidRDefault="00292F94" w:rsidP="00366D80">
      <w:r w:rsidRPr="00232A52">
        <w:t xml:space="preserve">The </w:t>
      </w:r>
      <w:r w:rsidR="00090A98" w:rsidRPr="00232A52">
        <w:t xml:space="preserve">searchable </w:t>
      </w:r>
      <w:r w:rsidRPr="00232A52">
        <w:t>register, for each material company</w:t>
      </w:r>
      <w:r w:rsidR="00090A98" w:rsidRPr="00232A52">
        <w:t xml:space="preserve">, lists </w:t>
      </w:r>
      <w:r w:rsidR="006A06ED" w:rsidRPr="00232A52">
        <w:t xml:space="preserve">information on all </w:t>
      </w:r>
      <w:r w:rsidR="00090A98" w:rsidRPr="00232A52">
        <w:t xml:space="preserve">active licenses, </w:t>
      </w:r>
      <w:r w:rsidR="006A06ED" w:rsidRPr="00232A52">
        <w:t xml:space="preserve">including </w:t>
      </w:r>
      <w:r w:rsidR="00090A98" w:rsidRPr="00232A52">
        <w:t xml:space="preserve">the license codes, dates of application, award and expiry, commodities </w:t>
      </w:r>
      <w:r w:rsidR="006A06ED" w:rsidRPr="00232A52">
        <w:t>covered</w:t>
      </w:r>
      <w:r w:rsidR="00090A98" w:rsidRPr="00232A52">
        <w:t>,</w:t>
      </w:r>
      <w:r w:rsidR="00090A98" w:rsidRPr="00232A52" w:rsidDel="006A06ED">
        <w:t xml:space="preserve"> </w:t>
      </w:r>
      <w:r w:rsidR="006A06ED" w:rsidRPr="00232A52">
        <w:t xml:space="preserve">and </w:t>
      </w:r>
      <w:r w:rsidR="00090A98" w:rsidRPr="00232A52">
        <w:t xml:space="preserve">coordinates. The registry also contains a map </w:t>
      </w:r>
      <w:r w:rsidR="00413E33" w:rsidRPr="00232A52">
        <w:t>of</w:t>
      </w:r>
      <w:r w:rsidR="00090A98" w:rsidRPr="00232A52">
        <w:t xml:space="preserve"> the area covered by </w:t>
      </w:r>
      <w:r w:rsidR="00413E33" w:rsidRPr="00232A52">
        <w:t xml:space="preserve">each license, with </w:t>
      </w:r>
      <w:r w:rsidR="00090A98" w:rsidRPr="00232A52">
        <w:t>coordinates</w:t>
      </w:r>
      <w:r w:rsidR="00EB2158" w:rsidRPr="00232A52">
        <w:t xml:space="preserve"> at a scale of 1</w:t>
      </w:r>
      <w:r w:rsidR="00863F00" w:rsidRPr="00232A52">
        <w:t>:</w:t>
      </w:r>
      <w:r w:rsidR="00EB2158" w:rsidRPr="00232A52">
        <w:t>50,000</w:t>
      </w:r>
      <w:r w:rsidR="00090A98" w:rsidRPr="00232A52">
        <w:t xml:space="preserve">, and lists </w:t>
      </w:r>
      <w:r w:rsidR="00413E33" w:rsidRPr="00232A52">
        <w:t xml:space="preserve">all </w:t>
      </w:r>
      <w:r w:rsidR="00BA003C" w:rsidRPr="00232A52">
        <w:t xml:space="preserve">non-tax </w:t>
      </w:r>
      <w:r w:rsidR="00090A98" w:rsidRPr="00232A52">
        <w:t>payments associated</w:t>
      </w:r>
      <w:r w:rsidR="00090A98" w:rsidRPr="00232A52" w:rsidDel="00413E33">
        <w:t xml:space="preserve"> </w:t>
      </w:r>
      <w:r w:rsidR="00090A98" w:rsidRPr="00232A52">
        <w:t>with each license.</w:t>
      </w:r>
      <w:r w:rsidR="00FB6692" w:rsidRPr="00232A52">
        <w:rPr>
          <w:rStyle w:val="FootnoteReference"/>
          <w:rFonts w:ascii="Calibri" w:hAnsi="Calibri"/>
          <w:sz w:val="24"/>
          <w:szCs w:val="24"/>
        </w:rPr>
        <w:footnoteReference w:id="135"/>
      </w:r>
      <w:r w:rsidR="00090A98" w:rsidRPr="00232A52">
        <w:t xml:space="preserve"> Based on a sample of the three largest revenue-contributors</w:t>
      </w:r>
      <w:r w:rsidR="00090A98" w:rsidRPr="00232A52">
        <w:rPr>
          <w:rStyle w:val="FootnoteReference"/>
          <w:rFonts w:ascii="Calibri" w:hAnsi="Calibri"/>
          <w:sz w:val="24"/>
          <w:szCs w:val="24"/>
        </w:rPr>
        <w:footnoteReference w:id="136"/>
      </w:r>
      <w:r w:rsidR="00090A98" w:rsidRPr="00232A52">
        <w:t xml:space="preserve">, we could not locate any gaps in any of </w:t>
      </w:r>
      <w:r w:rsidR="004764E5" w:rsidRPr="00232A52">
        <w:t>the required information</w:t>
      </w:r>
      <w:r w:rsidR="00090A98" w:rsidRPr="00232A52">
        <w:t>.</w:t>
      </w:r>
      <w:r w:rsidR="00FB6692" w:rsidRPr="00232A52">
        <w:t xml:space="preserve"> For some licenses, the register also includes contractual terms.</w:t>
      </w:r>
    </w:p>
    <w:p w:rsidR="0017680B" w:rsidRPr="00232A52" w:rsidRDefault="00F425D1" w:rsidP="00584B5C">
      <w:pPr>
        <w:pStyle w:val="Heading4"/>
      </w:pPr>
      <w:r w:rsidRPr="00232A52">
        <w:t>Stakeholder views</w:t>
      </w:r>
    </w:p>
    <w:p w:rsidR="00F425D1" w:rsidRPr="00232A52" w:rsidRDefault="004B3863" w:rsidP="00366D80">
      <w:r w:rsidRPr="00232A52">
        <w:t xml:space="preserve">Government officials and other </w:t>
      </w:r>
      <w:r w:rsidR="0093181E" w:rsidRPr="00232A52">
        <w:t xml:space="preserve">stakeholders </w:t>
      </w:r>
      <w:r w:rsidRPr="00232A52">
        <w:t xml:space="preserve">highlighted the significant progress made by the </w:t>
      </w:r>
      <w:r w:rsidR="00513036" w:rsidRPr="00232A52">
        <w:t>NMA</w:t>
      </w:r>
      <w:r w:rsidRPr="00232A52">
        <w:t>, which was established in 2012.</w:t>
      </w:r>
      <w:r w:rsidRPr="00232A52">
        <w:rPr>
          <w:rStyle w:val="FootnoteReference"/>
        </w:rPr>
        <w:footnoteReference w:id="137"/>
      </w:r>
      <w:r w:rsidRPr="00232A52">
        <w:t xml:space="preserve"> In </w:t>
      </w:r>
      <w:r w:rsidR="00B61244" w:rsidRPr="00232A52">
        <w:t xml:space="preserve">a </w:t>
      </w:r>
      <w:r w:rsidRPr="00232A52">
        <w:t>relatively short time, stakeholders ha</w:t>
      </w:r>
      <w:r w:rsidR="00B61244" w:rsidRPr="00232A52">
        <w:t>d</w:t>
      </w:r>
      <w:r w:rsidRPr="00232A52">
        <w:t xml:space="preserve"> gained much confidence in the comprehensiveness of </w:t>
      </w:r>
      <w:r w:rsidR="00513036" w:rsidRPr="00232A52">
        <w:t>disclosures</w:t>
      </w:r>
      <w:r w:rsidRPr="00232A52">
        <w:t xml:space="preserve"> by the NMA</w:t>
      </w:r>
      <w:r w:rsidR="00513036" w:rsidRPr="00232A52">
        <w:t xml:space="preserve"> </w:t>
      </w:r>
      <w:r w:rsidR="00F86083" w:rsidRPr="00232A52">
        <w:t>through the MCAS</w:t>
      </w:r>
      <w:r w:rsidR="00513036" w:rsidRPr="00232A52">
        <w:t xml:space="preserve">. </w:t>
      </w:r>
    </w:p>
    <w:p w:rsidR="007B114B" w:rsidRPr="00232A52" w:rsidRDefault="007B114B" w:rsidP="00366D80">
      <w:r w:rsidRPr="00232A52">
        <w:t xml:space="preserve">Government representatives also highlighted a forthcoming Environmental Protection License registry, the ‘ECAS’, which </w:t>
      </w:r>
      <w:r w:rsidR="00B041B1" w:rsidRPr="00232A52">
        <w:t>wa</w:t>
      </w:r>
      <w:r w:rsidRPr="00232A52">
        <w:t xml:space="preserve">s currently </w:t>
      </w:r>
      <w:r w:rsidR="00B041B1" w:rsidRPr="00232A52">
        <w:t xml:space="preserve">in </w:t>
      </w:r>
      <w:r w:rsidRPr="00232A52">
        <w:t>develop</w:t>
      </w:r>
      <w:r w:rsidR="00B041B1" w:rsidRPr="00232A52">
        <w:t>ment</w:t>
      </w:r>
      <w:r w:rsidRPr="00232A52">
        <w:t xml:space="preserve">. </w:t>
      </w:r>
      <w:r w:rsidR="00F86083" w:rsidRPr="00232A52">
        <w:t xml:space="preserve">These stakeholders </w:t>
      </w:r>
      <w:r w:rsidRPr="00232A52">
        <w:t xml:space="preserve">confirmed </w:t>
      </w:r>
      <w:r w:rsidR="00F86083" w:rsidRPr="00232A52">
        <w:t>th</w:t>
      </w:r>
      <w:r w:rsidR="00FD5AA8" w:rsidRPr="00232A52">
        <w:t>is</w:t>
      </w:r>
      <w:r w:rsidR="00F86083" w:rsidRPr="00232A52" w:rsidDel="00FD5AA8">
        <w:t xml:space="preserve"> </w:t>
      </w:r>
      <w:r w:rsidR="00FD5AA8" w:rsidRPr="00232A52">
        <w:t xml:space="preserve">new register would </w:t>
      </w:r>
      <w:r w:rsidRPr="00232A52">
        <w:t>use the same service provider as the MCAS system, which increase</w:t>
      </w:r>
      <w:r w:rsidR="00FD5AA8" w:rsidRPr="00232A52">
        <w:t>d</w:t>
      </w:r>
      <w:r w:rsidRPr="00232A52">
        <w:t xml:space="preserve"> the importance of ensuring both platforms </w:t>
      </w:r>
      <w:r w:rsidR="00784A81" w:rsidRPr="00232A52">
        <w:t>c</w:t>
      </w:r>
      <w:r w:rsidR="00FD5AA8" w:rsidRPr="00232A52">
        <w:t>ould</w:t>
      </w:r>
      <w:r w:rsidRPr="00232A52">
        <w:t xml:space="preserve"> communicate with one another while maintaining the operational usefulness for both agencies.</w:t>
      </w:r>
    </w:p>
    <w:p w:rsidR="001E68AF" w:rsidRPr="00232A52" w:rsidRDefault="00F425D1" w:rsidP="00584B5C">
      <w:pPr>
        <w:pStyle w:val="Heading4"/>
      </w:pPr>
      <w:bookmarkStart w:id="236" w:name="_Toc459133106"/>
      <w:bookmarkStart w:id="237" w:name="_Toc461803055"/>
      <w:r w:rsidRPr="00232A52">
        <w:t>Initial assessment</w:t>
      </w:r>
      <w:bookmarkEnd w:id="236"/>
      <w:bookmarkEnd w:id="237"/>
    </w:p>
    <w:p w:rsidR="00F425D1" w:rsidRPr="00232A52" w:rsidRDefault="00F425D1" w:rsidP="00366D80">
      <w:r w:rsidRPr="00232A52">
        <w:t>The</w:t>
      </w:r>
      <w:r w:rsidRPr="00232A52">
        <w:rPr>
          <w:b/>
        </w:rPr>
        <w:t xml:space="preserve"> </w:t>
      </w:r>
      <w:r w:rsidRPr="00232A52">
        <w:t xml:space="preserve">International Secretariat’s initial assessment is that </w:t>
      </w:r>
      <w:r w:rsidR="007D6168" w:rsidRPr="00232A52">
        <w:t xml:space="preserve">Sierra Leone </w:t>
      </w:r>
      <w:r w:rsidRPr="00232A52">
        <w:t xml:space="preserve">has made </w:t>
      </w:r>
      <w:r w:rsidR="007D6168" w:rsidRPr="00232A52">
        <w:rPr>
          <w:bCs/>
        </w:rPr>
        <w:t>satisfactory</w:t>
      </w:r>
      <w:r w:rsidR="00151988" w:rsidRPr="00232A52">
        <w:t xml:space="preserve"> </w:t>
      </w:r>
      <w:r w:rsidRPr="00232A52">
        <w:t xml:space="preserve">progress towards meeting this requirement. </w:t>
      </w:r>
      <w:r w:rsidR="00E05016" w:rsidRPr="00232A52">
        <w:t xml:space="preserve">Through </w:t>
      </w:r>
      <w:r w:rsidR="006B480D" w:rsidRPr="00232A52">
        <w:t>a</w:t>
      </w:r>
      <w:r w:rsidR="00E05016" w:rsidRPr="00232A52">
        <w:t xml:space="preserve"> comprehensive license registry</w:t>
      </w:r>
      <w:r w:rsidR="00FD5AA8" w:rsidRPr="00232A52">
        <w:t xml:space="preserve"> accessible online</w:t>
      </w:r>
      <w:r w:rsidR="00350BEF" w:rsidRPr="00232A52">
        <w:t>,</w:t>
      </w:r>
      <w:r w:rsidR="00E05016" w:rsidRPr="00232A52">
        <w:t xml:space="preserve"> </w:t>
      </w:r>
      <w:r w:rsidR="00FD5AA8" w:rsidRPr="00232A52">
        <w:t xml:space="preserve">mining </w:t>
      </w:r>
      <w:r w:rsidR="00E05016" w:rsidRPr="00232A52">
        <w:t xml:space="preserve">licenses of all material and non-material companies </w:t>
      </w:r>
      <w:r w:rsidR="00350BEF" w:rsidRPr="00232A52">
        <w:t xml:space="preserve">are accessible, although </w:t>
      </w:r>
      <w:r w:rsidR="00FD5AA8" w:rsidRPr="00232A52">
        <w:t xml:space="preserve">the register does not </w:t>
      </w:r>
      <w:r w:rsidR="00350BEF" w:rsidRPr="00232A52">
        <w:t>cover artisanal mining licenses</w:t>
      </w:r>
      <w:r w:rsidR="00E05016" w:rsidRPr="00232A52">
        <w:t xml:space="preserve">. </w:t>
      </w:r>
      <w:r w:rsidR="003A5ADA" w:rsidRPr="00232A52">
        <w:t xml:space="preserve">Based on a </w:t>
      </w:r>
      <w:r w:rsidR="003247DA" w:rsidRPr="00232A52">
        <w:t xml:space="preserve">review of a </w:t>
      </w:r>
      <w:r w:rsidR="003A5ADA" w:rsidRPr="00232A52">
        <w:t xml:space="preserve">sample of </w:t>
      </w:r>
      <w:r w:rsidR="00E05016" w:rsidRPr="00232A52">
        <w:t>entries</w:t>
      </w:r>
      <w:r w:rsidR="003247DA" w:rsidRPr="00232A52">
        <w:t>,</w:t>
      </w:r>
      <w:r w:rsidR="00E05016" w:rsidRPr="00232A52">
        <w:t xml:space="preserve"> all required information </w:t>
      </w:r>
      <w:r w:rsidR="003A5ADA" w:rsidRPr="00232A52">
        <w:t xml:space="preserve">is </w:t>
      </w:r>
      <w:r w:rsidR="00E05016" w:rsidRPr="00232A52">
        <w:t xml:space="preserve">described in </w:t>
      </w:r>
      <w:r w:rsidR="003A5ADA" w:rsidRPr="00232A52">
        <w:t>the registry</w:t>
      </w:r>
      <w:r w:rsidR="00E05016" w:rsidRPr="00232A52">
        <w:t xml:space="preserve">. No petroleum companies were material, </w:t>
      </w:r>
      <w:r w:rsidR="00350BEF" w:rsidRPr="00232A52">
        <w:t>but</w:t>
      </w:r>
      <w:r w:rsidR="00E05016" w:rsidRPr="00232A52">
        <w:t xml:space="preserve"> </w:t>
      </w:r>
      <w:r w:rsidR="006B480D" w:rsidRPr="00232A52">
        <w:t xml:space="preserve">a </w:t>
      </w:r>
      <w:r w:rsidR="003A5ADA" w:rsidRPr="00232A52">
        <w:t xml:space="preserve">pilot </w:t>
      </w:r>
      <w:r w:rsidR="006B480D" w:rsidRPr="00232A52">
        <w:t xml:space="preserve">cadastre is available through the </w:t>
      </w:r>
      <w:r w:rsidR="00350BEF" w:rsidRPr="00232A52">
        <w:t>Petroleum Directorate’s website.</w:t>
      </w:r>
      <w:r w:rsidR="006B480D" w:rsidRPr="00232A52">
        <w:t xml:space="preserve"> </w:t>
      </w:r>
      <w:r w:rsidR="00FD5AA8" w:rsidRPr="00232A52">
        <w:t>However, this online</w:t>
      </w:r>
      <w:r w:rsidR="0093181E" w:rsidRPr="00232A52">
        <w:t xml:space="preserve"> </w:t>
      </w:r>
      <w:r w:rsidR="006B480D" w:rsidRPr="00232A52">
        <w:t xml:space="preserve">cadastre does not </w:t>
      </w:r>
      <w:r w:rsidR="00FD5AA8" w:rsidRPr="00232A52">
        <w:t xml:space="preserve">yet </w:t>
      </w:r>
      <w:r w:rsidR="006B480D" w:rsidRPr="00232A52">
        <w:t xml:space="preserve">contain all information </w:t>
      </w:r>
      <w:r w:rsidR="006B480D" w:rsidRPr="00232A52" w:rsidDel="00CD5434">
        <w:t xml:space="preserve">required by </w:t>
      </w:r>
      <w:r w:rsidR="00CD5434" w:rsidRPr="00232A52">
        <w:t>Requirement 2.3.b</w:t>
      </w:r>
      <w:r w:rsidR="006B480D" w:rsidRPr="00232A52">
        <w:t>.</w:t>
      </w:r>
    </w:p>
    <w:p w:rsidR="00E05016" w:rsidRPr="00232A52" w:rsidRDefault="001467B3" w:rsidP="00366D80">
      <w:r w:rsidRPr="00232A52">
        <w:t xml:space="preserve">To strengthen implementation, Sierra Leone </w:t>
      </w:r>
      <w:r w:rsidR="00E05016" w:rsidRPr="00232A52">
        <w:t>is encourage</w:t>
      </w:r>
      <w:r w:rsidR="00E01BF4" w:rsidRPr="00232A52">
        <w:t>d</w:t>
      </w:r>
      <w:r w:rsidR="00E05016" w:rsidRPr="00232A52">
        <w:t xml:space="preserve"> to work with the Petroleum Directorate to ensure that </w:t>
      </w:r>
      <w:r w:rsidR="006B480D" w:rsidRPr="00232A52">
        <w:t xml:space="preserve">the </w:t>
      </w:r>
      <w:r w:rsidR="00E05016" w:rsidRPr="00232A52">
        <w:t xml:space="preserve">systematic disclosures </w:t>
      </w:r>
      <w:r w:rsidR="00DD4B70" w:rsidRPr="00232A52">
        <w:t>of</w:t>
      </w:r>
      <w:r w:rsidR="00EB2158" w:rsidRPr="00232A52">
        <w:t xml:space="preserve"> petroleum rights </w:t>
      </w:r>
      <w:r w:rsidR="006B480D" w:rsidRPr="00232A52" w:rsidDel="001467B3">
        <w:t xml:space="preserve">covered by </w:t>
      </w:r>
      <w:r w:rsidR="006B480D" w:rsidRPr="00232A52">
        <w:t xml:space="preserve">their data portal </w:t>
      </w:r>
      <w:r w:rsidRPr="00232A52">
        <w:t xml:space="preserve">provide all </w:t>
      </w:r>
      <w:r w:rsidRPr="00232A52">
        <w:lastRenderedPageBreak/>
        <w:t>information listed under R</w:t>
      </w:r>
      <w:r w:rsidR="00E05016" w:rsidRPr="00232A52">
        <w:t>equirement</w:t>
      </w:r>
      <w:r w:rsidRPr="00232A52">
        <w:t xml:space="preserve"> 2.3.b</w:t>
      </w:r>
      <w:r w:rsidR="00E05016" w:rsidRPr="00232A52">
        <w:t>.</w:t>
      </w:r>
    </w:p>
    <w:p w:rsidR="00F425D1" w:rsidRPr="00232A52" w:rsidRDefault="00F425D1" w:rsidP="001A2358">
      <w:pPr>
        <w:pStyle w:val="Heading3"/>
      </w:pPr>
      <w:bookmarkStart w:id="238" w:name="_Toc459133107"/>
      <w:bookmarkStart w:id="239" w:name="_Toc461803056"/>
      <w:bookmarkStart w:id="240" w:name="_Toc461787328"/>
      <w:bookmarkStart w:id="241" w:name="_Toc461795840"/>
      <w:bookmarkStart w:id="242" w:name="_Toc531886511"/>
      <w:bookmarkStart w:id="243" w:name="_Toc528930616"/>
      <w:bookmarkStart w:id="244" w:name="_Toc531962284"/>
      <w:bookmarkStart w:id="245" w:name="_Toc1137389"/>
      <w:bookmarkStart w:id="246" w:name="_Toc1138841"/>
      <w:r w:rsidRPr="00232A52">
        <w:t>Contract disclosures (#2.4)</w:t>
      </w:r>
      <w:bookmarkEnd w:id="238"/>
      <w:bookmarkEnd w:id="239"/>
      <w:bookmarkEnd w:id="240"/>
      <w:bookmarkEnd w:id="241"/>
      <w:bookmarkEnd w:id="242"/>
      <w:bookmarkEnd w:id="243"/>
      <w:bookmarkEnd w:id="244"/>
      <w:bookmarkEnd w:id="245"/>
      <w:bookmarkEnd w:id="246"/>
    </w:p>
    <w:p w:rsidR="00247985" w:rsidRPr="00232A52" w:rsidRDefault="00F425D1" w:rsidP="00584B5C">
      <w:pPr>
        <w:pStyle w:val="Heading4"/>
      </w:pPr>
      <w:r w:rsidRPr="00232A52">
        <w:t>Documentation of progress</w:t>
      </w:r>
    </w:p>
    <w:p w:rsidR="00892DB4" w:rsidRPr="00232A52" w:rsidRDefault="00023287" w:rsidP="00366D80">
      <w:r w:rsidRPr="00232A52">
        <w:rPr>
          <w:i/>
          <w:u w:val="single"/>
        </w:rPr>
        <w:t>Government policy</w:t>
      </w:r>
      <w:r w:rsidR="00A43BFF" w:rsidRPr="00232A52">
        <w:t xml:space="preserve">: </w:t>
      </w:r>
      <w:r w:rsidR="00892DB4" w:rsidRPr="00232A52">
        <w:t xml:space="preserve">Sierra Leone does not have a policy on contract disclosure </w:t>
      </w:r>
      <w:r w:rsidR="00A32F4B" w:rsidRPr="00232A52">
        <w:t xml:space="preserve">in either mining or oil and gas </w:t>
      </w:r>
      <w:r w:rsidR="00892DB4" w:rsidRPr="00232A52">
        <w:t xml:space="preserve">(p.31). </w:t>
      </w:r>
      <w:r w:rsidR="007B1B10" w:rsidRPr="00232A52">
        <w:t>However, t</w:t>
      </w:r>
      <w:r w:rsidR="00892DB4" w:rsidRPr="00232A52">
        <w:t xml:space="preserve">he report </w:t>
      </w:r>
      <w:r w:rsidR="007B1B10" w:rsidRPr="00232A52">
        <w:t xml:space="preserve">does </w:t>
      </w:r>
      <w:r w:rsidR="00892DB4" w:rsidRPr="00232A52">
        <w:t xml:space="preserve">document provisions in existing legislation such as the </w:t>
      </w:r>
      <w:r w:rsidR="003B5557" w:rsidRPr="00232A52">
        <w:t xml:space="preserve">Mines and Minerals Act 2009, </w:t>
      </w:r>
      <w:r w:rsidR="00892DB4" w:rsidRPr="00232A52">
        <w:t xml:space="preserve">Right to Information Act 2013 and the </w:t>
      </w:r>
      <w:r w:rsidR="00A753C2" w:rsidRPr="00232A52">
        <w:t>Petroleum (Exploration and Production) Act</w:t>
      </w:r>
      <w:r w:rsidR="00892DB4" w:rsidRPr="00232A52">
        <w:t xml:space="preserve"> 2011</w:t>
      </w:r>
      <w:r w:rsidR="00863F00" w:rsidRPr="00232A52">
        <w:t xml:space="preserve"> which contain enabling language</w:t>
      </w:r>
      <w:r w:rsidR="009B3D70" w:rsidRPr="00232A52">
        <w:t xml:space="preserve">, but </w:t>
      </w:r>
      <w:r w:rsidR="00F42271" w:rsidRPr="00232A52">
        <w:t xml:space="preserve">do </w:t>
      </w:r>
      <w:r w:rsidR="009B3D70" w:rsidRPr="00232A52">
        <w:t>no</w:t>
      </w:r>
      <w:r w:rsidR="00F42271" w:rsidRPr="00232A52">
        <w:t>t</w:t>
      </w:r>
      <w:r w:rsidR="009B3D70" w:rsidRPr="00232A52">
        <w:t xml:space="preserve"> </w:t>
      </w:r>
      <w:r w:rsidR="00F42271" w:rsidRPr="00232A52">
        <w:t xml:space="preserve">constitute an </w:t>
      </w:r>
      <w:r w:rsidR="009B3D70" w:rsidRPr="00232A52">
        <w:t xml:space="preserve">explicit contract disclosure </w:t>
      </w:r>
      <w:r w:rsidR="00F42271" w:rsidRPr="00232A52">
        <w:t>policy</w:t>
      </w:r>
      <w:r w:rsidR="009B3D70" w:rsidRPr="00232A52">
        <w:t>.</w:t>
      </w:r>
      <w:r w:rsidR="003A5ADA" w:rsidRPr="00232A52">
        <w:t xml:space="preserve"> </w:t>
      </w:r>
      <w:r w:rsidR="003B5557" w:rsidRPr="00232A52">
        <w:t>For example, the Mines and Minerals Act 2009 section 49, clarifies that all mineral rights registers, the rights and applications, and non-confidential agreements and documents are open for public inspection.</w:t>
      </w:r>
      <w:r w:rsidR="003B5557" w:rsidRPr="00232A52">
        <w:rPr>
          <w:rStyle w:val="FootnoteReference"/>
        </w:rPr>
        <w:footnoteReference w:id="138"/>
      </w:r>
      <w:r w:rsidR="003B5557" w:rsidRPr="00232A52">
        <w:t xml:space="preserve"> </w:t>
      </w:r>
      <w:r w:rsidR="003A5ADA" w:rsidRPr="00232A52">
        <w:t xml:space="preserve">In addition, the current ruling party’s manifesto from February 2018 includes </w:t>
      </w:r>
      <w:r w:rsidR="00556826" w:rsidRPr="00232A52">
        <w:t xml:space="preserve">their ambition to publish all mining contracts and </w:t>
      </w:r>
      <w:r w:rsidR="003A5ADA" w:rsidRPr="00232A52">
        <w:t>refer</w:t>
      </w:r>
      <w:r w:rsidR="00556826" w:rsidRPr="00232A52">
        <w:t>s</w:t>
      </w:r>
      <w:r w:rsidR="003A5ADA" w:rsidRPr="00232A52">
        <w:t xml:space="preserve"> to the current draft Minerals Policy as the instrument through which Sierra Leone’s policy is clarified.</w:t>
      </w:r>
    </w:p>
    <w:p w:rsidR="00853F84" w:rsidRPr="00232A52" w:rsidRDefault="00F425D1" w:rsidP="00366D80">
      <w:r w:rsidRPr="00232A52">
        <w:rPr>
          <w:i/>
          <w:color w:val="000000" w:themeColor="text1"/>
          <w:u w:val="single"/>
        </w:rPr>
        <w:t>Actual practice</w:t>
      </w:r>
      <w:r w:rsidR="00A43BFF" w:rsidRPr="00232A52">
        <w:rPr>
          <w:color w:val="000000" w:themeColor="text1"/>
        </w:rPr>
        <w:t xml:space="preserve">: </w:t>
      </w:r>
      <w:r w:rsidR="00853F84" w:rsidRPr="00232A52">
        <w:t>According to the report</w:t>
      </w:r>
      <w:r w:rsidR="007B1B10" w:rsidRPr="00232A52">
        <w:t>,</w:t>
      </w:r>
      <w:r w:rsidR="00853F84" w:rsidRPr="00232A52">
        <w:t xml:space="preserve"> </w:t>
      </w:r>
      <w:r w:rsidR="009B3D70" w:rsidRPr="00232A52">
        <w:t>the</w:t>
      </w:r>
      <w:r w:rsidR="003B5557" w:rsidRPr="00232A52">
        <w:t xml:space="preserve"> above</w:t>
      </w:r>
      <w:r w:rsidR="00863F00" w:rsidRPr="00232A52">
        <w:t xml:space="preserve"> </w:t>
      </w:r>
      <w:r w:rsidR="00853F84" w:rsidRPr="00232A52">
        <w:t xml:space="preserve">provisions </w:t>
      </w:r>
      <w:r w:rsidR="00610AB1" w:rsidRPr="00232A52">
        <w:t xml:space="preserve">in </w:t>
      </w:r>
      <w:r w:rsidR="00754BC9" w:rsidRPr="00232A52">
        <w:t xml:space="preserve">legislation </w:t>
      </w:r>
      <w:r w:rsidR="007B1B10" w:rsidRPr="00232A52">
        <w:t>have</w:t>
      </w:r>
      <w:r w:rsidR="00853F84" w:rsidRPr="00232A52">
        <w:t xml:space="preserve"> </w:t>
      </w:r>
      <w:r w:rsidR="004D3023" w:rsidRPr="00232A52">
        <w:t xml:space="preserve">enabled </w:t>
      </w:r>
      <w:r w:rsidR="00863F00" w:rsidRPr="00232A52">
        <w:t>government entities</w:t>
      </w:r>
      <w:r w:rsidR="007B1B10" w:rsidRPr="00232A52">
        <w:t xml:space="preserve"> </w:t>
      </w:r>
      <w:r w:rsidR="00853F84" w:rsidRPr="00232A52">
        <w:t>to disclose</w:t>
      </w:r>
      <w:r w:rsidR="00556826" w:rsidRPr="00232A52">
        <w:t xml:space="preserve"> </w:t>
      </w:r>
      <w:r w:rsidR="003B5557" w:rsidRPr="00232A52">
        <w:t xml:space="preserve">large-scale </w:t>
      </w:r>
      <w:r w:rsidR="00556826" w:rsidRPr="00232A52">
        <w:t>mining</w:t>
      </w:r>
      <w:r w:rsidR="00853F84" w:rsidRPr="00232A52">
        <w:t xml:space="preserve"> </w:t>
      </w:r>
      <w:r w:rsidR="009B3D70" w:rsidRPr="00232A52">
        <w:t>contracts</w:t>
      </w:r>
      <w:r w:rsidR="00853F84" w:rsidRPr="00232A52">
        <w:t xml:space="preserve"> or make the information available upon request. The Administrator and Registrar General is identified as maintaining petroleum contracts and licenses </w:t>
      </w:r>
      <w:r w:rsidR="00237D42" w:rsidRPr="00232A52">
        <w:t xml:space="preserve">that </w:t>
      </w:r>
      <w:r w:rsidR="00853F84" w:rsidRPr="00232A52">
        <w:t xml:space="preserve">will be provided electronically in the future, while the NMA have made 13 concessions, environmental impact assessments and amendments available on their website (p.31-32), </w:t>
      </w:r>
      <w:r w:rsidR="007B1B10" w:rsidRPr="00232A52">
        <w:t xml:space="preserve">and by </w:t>
      </w:r>
      <w:r w:rsidR="00853F84" w:rsidRPr="00232A52">
        <w:t xml:space="preserve">using the </w:t>
      </w:r>
      <w:r w:rsidR="007D7A85" w:rsidRPr="00232A52">
        <w:t>Resource Contracts</w:t>
      </w:r>
      <w:r w:rsidR="00853F84" w:rsidRPr="00232A52">
        <w:t xml:space="preserve"> </w:t>
      </w:r>
      <w:r w:rsidR="00AB703E" w:rsidRPr="00232A52">
        <w:t xml:space="preserve">portal </w:t>
      </w:r>
      <w:r w:rsidR="00853F84" w:rsidRPr="00232A52">
        <w:t>of Natural Resource Governance Institute (NRGI).</w:t>
      </w:r>
      <w:r w:rsidR="00853F84" w:rsidRPr="00232A52">
        <w:rPr>
          <w:rStyle w:val="FootnoteReference"/>
          <w:rFonts w:ascii="Calibri" w:hAnsi="Calibri"/>
          <w:sz w:val="24"/>
          <w:szCs w:val="24"/>
        </w:rPr>
        <w:footnoteReference w:id="139"/>
      </w:r>
      <w:r w:rsidR="00BA1D60" w:rsidRPr="00232A52">
        <w:rPr>
          <w:vertAlign w:val="superscript"/>
        </w:rPr>
        <w:t>,</w:t>
      </w:r>
      <w:r w:rsidR="00BA1D60" w:rsidRPr="00232A52">
        <w:rPr>
          <w:rStyle w:val="FootnoteReference"/>
          <w:rFonts w:ascii="Calibri" w:hAnsi="Calibri"/>
          <w:sz w:val="24"/>
          <w:szCs w:val="24"/>
        </w:rPr>
        <w:footnoteReference w:id="140"/>
      </w:r>
    </w:p>
    <w:p w:rsidR="00F425D1" w:rsidRPr="00232A52" w:rsidRDefault="00853F84" w:rsidP="00366D80">
      <w:r w:rsidRPr="00232A52">
        <w:t>Additionally, t</w:t>
      </w:r>
      <w:r w:rsidR="00F770F2" w:rsidRPr="00232A52">
        <w:t>he MMMR publishes contracts in full for large-scale mining agreements on their website</w:t>
      </w:r>
      <w:r w:rsidR="00881838" w:rsidRPr="00232A52">
        <w:t>.</w:t>
      </w:r>
      <w:r w:rsidR="00F770F2" w:rsidRPr="00232A52">
        <w:rPr>
          <w:rStyle w:val="FootnoteReference"/>
          <w:rFonts w:ascii="Calibri" w:hAnsi="Calibri"/>
          <w:color w:val="000000" w:themeColor="text1"/>
          <w:sz w:val="24"/>
          <w:szCs w:val="24"/>
        </w:rPr>
        <w:footnoteReference w:id="141"/>
      </w:r>
      <w:r w:rsidR="00892DB4" w:rsidRPr="00232A52">
        <w:t xml:space="preserve"> </w:t>
      </w:r>
      <w:r w:rsidR="00881838" w:rsidRPr="00232A52">
        <w:t>These are</w:t>
      </w:r>
      <w:r w:rsidR="00892DB4" w:rsidRPr="00232A52">
        <w:t xml:space="preserve"> </w:t>
      </w:r>
      <w:r w:rsidRPr="00232A52">
        <w:t>summarised</w:t>
      </w:r>
      <w:r w:rsidR="00892DB4" w:rsidRPr="00232A52">
        <w:t xml:space="preserve"> in the 2016 Report (pp.30-31)</w:t>
      </w:r>
      <w:r w:rsidR="00556826" w:rsidRPr="00232A52">
        <w:t>.</w:t>
      </w:r>
      <w:r w:rsidR="00556826" w:rsidRPr="00232A52">
        <w:rPr>
          <w:rStyle w:val="FootnoteReference"/>
        </w:rPr>
        <w:footnoteReference w:id="142"/>
      </w:r>
      <w:r w:rsidR="00F770F2" w:rsidRPr="00232A52">
        <w:t xml:space="preserve"> </w:t>
      </w:r>
      <w:r w:rsidR="00754BC9" w:rsidRPr="00232A52">
        <w:t>Lastly</w:t>
      </w:r>
      <w:r w:rsidR="001E03CC" w:rsidRPr="00232A52">
        <w:t>, the license registry includes the main contractual terms such as fiscal instruments and rates, including any tax allowances or exemptions, including debt-to-equit</w:t>
      </w:r>
      <w:r w:rsidRPr="00232A52">
        <w:t>y.</w:t>
      </w:r>
      <w:r w:rsidR="004D3023" w:rsidRPr="00232A52">
        <w:t xml:space="preserve"> However, several of the above concessions have been transferred to new mineral rights holders and the report does not deliberate on which current companies are associated with the various concessions.</w:t>
      </w:r>
    </w:p>
    <w:p w:rsidR="00F425D1" w:rsidRPr="00232A52" w:rsidRDefault="00F425D1" w:rsidP="00366D80">
      <w:r w:rsidRPr="00232A52">
        <w:rPr>
          <w:i/>
          <w:u w:val="single"/>
        </w:rPr>
        <w:t>Accessibility</w:t>
      </w:r>
      <w:r w:rsidR="00A43BFF" w:rsidRPr="00232A52">
        <w:t xml:space="preserve">: </w:t>
      </w:r>
      <w:r w:rsidR="00754BC9" w:rsidRPr="00232A52">
        <w:t>T</w:t>
      </w:r>
      <w:r w:rsidR="00853F84" w:rsidRPr="00232A52">
        <w:t xml:space="preserve">he contractual terms </w:t>
      </w:r>
      <w:r w:rsidR="00556826" w:rsidRPr="00232A52">
        <w:t xml:space="preserve">for mining </w:t>
      </w:r>
      <w:r w:rsidR="00853F84" w:rsidRPr="00232A52">
        <w:t xml:space="preserve">operations in Sierra Leone are accessible online, while petroleum contracts and terms are accessible through </w:t>
      </w:r>
      <w:r w:rsidR="00A0616A" w:rsidRPr="00232A52">
        <w:t>requests towards the Administrator and Registrar General (p.30-32).</w:t>
      </w:r>
    </w:p>
    <w:p w:rsidR="00247985" w:rsidRPr="00232A52" w:rsidRDefault="00545BBC" w:rsidP="00584B5C">
      <w:pPr>
        <w:pStyle w:val="Heading4"/>
      </w:pPr>
      <w:r w:rsidRPr="00232A52">
        <w:t>Stakeholder views</w:t>
      </w:r>
    </w:p>
    <w:p w:rsidR="00545BBC" w:rsidRPr="00232A52" w:rsidRDefault="0093181E" w:rsidP="00366D80">
      <w:r w:rsidRPr="00232A52">
        <w:t xml:space="preserve">SLEITI was described by several stakeholders as a catalyst for the online publication of all mining </w:t>
      </w:r>
      <w:r w:rsidRPr="00232A52">
        <w:lastRenderedPageBreak/>
        <w:t xml:space="preserve">contracts, and for leading the move towards beneficial ownership disclosure. </w:t>
      </w:r>
      <w:r w:rsidR="004845CF" w:rsidRPr="00232A52">
        <w:t xml:space="preserve">According to government </w:t>
      </w:r>
      <w:r w:rsidRPr="00232A52">
        <w:t>stakeholders</w:t>
      </w:r>
      <w:r w:rsidR="00BF0F46" w:rsidRPr="00232A52">
        <w:t>,</w:t>
      </w:r>
      <w:r w:rsidR="004845CF" w:rsidRPr="00232A52">
        <w:t xml:space="preserve"> agreements outside the ones described above</w:t>
      </w:r>
      <w:r w:rsidR="00BF0F46" w:rsidRPr="00232A52">
        <w:t>, such as Community Development Agreements</w:t>
      </w:r>
      <w:r w:rsidR="003B5557" w:rsidRPr="00232A52">
        <w:t xml:space="preserve"> (CDA)</w:t>
      </w:r>
      <w:r w:rsidR="00BF0F46" w:rsidRPr="00232A52">
        <w:t>,</w:t>
      </w:r>
      <w:r w:rsidR="004845CF" w:rsidRPr="00232A52">
        <w:t xml:space="preserve"> </w:t>
      </w:r>
      <w:r w:rsidR="003B5557" w:rsidRPr="00232A52">
        <w:t xml:space="preserve">were </w:t>
      </w:r>
      <w:r w:rsidR="004845CF" w:rsidRPr="00232A52">
        <w:t xml:space="preserve">also in the process of </w:t>
      </w:r>
      <w:r w:rsidR="00B906FF" w:rsidRPr="00232A52">
        <w:t>being published</w:t>
      </w:r>
      <w:r w:rsidR="004845CF" w:rsidRPr="00232A52">
        <w:t xml:space="preserve">. </w:t>
      </w:r>
      <w:r w:rsidR="00F44C44" w:rsidRPr="00232A52">
        <w:t>They noted that a</w:t>
      </w:r>
      <w:r w:rsidR="004845CF" w:rsidRPr="00232A52">
        <w:t>ll eligible companies ha</w:t>
      </w:r>
      <w:r w:rsidR="003868C3" w:rsidRPr="00232A52">
        <w:t>d</w:t>
      </w:r>
      <w:r w:rsidR="004845CF" w:rsidRPr="00232A52">
        <w:t xml:space="preserve"> now signed </w:t>
      </w:r>
      <w:r w:rsidR="003B5557" w:rsidRPr="00232A52">
        <w:t>CDAs</w:t>
      </w:r>
      <w:r w:rsidR="004845CF" w:rsidRPr="00232A52">
        <w:t xml:space="preserve">, and the NMA </w:t>
      </w:r>
      <w:r w:rsidR="003868C3" w:rsidRPr="00232A52">
        <w:t xml:space="preserve">was </w:t>
      </w:r>
      <w:r w:rsidR="004845CF" w:rsidRPr="00232A52">
        <w:t>currently in the process of uploading these</w:t>
      </w:r>
      <w:r w:rsidR="003868C3" w:rsidRPr="00232A52">
        <w:t xml:space="preserve"> on its website</w:t>
      </w:r>
      <w:r w:rsidR="004845CF" w:rsidRPr="00232A52">
        <w:t xml:space="preserve">. The same </w:t>
      </w:r>
      <w:r w:rsidR="008F6951" w:rsidRPr="00232A52">
        <w:t>wa</w:t>
      </w:r>
      <w:r w:rsidR="004845CF" w:rsidRPr="00232A52">
        <w:t xml:space="preserve">s </w:t>
      </w:r>
      <w:r w:rsidR="008F6951" w:rsidRPr="00232A52">
        <w:t xml:space="preserve">being </w:t>
      </w:r>
      <w:r w:rsidR="004845CF" w:rsidRPr="00232A52">
        <w:t xml:space="preserve">considered for surface rental agreements, which </w:t>
      </w:r>
      <w:r w:rsidR="00D35388" w:rsidRPr="00232A52">
        <w:t>we</w:t>
      </w:r>
      <w:r w:rsidR="004845CF" w:rsidRPr="00232A52">
        <w:t xml:space="preserve">re currently not </w:t>
      </w:r>
      <w:r w:rsidR="00D35388" w:rsidRPr="00232A52">
        <w:t xml:space="preserve">yet </w:t>
      </w:r>
      <w:r w:rsidR="004845CF" w:rsidRPr="00232A52">
        <w:t xml:space="preserve">centrally managed </w:t>
      </w:r>
      <w:proofErr w:type="gramStart"/>
      <w:r w:rsidR="004845CF" w:rsidRPr="00232A52">
        <w:t>nor</w:t>
      </w:r>
      <w:proofErr w:type="gramEnd"/>
      <w:r w:rsidR="004845CF" w:rsidRPr="00232A52">
        <w:t xml:space="preserve"> publicly available. </w:t>
      </w:r>
      <w:r w:rsidR="00A753C2" w:rsidRPr="00232A52">
        <w:t>Several</w:t>
      </w:r>
      <w:r w:rsidR="004845CF" w:rsidRPr="00232A52">
        <w:t xml:space="preserve"> members of civil society confirmed this.</w:t>
      </w:r>
    </w:p>
    <w:p w:rsidR="001E68AF" w:rsidRPr="00232A52" w:rsidRDefault="00F425D1" w:rsidP="00584B5C">
      <w:pPr>
        <w:pStyle w:val="Heading4"/>
      </w:pPr>
      <w:bookmarkStart w:id="247" w:name="_Toc459133110"/>
      <w:bookmarkStart w:id="248" w:name="_Toc461803059"/>
      <w:r w:rsidRPr="00232A52">
        <w:t>Initial assessment</w:t>
      </w:r>
      <w:bookmarkEnd w:id="247"/>
      <w:bookmarkEnd w:id="248"/>
    </w:p>
    <w:p w:rsidR="00B15B0D" w:rsidRPr="00232A52" w:rsidRDefault="00F425D1" w:rsidP="00366D80">
      <w:r w:rsidRPr="00232A52">
        <w:t>Th</w:t>
      </w:r>
      <w:r w:rsidR="00B966EB" w:rsidRPr="00232A52">
        <w:t xml:space="preserve">e International Secretariat’s initial assessment is that Sierra Leone has made </w:t>
      </w:r>
      <w:r w:rsidR="00B04F27" w:rsidRPr="00232A52">
        <w:t>satisfactory</w:t>
      </w:r>
      <w:r w:rsidR="00B966EB" w:rsidRPr="00232A52">
        <w:t xml:space="preserve"> progress towards meeting this requirement. </w:t>
      </w:r>
      <w:r w:rsidR="00754BC9" w:rsidRPr="00232A52">
        <w:t xml:space="preserve">Despite </w:t>
      </w:r>
      <w:r w:rsidR="00190DCA" w:rsidRPr="00232A52">
        <w:t xml:space="preserve">not having </w:t>
      </w:r>
      <w:r w:rsidR="00754BC9" w:rsidRPr="00232A52">
        <w:t>a single universal</w:t>
      </w:r>
      <w:r w:rsidR="00B04F27" w:rsidRPr="00232A52">
        <w:t xml:space="preserve"> government policy </w:t>
      </w:r>
      <w:r w:rsidR="002A3764" w:rsidRPr="00232A52">
        <w:t>on</w:t>
      </w:r>
      <w:r w:rsidR="00B04F27" w:rsidRPr="00232A52">
        <w:t xml:space="preserve"> contract disclosure</w:t>
      </w:r>
      <w:r w:rsidR="001B7001" w:rsidRPr="00232A52">
        <w:t xml:space="preserve"> in Sierra Leone, the interpretation of relevant government agencies </w:t>
      </w:r>
      <w:r w:rsidR="002A3764" w:rsidRPr="00232A52">
        <w:t>is</w:t>
      </w:r>
      <w:r w:rsidR="001B7001" w:rsidRPr="00232A52">
        <w:t xml:space="preserve"> towards transparency</w:t>
      </w:r>
      <w:r w:rsidR="00754BC9" w:rsidRPr="00232A52">
        <w:t xml:space="preserve"> due to enabling provisions in sector-specific legislation</w:t>
      </w:r>
      <w:r w:rsidR="001B7001" w:rsidRPr="00232A52">
        <w:t>.</w:t>
      </w:r>
      <w:r w:rsidR="00BF0F46" w:rsidRPr="00232A52">
        <w:t xml:space="preserve"> In </w:t>
      </w:r>
      <w:r w:rsidR="003B5557" w:rsidRPr="00232A52">
        <w:t>addition,</w:t>
      </w:r>
      <w:r w:rsidR="00BF0F46" w:rsidRPr="00232A52">
        <w:t xml:space="preserve"> the current government’s manifesto includes provisions demanding publication of mining contracts, </w:t>
      </w:r>
      <w:r w:rsidR="003B5557" w:rsidRPr="00232A52">
        <w:t xml:space="preserve">which </w:t>
      </w:r>
      <w:r w:rsidR="00BF0F46" w:rsidRPr="00232A52">
        <w:t>is included in the draft Minerals Policy</w:t>
      </w:r>
      <w:r w:rsidR="003B5557" w:rsidRPr="00232A52">
        <w:t>.</w:t>
      </w:r>
      <w:r w:rsidR="001B7001" w:rsidRPr="00232A52">
        <w:t xml:space="preserve"> </w:t>
      </w:r>
      <w:r w:rsidR="00754BC9" w:rsidRPr="00232A52">
        <w:t>Currently, s</w:t>
      </w:r>
      <w:r w:rsidR="001B7001" w:rsidRPr="00232A52">
        <w:t xml:space="preserve">ix </w:t>
      </w:r>
      <w:r w:rsidR="002A3764" w:rsidRPr="00232A52">
        <w:t xml:space="preserve">concession agreements </w:t>
      </w:r>
      <w:r w:rsidR="001B7001" w:rsidRPr="00232A52">
        <w:t>are publicly accessible</w:t>
      </w:r>
      <w:r w:rsidR="00754BC9" w:rsidRPr="00232A52">
        <w:t xml:space="preserve">, as are </w:t>
      </w:r>
      <w:r w:rsidR="001B7001" w:rsidRPr="00232A52">
        <w:t>their respective environmental impact assessments</w:t>
      </w:r>
      <w:r w:rsidR="00754BC9" w:rsidRPr="00232A52">
        <w:t xml:space="preserve">. </w:t>
      </w:r>
      <w:r w:rsidR="004D3023" w:rsidRPr="00232A52">
        <w:t>The remaining agreements may be associated with some material companies in the 2016 Report, but the report does not clarify which agreements have been transferred to current companies.</w:t>
      </w:r>
      <w:r w:rsidR="00A446AB" w:rsidRPr="00232A52">
        <w:t xml:space="preserve"> </w:t>
      </w:r>
      <w:r w:rsidR="00754BC9" w:rsidRPr="00232A52">
        <w:t xml:space="preserve">There </w:t>
      </w:r>
      <w:r w:rsidR="00FF1C3D" w:rsidRPr="00232A52">
        <w:t>are</w:t>
      </w:r>
      <w:r w:rsidR="00754BC9" w:rsidRPr="00232A52">
        <w:t xml:space="preserve"> also on-going efforts to publish additional agreements, such as community development agreements. </w:t>
      </w:r>
    </w:p>
    <w:p w:rsidR="007B1B10" w:rsidRPr="00232A52" w:rsidRDefault="005642D8" w:rsidP="00366D80">
      <w:r w:rsidRPr="00232A52">
        <w:t>To</w:t>
      </w:r>
      <w:r w:rsidR="003F5319" w:rsidRPr="00232A52">
        <w:t xml:space="preserve"> </w:t>
      </w:r>
      <w:r w:rsidR="006F6A35" w:rsidRPr="00232A52">
        <w:t>strengthen</w:t>
      </w:r>
      <w:r w:rsidR="003F5319" w:rsidRPr="00232A52">
        <w:t xml:space="preserve"> implementation and </w:t>
      </w:r>
      <w:r w:rsidR="00B401AF" w:rsidRPr="00232A52">
        <w:t xml:space="preserve">the </w:t>
      </w:r>
      <w:r w:rsidR="003F5319" w:rsidRPr="00232A52">
        <w:t>sustainability of contract disclosures in</w:t>
      </w:r>
      <w:r w:rsidR="00787A3B" w:rsidRPr="00232A52">
        <w:t xml:space="preserve"> </w:t>
      </w:r>
      <w:r w:rsidR="007B1B10" w:rsidRPr="00232A52">
        <w:t>Sierra Leone</w:t>
      </w:r>
      <w:r w:rsidR="003F5319" w:rsidRPr="00232A52">
        <w:t>, the</w:t>
      </w:r>
      <w:r w:rsidR="007B1B10" w:rsidRPr="00232A52">
        <w:t xml:space="preserve"> </w:t>
      </w:r>
      <w:r w:rsidR="00787A3B" w:rsidRPr="00232A52">
        <w:t xml:space="preserve">government </w:t>
      </w:r>
      <w:r w:rsidR="007B1B10" w:rsidRPr="00232A52">
        <w:t xml:space="preserve">is encouraged to </w:t>
      </w:r>
      <w:r w:rsidR="00787A3B" w:rsidRPr="00232A52">
        <w:t>formulate and clarify a concrete policy towards contract disclosure</w:t>
      </w:r>
      <w:r w:rsidR="003F5319" w:rsidRPr="00232A52">
        <w:t xml:space="preserve"> for both mining and petroleum companies</w:t>
      </w:r>
      <w:r w:rsidR="00787A3B" w:rsidRPr="00232A52">
        <w:t>, widely open to the public.</w:t>
      </w:r>
      <w:r w:rsidR="00654515" w:rsidRPr="00232A52">
        <w:t xml:space="preserve"> In addition, the </w:t>
      </w:r>
      <w:r w:rsidR="00754BC9" w:rsidRPr="00232A52">
        <w:t xml:space="preserve">Sierra Leone </w:t>
      </w:r>
      <w:r w:rsidR="00654515" w:rsidRPr="00232A52">
        <w:t xml:space="preserve">may wish to ensure that </w:t>
      </w:r>
      <w:r w:rsidR="00754BC9" w:rsidRPr="00232A52">
        <w:t>the practice of contract disclosure is in line with its formalised policy, including publication of the latest versions of extractives contracts and amendments.</w:t>
      </w:r>
    </w:p>
    <w:p w:rsidR="00A441F1" w:rsidRPr="00232A52" w:rsidRDefault="000722F1" w:rsidP="001A2358">
      <w:pPr>
        <w:pStyle w:val="Heading3"/>
      </w:pPr>
      <w:bookmarkStart w:id="249" w:name="_Toc459133111"/>
      <w:bookmarkStart w:id="250" w:name="_Toc461803060"/>
      <w:bookmarkStart w:id="251" w:name="_Toc461787329"/>
      <w:bookmarkStart w:id="252" w:name="_Toc461795841"/>
      <w:bookmarkStart w:id="253" w:name="_Toc531886512"/>
      <w:bookmarkStart w:id="254" w:name="_Toc528930617"/>
      <w:bookmarkStart w:id="255" w:name="_Toc531962285"/>
      <w:bookmarkStart w:id="256" w:name="_Toc1137390"/>
      <w:bookmarkStart w:id="257" w:name="_Toc1138842"/>
      <w:r w:rsidRPr="00232A52">
        <w:t>B</w:t>
      </w:r>
      <w:r w:rsidR="00A441F1" w:rsidRPr="00232A52">
        <w:t>eneficial ownership disclosure (#</w:t>
      </w:r>
      <w:r w:rsidR="00EE25D1" w:rsidRPr="00232A52">
        <w:t>2</w:t>
      </w:r>
      <w:r w:rsidR="00A441F1" w:rsidRPr="00232A52">
        <w:t>.</w:t>
      </w:r>
      <w:r w:rsidR="00EE25D1" w:rsidRPr="00232A52">
        <w:t>5</w:t>
      </w:r>
      <w:r w:rsidR="00A441F1" w:rsidRPr="00232A52">
        <w:t>)</w:t>
      </w:r>
      <w:bookmarkEnd w:id="249"/>
      <w:bookmarkEnd w:id="250"/>
      <w:bookmarkEnd w:id="251"/>
      <w:bookmarkEnd w:id="252"/>
      <w:bookmarkEnd w:id="253"/>
      <w:bookmarkEnd w:id="254"/>
      <w:bookmarkEnd w:id="255"/>
      <w:bookmarkEnd w:id="256"/>
      <w:bookmarkEnd w:id="257"/>
    </w:p>
    <w:p w:rsidR="00247985" w:rsidRPr="00232A52" w:rsidRDefault="00F425D1" w:rsidP="00584B5C">
      <w:pPr>
        <w:pStyle w:val="Heading4"/>
      </w:pPr>
      <w:r w:rsidRPr="00232A52">
        <w:t>Documentation of progress</w:t>
      </w:r>
    </w:p>
    <w:p w:rsidR="00754BC9" w:rsidRPr="00232A52" w:rsidRDefault="00F425D1" w:rsidP="00A83DCB">
      <w:pPr>
        <w:rPr>
          <w:vertAlign w:val="superscript"/>
        </w:rPr>
      </w:pPr>
      <w:r w:rsidRPr="00232A52">
        <w:rPr>
          <w:i/>
          <w:u w:val="single"/>
        </w:rPr>
        <w:t>Government policy</w:t>
      </w:r>
      <w:r w:rsidR="00A43BFF" w:rsidRPr="00232A52">
        <w:t xml:space="preserve">: </w:t>
      </w:r>
      <w:r w:rsidR="00754BC9" w:rsidRPr="00232A52">
        <w:t xml:space="preserve"> The 2016 EITI Report provides some information on the beneficial ownership</w:t>
      </w:r>
      <w:r w:rsidR="00754BC9" w:rsidRPr="00232A52" w:rsidDel="00653FA0">
        <w:t xml:space="preserve"> (BO)</w:t>
      </w:r>
      <w:r w:rsidR="00754BC9" w:rsidRPr="00232A52">
        <w:t xml:space="preserve"> of material companies. The report explains that Sierra Leone has no legal provisions for </w:t>
      </w:r>
      <w:r w:rsidR="00754BC9" w:rsidRPr="00232A52" w:rsidDel="00653FA0">
        <w:t xml:space="preserve">BO </w:t>
      </w:r>
      <w:r w:rsidR="00754BC9" w:rsidRPr="00232A52">
        <w:t xml:space="preserve">disclosure and therefore companies will have to be </w:t>
      </w:r>
      <w:r w:rsidR="00754BC9" w:rsidRPr="00232A52">
        <w:rPr>
          <w:i/>
        </w:rPr>
        <w:t>encouraged</w:t>
      </w:r>
      <w:r w:rsidR="00754BC9" w:rsidRPr="00232A52">
        <w:t xml:space="preserve"> to report. The report also mentions a study undertaken to review the legal and institutional framework to enable </w:t>
      </w:r>
      <w:r w:rsidR="00754BC9" w:rsidRPr="00232A52" w:rsidDel="00653FA0">
        <w:t xml:space="preserve">BO </w:t>
      </w:r>
      <w:r w:rsidR="00754BC9" w:rsidRPr="00232A52">
        <w:t>reporting (p.142). Beneficial ownership is also a priority of the current government, as evident by the commitments made by President Julius Maada Bio at his opening address of the Africa EITI Conference on Beneficial Ownership Transparency in Dakar</w:t>
      </w:r>
      <w:r w:rsidR="00754BC9" w:rsidRPr="00232A52" w:rsidDel="008E04DD">
        <w:t xml:space="preserve">, </w:t>
      </w:r>
      <w:r w:rsidR="00754BC9" w:rsidRPr="00232A52">
        <w:t>after the start of Validation in November 2018.</w:t>
      </w:r>
      <w:r w:rsidR="00754BC9" w:rsidRPr="00232A52">
        <w:rPr>
          <w:rStyle w:val="FootnoteReference"/>
        </w:rPr>
        <w:footnoteReference w:id="143"/>
      </w:r>
      <w:r w:rsidR="00754BC9" w:rsidRPr="00232A52">
        <w:rPr>
          <w:vertAlign w:val="superscript"/>
        </w:rPr>
        <w:t>,</w:t>
      </w:r>
      <w:r w:rsidR="00754BC9" w:rsidRPr="00232A52">
        <w:rPr>
          <w:rStyle w:val="FootnoteReference"/>
        </w:rPr>
        <w:footnoteReference w:id="144"/>
      </w:r>
    </w:p>
    <w:p w:rsidR="00BE0007" w:rsidRPr="00232A52" w:rsidRDefault="00737648" w:rsidP="00366D80">
      <w:r w:rsidRPr="00232A52">
        <w:t>Beneficial ownership disclosures</w:t>
      </w:r>
      <w:r w:rsidRPr="00232A52" w:rsidDel="00F8759D">
        <w:t xml:space="preserve"> </w:t>
      </w:r>
      <w:r w:rsidR="00F8759D" w:rsidRPr="00232A52">
        <w:t xml:space="preserve">by </w:t>
      </w:r>
      <w:r w:rsidRPr="00232A52">
        <w:t>SLEITI are c</w:t>
      </w:r>
      <w:r w:rsidR="00F12788" w:rsidRPr="00232A52">
        <w:softHyphen/>
      </w:r>
      <w:r w:rsidRPr="00232A52">
        <w:t xml:space="preserve">overed on pages 32-33 and appendix 9 (pp.130-132). The section briefly </w:t>
      </w:r>
      <w:r w:rsidR="00453FA8" w:rsidRPr="00232A52">
        <w:t>summarises the existence of SLEITI’s Beneficial Ownership Roadmap</w:t>
      </w:r>
      <w:r w:rsidR="00453FA8" w:rsidRPr="00232A52">
        <w:rPr>
          <w:rStyle w:val="FootnoteReference"/>
          <w:rFonts w:ascii="Calibri" w:hAnsi="Calibri"/>
          <w:bCs/>
          <w:sz w:val="24"/>
          <w:szCs w:val="24"/>
        </w:rPr>
        <w:footnoteReference w:id="145"/>
      </w:r>
      <w:r w:rsidR="00453FA8" w:rsidRPr="00232A52">
        <w:t xml:space="preserve">, but does not deliberate further on its contents. The report also mentions a Beneficial Ownership Disclosure Report </w:t>
      </w:r>
      <w:r w:rsidR="00453FA8" w:rsidRPr="00232A52">
        <w:lastRenderedPageBreak/>
        <w:t>published in August 2017, which reviewed the legal framework and institutional capacity need</w:t>
      </w:r>
      <w:r w:rsidR="00F16157" w:rsidRPr="00232A52">
        <w:t>s</w:t>
      </w:r>
      <w:r w:rsidR="00453FA8" w:rsidRPr="00232A52" w:rsidDel="00F16157">
        <w:t xml:space="preserve"> </w:t>
      </w:r>
      <w:r w:rsidR="00F16157" w:rsidRPr="00232A52">
        <w:t xml:space="preserve">and </w:t>
      </w:r>
      <w:r w:rsidR="00453FA8" w:rsidRPr="00232A52">
        <w:t xml:space="preserve">concluding that an amendment to the Companies Act 2009 </w:t>
      </w:r>
      <w:r w:rsidR="00F16157" w:rsidRPr="00232A52">
        <w:t>wa</w:t>
      </w:r>
      <w:r w:rsidR="00453FA8" w:rsidRPr="00232A52">
        <w:t xml:space="preserve">s needed </w:t>
      </w:r>
      <w:r w:rsidR="00F16157" w:rsidRPr="00232A52">
        <w:t xml:space="preserve">to </w:t>
      </w:r>
      <w:r w:rsidR="00453FA8" w:rsidRPr="00232A52">
        <w:t>institutionalis</w:t>
      </w:r>
      <w:r w:rsidR="00F16157" w:rsidRPr="00232A52">
        <w:t>e</w:t>
      </w:r>
      <w:r w:rsidR="00453FA8" w:rsidRPr="00232A52">
        <w:t xml:space="preserve"> BO disclosures</w:t>
      </w:r>
      <w:r w:rsidR="00A05C7B" w:rsidRPr="00232A52">
        <w:t>.</w:t>
      </w:r>
    </w:p>
    <w:p w:rsidR="00D80063" w:rsidRPr="00232A52" w:rsidRDefault="00D80063" w:rsidP="00366D80">
      <w:r w:rsidRPr="00232A52">
        <w:t>In November 2017 the Corporate Affairs Commission (CAC) published a draft of the National Corporate Governance Code</w:t>
      </w:r>
      <w:r w:rsidR="00754BC9" w:rsidRPr="00232A52">
        <w:t>.</w:t>
      </w:r>
      <w:r w:rsidRPr="00232A52">
        <w:rPr>
          <w:rStyle w:val="FootnoteReference"/>
        </w:rPr>
        <w:footnoteReference w:id="146"/>
      </w:r>
      <w:r w:rsidRPr="00232A52">
        <w:t xml:space="preserve"> It mandates several new practices such as incorporation of </w:t>
      </w:r>
      <w:r w:rsidRPr="00232A52" w:rsidDel="00653FA0">
        <w:t xml:space="preserve">BO </w:t>
      </w:r>
      <w:r w:rsidRPr="00232A52">
        <w:t>into companies’ annual filings with the CAC. However, there are also significant technical ch</w:t>
      </w:r>
      <w:r w:rsidR="009069C4" w:rsidRPr="00232A52">
        <w:t xml:space="preserve">allenges as the </w:t>
      </w:r>
      <w:r w:rsidR="00256331" w:rsidRPr="00232A52">
        <w:t xml:space="preserve">CAC </w:t>
      </w:r>
      <w:r w:rsidR="009069C4" w:rsidRPr="00232A52">
        <w:t xml:space="preserve">registry </w:t>
      </w:r>
      <w:r w:rsidRPr="00232A52">
        <w:t xml:space="preserve">is </w:t>
      </w:r>
      <w:proofErr w:type="gramStart"/>
      <w:r w:rsidRPr="00232A52">
        <w:t>not fully operational nor</w:t>
      </w:r>
      <w:proofErr w:type="gramEnd"/>
      <w:r w:rsidRPr="00232A52">
        <w:t xml:space="preserve"> </w:t>
      </w:r>
      <w:r w:rsidR="00256331" w:rsidRPr="00232A52">
        <w:t xml:space="preserve">accessible </w:t>
      </w:r>
      <w:r w:rsidRPr="00232A52">
        <w:t xml:space="preserve">online at the </w:t>
      </w:r>
      <w:r w:rsidR="00256331" w:rsidRPr="00232A52">
        <w:t>start of Validation</w:t>
      </w:r>
      <w:r w:rsidR="009069C4" w:rsidRPr="00232A52">
        <w:t xml:space="preserve">, </w:t>
      </w:r>
      <w:r w:rsidR="00256331" w:rsidRPr="00232A52">
        <w:t xml:space="preserve">aside from basic searchability </w:t>
      </w:r>
      <w:r w:rsidR="00107F7F" w:rsidRPr="00232A52">
        <w:t>of</w:t>
      </w:r>
      <w:r w:rsidR="00256331" w:rsidRPr="00232A52">
        <w:t xml:space="preserve"> </w:t>
      </w:r>
      <w:r w:rsidR="009069C4" w:rsidRPr="00232A52">
        <w:t>name</w:t>
      </w:r>
      <w:r w:rsidR="00107F7F" w:rsidRPr="00232A52">
        <w:t>s</w:t>
      </w:r>
      <w:r w:rsidRPr="00232A52">
        <w:t>.</w:t>
      </w:r>
      <w:r w:rsidR="009069C4" w:rsidRPr="00232A52">
        <w:rPr>
          <w:rStyle w:val="FootnoteReference"/>
        </w:rPr>
        <w:footnoteReference w:id="147"/>
      </w:r>
      <w:r w:rsidRPr="00232A52">
        <w:t xml:space="preserve"> </w:t>
      </w:r>
    </w:p>
    <w:p w:rsidR="00F425D1" w:rsidRPr="00232A52" w:rsidRDefault="00F425D1" w:rsidP="00366D80">
      <w:r w:rsidRPr="00232A52">
        <w:rPr>
          <w:i/>
          <w:u w:val="single"/>
        </w:rPr>
        <w:t>Actual practice</w:t>
      </w:r>
      <w:r w:rsidR="00A43BFF" w:rsidRPr="00232A52">
        <w:t xml:space="preserve">: </w:t>
      </w:r>
      <w:r w:rsidR="00A05C7B" w:rsidRPr="00232A52">
        <w:t xml:space="preserve">The report clarifies that there are no current </w:t>
      </w:r>
      <w:r w:rsidR="00A05C7B" w:rsidRPr="00232A52" w:rsidDel="00653FA0">
        <w:t xml:space="preserve">BO </w:t>
      </w:r>
      <w:r w:rsidR="00A05C7B" w:rsidRPr="00232A52">
        <w:t xml:space="preserve">disclosures </w:t>
      </w:r>
      <w:r w:rsidR="00107F7F" w:rsidRPr="00232A52">
        <w:t>made systematically</w:t>
      </w:r>
      <w:r w:rsidR="00A05C7B" w:rsidRPr="00232A52">
        <w:t xml:space="preserve"> in Sierra Leone, but the 2016 </w:t>
      </w:r>
      <w:r w:rsidR="00E03B62" w:rsidRPr="00232A52">
        <w:t>EITI R</w:t>
      </w:r>
      <w:r w:rsidR="00A05C7B" w:rsidRPr="00232A52">
        <w:t>eport includes a first attempt at disclosing such information for material companies on a voluntary basis. The</w:t>
      </w:r>
      <w:r w:rsidR="007F52BB" w:rsidRPr="00232A52">
        <w:t xml:space="preserve"> report include</w:t>
      </w:r>
      <w:r w:rsidR="00E03B62" w:rsidRPr="00232A52">
        <w:t>s</w:t>
      </w:r>
      <w:r w:rsidR="007F52BB" w:rsidRPr="00232A52">
        <w:t xml:space="preserve"> disclosure</w:t>
      </w:r>
      <w:r w:rsidR="00A05C7B" w:rsidRPr="00232A52">
        <w:t xml:space="preserve"> of legal owners</w:t>
      </w:r>
      <w:r w:rsidR="00BC6F04" w:rsidRPr="00232A52">
        <w:t>,</w:t>
      </w:r>
      <w:r w:rsidR="00A05C7B" w:rsidRPr="00232A52">
        <w:t xml:space="preserve"> as well as beneficial owners for one company </w:t>
      </w:r>
      <w:r w:rsidR="00E03B62" w:rsidRPr="00232A52">
        <w:t>(</w:t>
      </w:r>
      <w:r w:rsidR="00A05C7B" w:rsidRPr="00232A52">
        <w:t>Koidu Limited</w:t>
      </w:r>
      <w:r w:rsidR="00E03B62" w:rsidRPr="00232A52">
        <w:t>)</w:t>
      </w:r>
      <w:r w:rsidR="00A05C7B" w:rsidRPr="00232A52" w:rsidDel="00E03B62">
        <w:t xml:space="preserve"> </w:t>
      </w:r>
      <w:r w:rsidR="00A05C7B" w:rsidRPr="00232A52">
        <w:t xml:space="preserve">in appendix 9 (p.130-132). </w:t>
      </w:r>
      <w:r w:rsidR="00290C43" w:rsidRPr="00232A52">
        <w:t>T</w:t>
      </w:r>
      <w:r w:rsidR="00A05C7B" w:rsidRPr="00232A52">
        <w:t>he names and dates of birth are included for the company’s ultimate beneficial owners, including the explicit statement that none of them are politically exposed persons</w:t>
      </w:r>
      <w:r w:rsidR="00290C43" w:rsidRPr="00232A52">
        <w:t>.</w:t>
      </w:r>
      <w:r w:rsidR="00A05C7B" w:rsidRPr="00232A52">
        <w:t xml:space="preserve"> </w:t>
      </w:r>
      <w:r w:rsidR="00290C43" w:rsidRPr="00232A52">
        <w:t>But</w:t>
      </w:r>
      <w:r w:rsidR="00A05C7B" w:rsidRPr="00232A52">
        <w:t xml:space="preserve"> </w:t>
      </w:r>
      <w:r w:rsidR="007968AE" w:rsidRPr="00232A52">
        <w:t xml:space="preserve">beneficial owners’ </w:t>
      </w:r>
      <w:proofErr w:type="gramStart"/>
      <w:r w:rsidR="00A05C7B" w:rsidRPr="00232A52">
        <w:t>mode of control</w:t>
      </w:r>
      <w:r w:rsidR="007968AE" w:rsidRPr="00232A52">
        <w:t xml:space="preserve"> over the company</w:t>
      </w:r>
      <w:r w:rsidR="00A05C7B" w:rsidRPr="00232A52">
        <w:t xml:space="preserve"> is not clarified</w:t>
      </w:r>
      <w:r w:rsidR="00EF3259" w:rsidRPr="00232A52">
        <w:t xml:space="preserve"> nor are</w:t>
      </w:r>
      <w:proofErr w:type="gramEnd"/>
      <w:r w:rsidR="00EF3259" w:rsidRPr="00232A52">
        <w:t xml:space="preserve"> the different shareholders’ indirect </w:t>
      </w:r>
      <w:r w:rsidR="004429A8" w:rsidRPr="00232A52">
        <w:t>interests</w:t>
      </w:r>
      <w:r w:rsidR="00A05C7B" w:rsidRPr="00232A52">
        <w:t>.</w:t>
      </w:r>
      <w:r w:rsidR="002D1CF7" w:rsidRPr="00232A52">
        <w:t xml:space="preserve"> </w:t>
      </w:r>
      <w:r w:rsidR="004429A8" w:rsidRPr="00232A52">
        <w:t>A</w:t>
      </w:r>
      <w:r w:rsidR="002D1CF7" w:rsidRPr="00232A52">
        <w:t>lthough the report only mentions Koidu Limited as disclosing their beneficial owners, the International Secretariat has obtained an overview indicating that more reporting templates on ownership</w:t>
      </w:r>
      <w:r w:rsidR="004429A8" w:rsidRPr="00232A52">
        <w:t xml:space="preserve"> were submitted by material companies</w:t>
      </w:r>
      <w:r w:rsidR="002D1CF7" w:rsidRPr="00232A52">
        <w:t xml:space="preserve">, including Tonkolili Iron Ore, Sierra Minerals Holdings Limited, </w:t>
      </w:r>
      <w:r w:rsidR="007A1F60" w:rsidRPr="00232A52">
        <w:t>and African Railway and Port Services (SL) Limited.</w:t>
      </w:r>
      <w:r w:rsidR="007A1F60" w:rsidRPr="00232A52">
        <w:rPr>
          <w:rStyle w:val="FootnoteReference"/>
        </w:rPr>
        <w:footnoteReference w:id="148"/>
      </w:r>
      <w:r w:rsidR="007A1F60" w:rsidRPr="00232A52">
        <w:rPr>
          <w:vertAlign w:val="superscript"/>
        </w:rPr>
        <w:t>,</w:t>
      </w:r>
      <w:r w:rsidR="007A1F60" w:rsidRPr="00232A52">
        <w:rPr>
          <w:rStyle w:val="FootnoteReference"/>
        </w:rPr>
        <w:footnoteReference w:id="149"/>
      </w:r>
      <w:r w:rsidR="007A1F60" w:rsidRPr="00232A52">
        <w:t xml:space="preserve"> None of these reporting templates have been included in either the 2016 </w:t>
      </w:r>
      <w:r w:rsidR="000716E6" w:rsidRPr="00232A52">
        <w:t xml:space="preserve">EITI </w:t>
      </w:r>
      <w:r w:rsidR="007A1F60" w:rsidRPr="00232A52">
        <w:t>Report nor published on SLEITI’s websites.</w:t>
      </w:r>
    </w:p>
    <w:p w:rsidR="0064120A" w:rsidRPr="00232A52" w:rsidRDefault="0064120A" w:rsidP="00366D80">
      <w:r w:rsidRPr="00232A52">
        <w:t xml:space="preserve">The disclosures </w:t>
      </w:r>
      <w:r w:rsidR="000716E6" w:rsidRPr="00232A52">
        <w:t xml:space="preserve">in </w:t>
      </w:r>
      <w:r w:rsidRPr="00232A52">
        <w:t xml:space="preserve">the report do not coincide with the data presented in the MCAS system, which </w:t>
      </w:r>
      <w:r w:rsidR="00290C43" w:rsidRPr="00232A52">
        <w:t xml:space="preserve">includes a module on </w:t>
      </w:r>
      <w:r w:rsidR="000716E6" w:rsidRPr="00232A52">
        <w:t>legal</w:t>
      </w:r>
      <w:r w:rsidR="007968AE" w:rsidRPr="00232A52">
        <w:t xml:space="preserve"> and beneficial</w:t>
      </w:r>
      <w:r w:rsidR="000716E6" w:rsidRPr="00232A52">
        <w:t xml:space="preserve"> </w:t>
      </w:r>
      <w:r w:rsidRPr="00232A52">
        <w:t>ownership</w:t>
      </w:r>
      <w:r w:rsidR="002C1193" w:rsidRPr="00232A52">
        <w:t>.</w:t>
      </w:r>
      <w:r w:rsidRPr="00232A52">
        <w:t xml:space="preserve"> The system app</w:t>
      </w:r>
      <w:r w:rsidR="004429A8" w:rsidRPr="00232A52">
        <w:t>ears to include information on m</w:t>
      </w:r>
      <w:r w:rsidRPr="00232A52">
        <w:t xml:space="preserve">anagers and department heads of the company, </w:t>
      </w:r>
      <w:r w:rsidR="003F6E93" w:rsidRPr="00232A52">
        <w:t xml:space="preserve">but </w:t>
      </w:r>
      <w:r w:rsidRPr="00232A52">
        <w:t xml:space="preserve">not </w:t>
      </w:r>
      <w:r w:rsidR="003F6E93" w:rsidRPr="00232A52">
        <w:t>on</w:t>
      </w:r>
      <w:r w:rsidR="002C1193" w:rsidRPr="00232A52">
        <w:t xml:space="preserve"> beneficial owners</w:t>
      </w:r>
      <w:r w:rsidR="00A857CB" w:rsidRPr="00232A52">
        <w:t>.</w:t>
      </w:r>
      <w:r w:rsidR="002C1193" w:rsidRPr="00232A52">
        <w:rPr>
          <w:rStyle w:val="FootnoteReference"/>
          <w:rFonts w:ascii="Calibri" w:hAnsi="Calibri"/>
          <w:sz w:val="24"/>
          <w:szCs w:val="24"/>
        </w:rPr>
        <w:footnoteReference w:id="150"/>
      </w:r>
    </w:p>
    <w:p w:rsidR="00247985" w:rsidRPr="00232A52" w:rsidRDefault="00F425D1" w:rsidP="00366D80">
      <w:r w:rsidRPr="00232A52">
        <w:rPr>
          <w:i/>
          <w:u w:val="single"/>
        </w:rPr>
        <w:t>Legal owners of material companies</w:t>
      </w:r>
      <w:r w:rsidR="00A43BFF" w:rsidRPr="00232A52">
        <w:t xml:space="preserve">: </w:t>
      </w:r>
      <w:r w:rsidR="00A05C7B" w:rsidRPr="00232A52">
        <w:t xml:space="preserve">Annex 9 also lists the legal owner of Koidu Limited as a company registered in the British Virgin Islands, with 100% interest shares. The reporting template is attested by the </w:t>
      </w:r>
      <w:r w:rsidR="00EF3259" w:rsidRPr="00232A52">
        <w:t>Finance Manager of the company.</w:t>
      </w:r>
    </w:p>
    <w:p w:rsidR="00247985" w:rsidRPr="00232A52" w:rsidRDefault="00247985" w:rsidP="00584B5C">
      <w:pPr>
        <w:pStyle w:val="Heading4"/>
      </w:pPr>
      <w:r w:rsidRPr="00232A52">
        <w:t>Stakeholder views</w:t>
      </w:r>
    </w:p>
    <w:p w:rsidR="00754BC9" w:rsidRPr="00232A52" w:rsidRDefault="00BE0007" w:rsidP="00754BC9">
      <w:bookmarkStart w:id="258" w:name="_Hlk529872789"/>
      <w:r w:rsidRPr="00232A52">
        <w:t xml:space="preserve">All </w:t>
      </w:r>
      <w:r w:rsidR="0093181E" w:rsidRPr="00232A52">
        <w:t xml:space="preserve">stakeholders </w:t>
      </w:r>
      <w:r w:rsidR="00754BC9" w:rsidRPr="00232A52">
        <w:t xml:space="preserve">were aware </w:t>
      </w:r>
      <w:r w:rsidRPr="00232A52">
        <w:t xml:space="preserve">of the President’s commitment through his opening remarks in Dakar. </w:t>
      </w:r>
      <w:r w:rsidR="0093181E" w:rsidRPr="00232A52">
        <w:t>Government</w:t>
      </w:r>
      <w:r w:rsidR="0093181E" w:rsidRPr="00232A52" w:rsidDel="0009148B">
        <w:t xml:space="preserve"> </w:t>
      </w:r>
      <w:r w:rsidR="0093181E" w:rsidRPr="00232A52">
        <w:t>officials consulted revealed plans to connect the MCAS to a database called Open Corporate</w:t>
      </w:r>
      <w:r w:rsidR="0093181E" w:rsidRPr="00232A52">
        <w:rPr>
          <w:vertAlign w:val="superscript"/>
        </w:rPr>
        <w:footnoteReference w:id="151"/>
      </w:r>
      <w:r w:rsidR="0093181E" w:rsidRPr="00232A52">
        <w:t xml:space="preserve">, which may help to reveal ownership connection at international level. </w:t>
      </w:r>
      <w:r w:rsidR="00754BC9" w:rsidRPr="00232A52">
        <w:t>In addition, a government official identified filings 317-319 as instrumental for systematic disclosures, although these are not accessible online.</w:t>
      </w:r>
    </w:p>
    <w:p w:rsidR="00F425D1" w:rsidRPr="00232A52" w:rsidRDefault="00827001" w:rsidP="00366D80">
      <w:r w:rsidRPr="00232A52">
        <w:lastRenderedPageBreak/>
        <w:t>According to government representatives</w:t>
      </w:r>
      <w:r w:rsidR="00FA6930" w:rsidRPr="00232A52">
        <w:t>,</w:t>
      </w:r>
      <w:r w:rsidRPr="00232A52">
        <w:t xml:space="preserve"> </w:t>
      </w:r>
      <w:proofErr w:type="gramStart"/>
      <w:r w:rsidRPr="00232A52">
        <w:t xml:space="preserve">BO </w:t>
      </w:r>
      <w:r w:rsidR="007968AE" w:rsidRPr="00232A52">
        <w:t xml:space="preserve">provisions </w:t>
      </w:r>
      <w:r w:rsidR="00053AB1" w:rsidRPr="00232A52">
        <w:t>wa</w:t>
      </w:r>
      <w:r w:rsidRPr="00232A52">
        <w:t>s</w:t>
      </w:r>
      <w:proofErr w:type="gramEnd"/>
      <w:r w:rsidRPr="00232A52">
        <w:t xml:space="preserve"> currently planned for </w:t>
      </w:r>
      <w:r w:rsidR="004429A8" w:rsidRPr="00232A52">
        <w:t xml:space="preserve">several amendments </w:t>
      </w:r>
      <w:r w:rsidRPr="00232A52">
        <w:t>o</w:t>
      </w:r>
      <w:r w:rsidR="004429A8" w:rsidRPr="00232A52">
        <w:t>f</w:t>
      </w:r>
      <w:r w:rsidRPr="00232A52">
        <w:t xml:space="preserve"> legislation such as the Companies Act 2014</w:t>
      </w:r>
      <w:r w:rsidRPr="00232A52">
        <w:rPr>
          <w:rStyle w:val="FootnoteReference"/>
        </w:rPr>
        <w:footnoteReference w:id="152"/>
      </w:r>
      <w:r w:rsidR="004429A8" w:rsidRPr="00232A52">
        <w:t xml:space="preserve">, potential </w:t>
      </w:r>
      <w:r w:rsidRPr="00232A52">
        <w:t>reforms of the Mines and Minerals Act 2009</w:t>
      </w:r>
      <w:r w:rsidR="00FA6930" w:rsidRPr="00232A52">
        <w:rPr>
          <w:rStyle w:val="FootnoteReference"/>
        </w:rPr>
        <w:footnoteReference w:id="153"/>
      </w:r>
      <w:r w:rsidRPr="00232A52">
        <w:t xml:space="preserve"> and the National Minerals Agency Act 2012</w:t>
      </w:r>
      <w:r w:rsidR="00BE0007" w:rsidRPr="00232A52">
        <w:t>.</w:t>
      </w:r>
      <w:r w:rsidR="00FA6930" w:rsidRPr="00232A52">
        <w:rPr>
          <w:rStyle w:val="FootnoteReference"/>
        </w:rPr>
        <w:footnoteReference w:id="154"/>
      </w:r>
      <w:r w:rsidRPr="00232A52">
        <w:t xml:space="preserve"> </w:t>
      </w:r>
      <w:r w:rsidR="00BE0007" w:rsidRPr="00232A52">
        <w:t xml:space="preserve">These changes </w:t>
      </w:r>
      <w:r w:rsidR="00E9216A" w:rsidRPr="00232A52">
        <w:t xml:space="preserve">were expected to </w:t>
      </w:r>
      <w:r w:rsidR="00BE0007" w:rsidRPr="00232A52">
        <w:t>be part of the mandate created</w:t>
      </w:r>
      <w:r w:rsidRPr="00232A52">
        <w:t xml:space="preserve"> by the </w:t>
      </w:r>
      <w:r w:rsidR="005509D3" w:rsidRPr="00232A52">
        <w:t xml:space="preserve">draft </w:t>
      </w:r>
      <w:r w:rsidRPr="00232A52">
        <w:t>Minerals Policy 2018</w:t>
      </w:r>
      <w:r w:rsidRPr="00232A52">
        <w:rPr>
          <w:rStyle w:val="FootnoteReference"/>
        </w:rPr>
        <w:footnoteReference w:id="155"/>
      </w:r>
      <w:r w:rsidR="00BE0007" w:rsidRPr="00232A52">
        <w:t>, once accepted by Parliament.</w:t>
      </w:r>
      <w:r w:rsidR="005509D3" w:rsidRPr="00232A52">
        <w:t xml:space="preserve"> </w:t>
      </w:r>
      <w:r w:rsidR="00BE0007" w:rsidRPr="00232A52">
        <w:t>T</w:t>
      </w:r>
      <w:r w:rsidR="005509D3" w:rsidRPr="00232A52">
        <w:t xml:space="preserve">he policy </w:t>
      </w:r>
      <w:r w:rsidR="00BE0007" w:rsidRPr="00232A52">
        <w:t xml:space="preserve">also </w:t>
      </w:r>
      <w:r w:rsidR="005509D3" w:rsidRPr="00232A52">
        <w:t>explicitly reference</w:t>
      </w:r>
      <w:r w:rsidR="00FC5B9C" w:rsidRPr="00232A52">
        <w:t>d</w:t>
      </w:r>
      <w:r w:rsidR="005509D3" w:rsidRPr="00232A52">
        <w:t xml:space="preserve"> beneficial ownership requirements of the EITI Standard</w:t>
      </w:r>
      <w:r w:rsidR="00FC5B9C" w:rsidRPr="00232A52">
        <w:t xml:space="preserve"> according to several </w:t>
      </w:r>
      <w:proofErr w:type="gramStart"/>
      <w:r w:rsidR="0093181E" w:rsidRPr="00232A52">
        <w:t xml:space="preserve">stakeholders </w:t>
      </w:r>
      <w:r w:rsidR="005509D3" w:rsidRPr="00232A52">
        <w:t>.</w:t>
      </w:r>
      <w:proofErr w:type="gramEnd"/>
    </w:p>
    <w:p w:rsidR="0042458F" w:rsidRPr="00232A52" w:rsidRDefault="00E06FA8" w:rsidP="00366D80">
      <w:r w:rsidRPr="00232A52">
        <w:t>A few</w:t>
      </w:r>
      <w:r w:rsidR="0042458F" w:rsidRPr="00232A52">
        <w:t xml:space="preserve"> government stakeholders </w:t>
      </w:r>
      <w:r w:rsidRPr="00232A52">
        <w:t xml:space="preserve">noted </w:t>
      </w:r>
      <w:r w:rsidR="0042458F" w:rsidRPr="00232A52">
        <w:t xml:space="preserve">that </w:t>
      </w:r>
      <w:r w:rsidR="009069C4" w:rsidRPr="00232A52">
        <w:t xml:space="preserve">beneficial ownership </w:t>
      </w:r>
      <w:r w:rsidRPr="00232A52">
        <w:t xml:space="preserve">disclosures </w:t>
      </w:r>
      <w:r w:rsidR="00D21101" w:rsidRPr="00232A52">
        <w:t>we</w:t>
      </w:r>
      <w:r w:rsidRPr="00232A52">
        <w:t>re</w:t>
      </w:r>
      <w:r w:rsidR="0042458F" w:rsidRPr="00232A52">
        <w:t xml:space="preserve"> </w:t>
      </w:r>
      <w:r w:rsidR="009069C4" w:rsidRPr="00232A52">
        <w:t xml:space="preserve">feasible </w:t>
      </w:r>
      <w:r w:rsidR="0042458F" w:rsidRPr="00232A52">
        <w:t xml:space="preserve">for large-scale operations but </w:t>
      </w:r>
      <w:r w:rsidR="00D21101" w:rsidRPr="00232A52">
        <w:t xml:space="preserve">considered this impractical </w:t>
      </w:r>
      <w:r w:rsidR="0042458F" w:rsidRPr="00232A52">
        <w:t xml:space="preserve">for </w:t>
      </w:r>
      <w:r w:rsidR="00A848C2" w:rsidRPr="00232A52">
        <w:t>artisanal and small-scale mining (</w:t>
      </w:r>
      <w:r w:rsidR="0042458F" w:rsidRPr="00232A52">
        <w:t>ASM</w:t>
      </w:r>
      <w:r w:rsidR="00A848C2" w:rsidRPr="00232A52">
        <w:t>)</w:t>
      </w:r>
      <w:r w:rsidR="0042458F" w:rsidRPr="00232A52">
        <w:t>.</w:t>
      </w:r>
      <w:r w:rsidR="00BE0007" w:rsidRPr="00232A52">
        <w:t xml:space="preserve"> Reliable reporting </w:t>
      </w:r>
      <w:r w:rsidR="00B629EF" w:rsidRPr="00232A52">
        <w:t>wa</w:t>
      </w:r>
      <w:r w:rsidR="00BE0007" w:rsidRPr="00232A52">
        <w:t xml:space="preserve">s </w:t>
      </w:r>
      <w:r w:rsidR="00B629EF" w:rsidRPr="00232A52">
        <w:t xml:space="preserve">considered </w:t>
      </w:r>
      <w:r w:rsidR="00BE0007" w:rsidRPr="00232A52">
        <w:t xml:space="preserve">challenging due to the sheer </w:t>
      </w:r>
      <w:r w:rsidR="009069C4" w:rsidRPr="00232A52">
        <w:t>number</w:t>
      </w:r>
      <w:r w:rsidR="00BE0007" w:rsidRPr="00232A52">
        <w:t xml:space="preserve"> of </w:t>
      </w:r>
      <w:r w:rsidR="009069C4" w:rsidRPr="00232A52">
        <w:t>operations</w:t>
      </w:r>
      <w:r w:rsidR="00BE0007" w:rsidRPr="00232A52">
        <w:t xml:space="preserve"> and </w:t>
      </w:r>
      <w:r w:rsidR="0042458F" w:rsidRPr="00232A52">
        <w:t xml:space="preserve">the </w:t>
      </w:r>
      <w:r w:rsidRPr="00232A52">
        <w:t>d</w:t>
      </w:r>
      <w:r w:rsidR="0042458F" w:rsidRPr="00232A52">
        <w:t xml:space="preserve">iamond </w:t>
      </w:r>
      <w:r w:rsidRPr="00232A52">
        <w:t xml:space="preserve">extraction </w:t>
      </w:r>
      <w:r w:rsidR="0042458F" w:rsidRPr="00232A52">
        <w:t xml:space="preserve">and </w:t>
      </w:r>
      <w:r w:rsidR="00107F7F" w:rsidRPr="00232A52">
        <w:t xml:space="preserve">that </w:t>
      </w:r>
      <w:r w:rsidR="0042458F" w:rsidRPr="00232A52">
        <w:t xml:space="preserve">precious dealers’ </w:t>
      </w:r>
      <w:r w:rsidR="0042458F" w:rsidRPr="00232A52" w:rsidDel="0015798A">
        <w:t xml:space="preserve">system is </w:t>
      </w:r>
      <w:r w:rsidR="001E425D" w:rsidRPr="00232A52">
        <w:t xml:space="preserve">allegedly </w:t>
      </w:r>
      <w:r w:rsidR="0042458F" w:rsidRPr="00232A52" w:rsidDel="0015798A">
        <w:t>particularly opaque</w:t>
      </w:r>
      <w:r w:rsidR="0042458F" w:rsidRPr="00232A52">
        <w:t xml:space="preserve">. </w:t>
      </w:r>
      <w:r w:rsidR="00FF1C3D" w:rsidRPr="00232A52">
        <w:t>However,</w:t>
      </w:r>
      <w:r w:rsidR="00BE0007" w:rsidRPr="00232A52">
        <w:t xml:space="preserve"> the usefulness of </w:t>
      </w:r>
      <w:r w:rsidR="00BE0007" w:rsidRPr="00232A52" w:rsidDel="007B6FDB">
        <w:t xml:space="preserve">BO </w:t>
      </w:r>
      <w:r w:rsidR="007B6FDB" w:rsidRPr="00232A52">
        <w:t>disclosures wa</w:t>
      </w:r>
      <w:r w:rsidR="00BE0007" w:rsidRPr="00232A52">
        <w:t>s</w:t>
      </w:r>
      <w:r w:rsidR="00BE0007" w:rsidRPr="00232A52" w:rsidDel="007B6FDB">
        <w:t xml:space="preserve"> </w:t>
      </w:r>
      <w:r w:rsidR="007B6FDB" w:rsidRPr="00232A52">
        <w:t xml:space="preserve">considered </w:t>
      </w:r>
      <w:r w:rsidR="00BE0007" w:rsidRPr="00232A52">
        <w:t>crucial,</w:t>
      </w:r>
      <w:r w:rsidR="0042458F" w:rsidRPr="00232A52">
        <w:t xml:space="preserve"> </w:t>
      </w:r>
      <w:r w:rsidR="00BE0007" w:rsidRPr="00232A52">
        <w:t xml:space="preserve">due to </w:t>
      </w:r>
      <w:proofErr w:type="gramStart"/>
      <w:r w:rsidR="00BE0007" w:rsidRPr="00232A52">
        <w:t xml:space="preserve">the </w:t>
      </w:r>
      <w:r w:rsidR="0042458F" w:rsidRPr="00232A52">
        <w:t>disconnect</w:t>
      </w:r>
      <w:proofErr w:type="gramEnd"/>
      <w:r w:rsidR="0042458F" w:rsidRPr="00232A52">
        <w:t xml:space="preserve"> between the miners and end-buyers</w:t>
      </w:r>
      <w:r w:rsidR="00D80063" w:rsidRPr="00232A52">
        <w:t>, through diamond and precious stones dealers</w:t>
      </w:r>
      <w:r w:rsidR="0042458F" w:rsidRPr="00232A52">
        <w:t>.</w:t>
      </w:r>
      <w:r w:rsidR="007968AE" w:rsidRPr="00232A52">
        <w:t xml:space="preserve"> All of these dealers are included in the MCAS registry.</w:t>
      </w:r>
    </w:p>
    <w:p w:rsidR="000C4F74" w:rsidRPr="00232A52" w:rsidRDefault="000C4F74" w:rsidP="00366D80">
      <w:r w:rsidRPr="00232A52">
        <w:t>Stakeholders from all constituencies highlighted that the definitions agreed by the SLEITI MSG ha</w:t>
      </w:r>
      <w:r w:rsidR="001C3FE3" w:rsidRPr="00232A52">
        <w:t>d</w:t>
      </w:r>
      <w:r w:rsidRPr="00232A52">
        <w:t xml:space="preserve"> since informed other policies </w:t>
      </w:r>
      <w:r w:rsidR="007968AE" w:rsidRPr="00232A52">
        <w:t xml:space="preserve">of </w:t>
      </w:r>
      <w:r w:rsidRPr="00232A52" w:rsidDel="00653FA0">
        <w:t xml:space="preserve">BO </w:t>
      </w:r>
      <w:r w:rsidRPr="00232A52">
        <w:t xml:space="preserve">definitions, including thresholds and identification of publicly exposed persons (PEPs). It was noted that regardless of the lack of recent </w:t>
      </w:r>
      <w:r w:rsidRPr="00232A52" w:rsidDel="00653FA0">
        <w:t xml:space="preserve">BO </w:t>
      </w:r>
      <w:r w:rsidRPr="00232A52">
        <w:t>disclosures, EITI reporting still provide</w:t>
      </w:r>
      <w:r w:rsidR="00CB44E8" w:rsidRPr="00232A52">
        <w:t>d</w:t>
      </w:r>
      <w:r w:rsidRPr="00232A52" w:rsidDel="00CB44E8">
        <w:t xml:space="preserve"> </w:t>
      </w:r>
      <w:r w:rsidR="00CB44E8" w:rsidRPr="00232A52">
        <w:t xml:space="preserve">some </w:t>
      </w:r>
      <w:r w:rsidRPr="00232A52">
        <w:t>red flags in terms of companies and their operations</w:t>
      </w:r>
      <w:r w:rsidR="007968AE" w:rsidRPr="00232A52">
        <w:t xml:space="preserve">, although these claims were </w:t>
      </w:r>
      <w:proofErr w:type="gramStart"/>
      <w:r w:rsidR="007968AE" w:rsidRPr="00232A52">
        <w:t>not substantiated nor</w:t>
      </w:r>
      <w:proofErr w:type="gramEnd"/>
      <w:r w:rsidR="007968AE" w:rsidRPr="00232A52">
        <w:t xml:space="preserve"> detailed</w:t>
      </w:r>
      <w:r w:rsidRPr="00232A52">
        <w:t xml:space="preserve">. Company stakeholders did not object to the concept of disclosing beneficial owners </w:t>
      </w:r>
      <w:r w:rsidR="006321CC" w:rsidRPr="00232A52">
        <w:t xml:space="preserve">to government </w:t>
      </w:r>
      <w:r w:rsidRPr="00232A52">
        <w:t xml:space="preserve">but were concerned with </w:t>
      </w:r>
      <w:r w:rsidR="006321CC" w:rsidRPr="00232A52">
        <w:t xml:space="preserve">clearly defining the specific </w:t>
      </w:r>
      <w:r w:rsidRPr="00232A52">
        <w:t xml:space="preserve">information </w:t>
      </w:r>
      <w:r w:rsidR="006321CC" w:rsidRPr="00232A52">
        <w:t xml:space="preserve">that </w:t>
      </w:r>
      <w:r w:rsidRPr="00232A52">
        <w:t xml:space="preserve">would be publicly available. Several </w:t>
      </w:r>
      <w:r w:rsidR="007968AE" w:rsidRPr="00232A52">
        <w:t xml:space="preserve">industry representatives </w:t>
      </w:r>
      <w:r w:rsidRPr="00232A52">
        <w:t xml:space="preserve">noted concerns </w:t>
      </w:r>
      <w:r w:rsidR="00A3640D" w:rsidRPr="00232A52">
        <w:t xml:space="preserve">over </w:t>
      </w:r>
      <w:r w:rsidRPr="00232A52">
        <w:t>privacy, which did not seem to have been discussed by the MSG.</w:t>
      </w:r>
    </w:p>
    <w:p w:rsidR="001E68AF" w:rsidRPr="00232A52" w:rsidRDefault="00F425D1" w:rsidP="00584B5C">
      <w:pPr>
        <w:pStyle w:val="Heading4"/>
      </w:pPr>
      <w:bookmarkStart w:id="259" w:name="_Toc459133114"/>
      <w:bookmarkStart w:id="260" w:name="_Toc461803063"/>
      <w:bookmarkEnd w:id="258"/>
      <w:r w:rsidRPr="00232A52">
        <w:t>Initial assessment</w:t>
      </w:r>
      <w:bookmarkEnd w:id="259"/>
      <w:bookmarkEnd w:id="260"/>
    </w:p>
    <w:p w:rsidR="00F425D1" w:rsidRPr="00232A52" w:rsidRDefault="00E0305D" w:rsidP="00366D80">
      <w:r w:rsidRPr="00232A52">
        <w:t>Implementing countries are not yet required to address beneficial ownership and progress with this requirement does not yet have any implications for a country’s EITI status.</w:t>
      </w:r>
      <w:r w:rsidR="00EF3259" w:rsidRPr="00232A52">
        <w:t xml:space="preserve"> </w:t>
      </w:r>
      <w:r w:rsidR="00BE0007" w:rsidRPr="00232A52">
        <w:t>Although the G</w:t>
      </w:r>
      <w:r w:rsidR="00E06FA8" w:rsidRPr="00232A52">
        <w:t xml:space="preserve">overnment </w:t>
      </w:r>
      <w:r w:rsidR="00BE0007" w:rsidRPr="00232A52">
        <w:t>o</w:t>
      </w:r>
      <w:r w:rsidR="00E06FA8" w:rsidRPr="00232A52">
        <w:t xml:space="preserve">f </w:t>
      </w:r>
      <w:r w:rsidR="00BE0007" w:rsidRPr="00232A52">
        <w:t>S</w:t>
      </w:r>
      <w:r w:rsidR="00E06FA8" w:rsidRPr="00232A52">
        <w:t xml:space="preserve">ierra </w:t>
      </w:r>
      <w:r w:rsidR="00BE0007" w:rsidRPr="00232A52">
        <w:t>L</w:t>
      </w:r>
      <w:r w:rsidR="00E06FA8" w:rsidRPr="00232A52">
        <w:t>eone</w:t>
      </w:r>
      <w:r w:rsidR="00BE0007" w:rsidRPr="00232A52">
        <w:t xml:space="preserve"> does not yet have a policy in place for beneficial ownership disclosure, the commitments made by the current administration show promise for the future development of policies, laws and amendments</w:t>
      </w:r>
      <w:r w:rsidR="00801FA7" w:rsidRPr="00232A52">
        <w:t xml:space="preserve"> related to beneficial ownership disclosure</w:t>
      </w:r>
      <w:r w:rsidR="00BE0007" w:rsidRPr="00232A52">
        <w:t xml:space="preserve">. </w:t>
      </w:r>
      <w:r w:rsidR="00EF3259" w:rsidRPr="00232A52">
        <w:t>SLEITI ha</w:t>
      </w:r>
      <w:r w:rsidR="00801FA7" w:rsidRPr="00232A52">
        <w:t>s</w:t>
      </w:r>
      <w:r w:rsidR="00EF3259" w:rsidRPr="00232A52">
        <w:t xml:space="preserve"> made progress </w:t>
      </w:r>
      <w:r w:rsidR="00801FA7" w:rsidRPr="00232A52">
        <w:t xml:space="preserve">in disclosing the </w:t>
      </w:r>
      <w:r w:rsidR="00EF3259" w:rsidRPr="00232A52">
        <w:t xml:space="preserve">beneficial ownership of </w:t>
      </w:r>
      <w:r w:rsidR="00801FA7" w:rsidRPr="00232A52">
        <w:t xml:space="preserve">one company, </w:t>
      </w:r>
      <w:r w:rsidR="00EF3259" w:rsidRPr="00232A52">
        <w:t xml:space="preserve">Koidu Limited. </w:t>
      </w:r>
    </w:p>
    <w:p w:rsidR="007A1F60" w:rsidRPr="00232A52" w:rsidRDefault="00B52059" w:rsidP="00366D80">
      <w:r w:rsidRPr="00232A52">
        <w:t>To strengthen implementation, i</w:t>
      </w:r>
      <w:r w:rsidR="00EF3259" w:rsidRPr="00232A52">
        <w:t xml:space="preserve">t is recommended that Sierra Leone continues </w:t>
      </w:r>
      <w:r w:rsidR="00A04C0A" w:rsidRPr="00232A52">
        <w:t xml:space="preserve">its </w:t>
      </w:r>
      <w:r w:rsidR="00EF3259" w:rsidRPr="00232A52">
        <w:t>efforts to progress on beneficial ownership disclosure</w:t>
      </w:r>
      <w:r w:rsidR="00190DCA" w:rsidRPr="00232A52">
        <w:t>. This may</w:t>
      </w:r>
      <w:r w:rsidR="00EF3259" w:rsidRPr="00232A52">
        <w:t xml:space="preserve"> includ</w:t>
      </w:r>
      <w:r w:rsidR="00190DCA" w:rsidRPr="00232A52">
        <w:t>e</w:t>
      </w:r>
      <w:r w:rsidR="00EF3259" w:rsidRPr="00232A52">
        <w:t xml:space="preserve"> </w:t>
      </w:r>
      <w:r w:rsidR="000C4F74" w:rsidRPr="00232A52">
        <w:t>a</w:t>
      </w:r>
      <w:r w:rsidR="00EF3259" w:rsidRPr="00232A52">
        <w:t xml:space="preserve"> review of material companies’ disclosures of </w:t>
      </w:r>
      <w:r w:rsidR="00A04C0A" w:rsidRPr="00232A52">
        <w:t xml:space="preserve">legal </w:t>
      </w:r>
      <w:r w:rsidR="00EF3259" w:rsidRPr="00232A52">
        <w:t>ow</w:t>
      </w:r>
      <w:r w:rsidR="000C4F74" w:rsidRPr="00232A52">
        <w:t>nership through the MCAS system, as well as close collaboration on beneficial ownership with the Corporate Affairs Commission as outlined in the draft National Corporate Governance Code.</w:t>
      </w:r>
      <w:r w:rsidR="00D908D7" w:rsidRPr="00232A52">
        <w:t xml:space="preserve"> </w:t>
      </w:r>
      <w:r w:rsidR="007968AE" w:rsidRPr="00232A52">
        <w:t>In the interim</w:t>
      </w:r>
      <w:r w:rsidR="007A1F60" w:rsidRPr="00232A52">
        <w:t>,</w:t>
      </w:r>
      <w:r w:rsidR="007A1F60" w:rsidRPr="00232A52" w:rsidDel="00D908D7">
        <w:t xml:space="preserve"> </w:t>
      </w:r>
      <w:r w:rsidR="00D908D7" w:rsidRPr="00232A52">
        <w:t xml:space="preserve">Sierra Leone </w:t>
      </w:r>
      <w:r w:rsidR="007A1F60" w:rsidRPr="00232A52">
        <w:t xml:space="preserve">may wish to task the SLEITI Secretariat </w:t>
      </w:r>
      <w:r w:rsidR="0006197C" w:rsidRPr="00232A52">
        <w:t xml:space="preserve">with </w:t>
      </w:r>
      <w:r w:rsidR="007A1F60" w:rsidRPr="00232A52">
        <w:t>publish</w:t>
      </w:r>
      <w:r w:rsidR="0006197C" w:rsidRPr="00232A52">
        <w:t>ing</w:t>
      </w:r>
      <w:r w:rsidR="007A1F60" w:rsidRPr="00232A52">
        <w:t xml:space="preserve"> all reporting templates by reporting entities in Sierra Leone</w:t>
      </w:r>
      <w:r w:rsidR="00D041AA" w:rsidRPr="00232A52">
        <w:t xml:space="preserve"> on SLEITI’s website.</w:t>
      </w:r>
      <w:r w:rsidR="007A1F60" w:rsidRPr="00232A52">
        <w:t xml:space="preserve"> </w:t>
      </w:r>
      <w:r w:rsidR="00D041AA" w:rsidRPr="00232A52">
        <w:t>This may</w:t>
      </w:r>
      <w:r w:rsidR="007A1F60" w:rsidRPr="00232A52">
        <w:t xml:space="preserve"> ensure that comprehensive and underlying documentation of reporting is available for all companies and government agencies.</w:t>
      </w:r>
    </w:p>
    <w:p w:rsidR="00A441F1" w:rsidRPr="00232A52" w:rsidRDefault="000722F1" w:rsidP="001A2358">
      <w:pPr>
        <w:pStyle w:val="Heading3"/>
      </w:pPr>
      <w:bookmarkStart w:id="261" w:name="_Toc459133115"/>
      <w:bookmarkStart w:id="262" w:name="_Toc461803064"/>
      <w:bookmarkStart w:id="263" w:name="_Toc461787330"/>
      <w:bookmarkStart w:id="264" w:name="_Toc461795842"/>
      <w:bookmarkStart w:id="265" w:name="_Toc531886513"/>
      <w:bookmarkStart w:id="266" w:name="_Toc528930618"/>
      <w:bookmarkStart w:id="267" w:name="_Toc531962286"/>
      <w:bookmarkStart w:id="268" w:name="_Toc1137391"/>
      <w:bookmarkStart w:id="269" w:name="_Toc1138843"/>
      <w:bookmarkStart w:id="270" w:name="_Toc459133116"/>
      <w:r w:rsidRPr="00232A52">
        <w:lastRenderedPageBreak/>
        <w:t>S</w:t>
      </w:r>
      <w:r w:rsidR="00A029B7" w:rsidRPr="00232A52">
        <w:t xml:space="preserve">tate </w:t>
      </w:r>
      <w:r w:rsidR="00A441F1" w:rsidRPr="00232A52">
        <w:t>participation (#</w:t>
      </w:r>
      <w:r w:rsidR="00EE25D1" w:rsidRPr="00232A52">
        <w:t>2</w:t>
      </w:r>
      <w:r w:rsidR="00A441F1" w:rsidRPr="00232A52">
        <w:t>.6)</w:t>
      </w:r>
      <w:bookmarkEnd w:id="261"/>
      <w:bookmarkEnd w:id="262"/>
      <w:bookmarkEnd w:id="263"/>
      <w:bookmarkEnd w:id="264"/>
      <w:bookmarkEnd w:id="265"/>
      <w:bookmarkEnd w:id="266"/>
      <w:bookmarkEnd w:id="267"/>
      <w:bookmarkEnd w:id="268"/>
      <w:bookmarkEnd w:id="269"/>
    </w:p>
    <w:bookmarkEnd w:id="270"/>
    <w:p w:rsidR="00247985" w:rsidRPr="00232A52" w:rsidRDefault="00F425D1" w:rsidP="00584B5C">
      <w:pPr>
        <w:pStyle w:val="Heading4"/>
      </w:pPr>
      <w:r w:rsidRPr="00232A52">
        <w:t>Documentation of progress</w:t>
      </w:r>
    </w:p>
    <w:p w:rsidR="005173DC" w:rsidRPr="00232A52" w:rsidRDefault="00372090" w:rsidP="00366D80">
      <w:r w:rsidRPr="00232A52">
        <w:t xml:space="preserve">In Sierra Leone, </w:t>
      </w:r>
      <w:bookmarkStart w:id="271" w:name="_Hlk528861283"/>
      <w:r w:rsidRPr="00232A52">
        <w:t>Mining and General Services Limited is the only state</w:t>
      </w:r>
      <w:r w:rsidRPr="00232A52" w:rsidDel="00F0764B">
        <w:t xml:space="preserve">-owned enterprise </w:t>
      </w:r>
      <w:r w:rsidR="001E425D" w:rsidRPr="00232A52">
        <w:t>engaged</w:t>
      </w:r>
      <w:r w:rsidRPr="00232A52" w:rsidDel="00F0764B">
        <w:t xml:space="preserve"> in the mining sector</w:t>
      </w:r>
      <w:r w:rsidRPr="00232A52">
        <w:t>.</w:t>
      </w:r>
      <w:r w:rsidR="00C727A5" w:rsidRPr="00232A52">
        <w:t xml:space="preserve"> Although the report does not indicate the percentage of ownership of the state, </w:t>
      </w:r>
      <w:r w:rsidR="004005F0" w:rsidRPr="00232A52">
        <w:t xml:space="preserve">publicly-accessible General Purpose Financial Statements </w:t>
      </w:r>
      <w:r w:rsidR="00C727A5" w:rsidRPr="00232A52">
        <w:t xml:space="preserve">prepared by MoFED indicate </w:t>
      </w:r>
      <w:r w:rsidR="004005F0" w:rsidRPr="00232A52">
        <w:t xml:space="preserve">the state holds a </w:t>
      </w:r>
      <w:r w:rsidR="00C727A5" w:rsidRPr="00232A52">
        <w:t xml:space="preserve">51% interest </w:t>
      </w:r>
      <w:r w:rsidR="00662776" w:rsidRPr="00232A52">
        <w:t xml:space="preserve">in </w:t>
      </w:r>
      <w:r w:rsidR="00C135C5" w:rsidRPr="00232A52">
        <w:t>the company</w:t>
      </w:r>
      <w:r w:rsidR="00C727A5" w:rsidRPr="00232A52">
        <w:t>.</w:t>
      </w:r>
      <w:r w:rsidR="00C727A5" w:rsidRPr="00232A52">
        <w:rPr>
          <w:rStyle w:val="FootnoteReference"/>
        </w:rPr>
        <w:footnoteReference w:id="156"/>
      </w:r>
      <w:r w:rsidRPr="00232A52">
        <w:t xml:space="preserve"> </w:t>
      </w:r>
      <w:r w:rsidR="005B4399" w:rsidRPr="00232A52">
        <w:t xml:space="preserve">However, </w:t>
      </w:r>
      <w:r w:rsidR="00245E7E" w:rsidRPr="00232A52">
        <w:t xml:space="preserve">the report confirms that </w:t>
      </w:r>
      <w:r w:rsidR="005B4399" w:rsidRPr="00232A52">
        <w:t>i</w:t>
      </w:r>
      <w:r w:rsidRPr="00232A52">
        <w:t xml:space="preserve">ts operations are limited to mid- and downstream </w:t>
      </w:r>
      <w:r w:rsidR="007949C9" w:rsidRPr="00232A52">
        <w:t xml:space="preserve">mining </w:t>
      </w:r>
      <w:r w:rsidRPr="00232A52">
        <w:t>operations, including transportation</w:t>
      </w:r>
      <w:r w:rsidR="000C4F74" w:rsidRPr="00232A52">
        <w:t xml:space="preserve"> </w:t>
      </w:r>
      <w:r w:rsidR="005B4399" w:rsidRPr="00232A52">
        <w:t xml:space="preserve">services </w:t>
      </w:r>
      <w:r w:rsidR="002D50E8" w:rsidRPr="00232A52">
        <w:t>(pp.33</w:t>
      </w:r>
      <w:proofErr w:type="gramStart"/>
      <w:r w:rsidR="002D50E8" w:rsidRPr="00232A52">
        <w:t>,50</w:t>
      </w:r>
      <w:proofErr w:type="gramEnd"/>
      <w:r w:rsidR="002D50E8" w:rsidRPr="00232A52">
        <w:t>)</w:t>
      </w:r>
      <w:r w:rsidR="00A21FA2" w:rsidRPr="00232A52">
        <w:t xml:space="preserve"> and </w:t>
      </w:r>
      <w:r w:rsidR="005B4399" w:rsidRPr="00232A52">
        <w:t xml:space="preserve">the report identifies that no material payments </w:t>
      </w:r>
      <w:r w:rsidR="00A21FA2" w:rsidRPr="00232A52">
        <w:t xml:space="preserve">were made by </w:t>
      </w:r>
      <w:r w:rsidR="005B4399" w:rsidRPr="00232A52">
        <w:t xml:space="preserve">the company. </w:t>
      </w:r>
      <w:r w:rsidR="00F0764B" w:rsidRPr="00232A52">
        <w:t>T</w:t>
      </w:r>
      <w:r w:rsidR="005B4399" w:rsidRPr="00232A52">
        <w:t>he report conc</w:t>
      </w:r>
      <w:r w:rsidR="00EA27E4" w:rsidRPr="00232A52">
        <w:t>ludes that the company is not a</w:t>
      </w:r>
      <w:r w:rsidR="005B4399" w:rsidRPr="00232A52">
        <w:t xml:space="preserve"> </w:t>
      </w:r>
      <w:r w:rsidR="00EA27E4" w:rsidRPr="00232A52">
        <w:t>state-owned enterprise (SOE)</w:t>
      </w:r>
      <w:r w:rsidR="007949C9" w:rsidRPr="00232A52">
        <w:t xml:space="preserve"> for EITI reporting purposes</w:t>
      </w:r>
      <w:r w:rsidR="005B4399" w:rsidRPr="00232A52">
        <w:t>.</w:t>
      </w:r>
    </w:p>
    <w:p w:rsidR="00F425D1" w:rsidRPr="00232A52" w:rsidRDefault="00372090" w:rsidP="00366D80">
      <w:r w:rsidRPr="00232A52">
        <w:t xml:space="preserve">The report also </w:t>
      </w:r>
      <w:r w:rsidR="00A21FA2" w:rsidRPr="00232A52">
        <w:t>briefly describes the arrangement of</w:t>
      </w:r>
      <w:r w:rsidRPr="00232A52">
        <w:t xml:space="preserve"> </w:t>
      </w:r>
      <w:r w:rsidR="007A1F60" w:rsidRPr="00232A52">
        <w:t>African Railway and Port Services</w:t>
      </w:r>
      <w:r w:rsidR="002D50E8" w:rsidRPr="00232A52">
        <w:t xml:space="preserve"> (SL) Limited, </w:t>
      </w:r>
      <w:r w:rsidRPr="00232A52">
        <w:t xml:space="preserve">a subsidiary </w:t>
      </w:r>
      <w:r w:rsidR="002D50E8" w:rsidRPr="00232A52">
        <w:t xml:space="preserve">of Shandon Steel Limited, </w:t>
      </w:r>
      <w:r w:rsidRPr="00232A52">
        <w:t xml:space="preserve">where the government holds </w:t>
      </w:r>
      <w:r w:rsidR="006E17B1" w:rsidRPr="00232A52">
        <w:t xml:space="preserve">a </w:t>
      </w:r>
      <w:r w:rsidR="002D50E8" w:rsidRPr="00232A52">
        <w:t>10%</w:t>
      </w:r>
      <w:r w:rsidRPr="00232A52">
        <w:t xml:space="preserve"> free carried interest</w:t>
      </w:r>
      <w:r w:rsidR="00C727A5" w:rsidRPr="00232A52">
        <w:t xml:space="preserve"> (pp.33</w:t>
      </w:r>
      <w:proofErr w:type="gramStart"/>
      <w:r w:rsidR="00C727A5" w:rsidRPr="00232A52">
        <w:t>,50</w:t>
      </w:r>
      <w:proofErr w:type="gramEnd"/>
      <w:r w:rsidR="00C727A5" w:rsidRPr="00232A52">
        <w:t>)</w:t>
      </w:r>
      <w:r w:rsidRPr="00232A52">
        <w:t>.</w:t>
      </w:r>
      <w:bookmarkEnd w:id="271"/>
      <w:r w:rsidR="00B2167A" w:rsidRPr="00232A52">
        <w:t xml:space="preserve"> The company’s payments to government </w:t>
      </w:r>
      <w:r w:rsidR="006E17B1" w:rsidRPr="00232A52">
        <w:t xml:space="preserve">in 2016 </w:t>
      </w:r>
      <w:r w:rsidR="00B2167A" w:rsidRPr="00232A52">
        <w:t xml:space="preserve">were </w:t>
      </w:r>
      <w:r w:rsidR="006E17B1" w:rsidRPr="00232A52">
        <w:t xml:space="preserve">provided in the report and </w:t>
      </w:r>
      <w:r w:rsidR="00B2167A" w:rsidRPr="00232A52">
        <w:t>deemed material, but</w:t>
      </w:r>
      <w:r w:rsidR="005173DC" w:rsidRPr="00232A52">
        <w:t xml:space="preserve"> due to the low </w:t>
      </w:r>
      <w:r w:rsidR="007968AE" w:rsidRPr="00232A52">
        <w:t xml:space="preserve">equity share of the government </w:t>
      </w:r>
      <w:r w:rsidR="005173DC" w:rsidRPr="00232A52">
        <w:t xml:space="preserve">the company was not considered as an </w:t>
      </w:r>
      <w:r w:rsidR="00C727A5" w:rsidRPr="00232A52">
        <w:t>SOE and reported as a regular company</w:t>
      </w:r>
      <w:r w:rsidR="005173DC" w:rsidRPr="00232A52">
        <w:t xml:space="preserve">. Still, even though the </w:t>
      </w:r>
      <w:r w:rsidR="007A1F60" w:rsidRPr="00232A52">
        <w:t>African Railway and Port Services</w:t>
      </w:r>
      <w:r w:rsidR="005173DC" w:rsidRPr="00232A52">
        <w:t xml:space="preserve"> (SL) Limited </w:t>
      </w:r>
      <w:proofErr w:type="gramStart"/>
      <w:r w:rsidR="005173DC" w:rsidRPr="00232A52">
        <w:t>was</w:t>
      </w:r>
      <w:proofErr w:type="gramEnd"/>
      <w:r w:rsidR="005173DC" w:rsidRPr="00232A52">
        <w:t xml:space="preserve"> deemed a material company through scoping, no data was included in the 2016 EITI Report</w:t>
      </w:r>
      <w:r w:rsidR="006E17B1" w:rsidRPr="00232A52">
        <w:t xml:space="preserve"> (</w:t>
      </w:r>
      <w:r w:rsidR="006E17B1" w:rsidRPr="00232A52">
        <w:rPr>
          <w:i/>
        </w:rPr>
        <w:t>see R</w:t>
      </w:r>
      <w:r w:rsidR="005173DC" w:rsidRPr="00232A52">
        <w:rPr>
          <w:i/>
        </w:rPr>
        <w:t>equirement 4.1</w:t>
      </w:r>
      <w:r w:rsidR="006E17B1" w:rsidRPr="00232A52">
        <w:t>)</w:t>
      </w:r>
      <w:r w:rsidR="005173DC" w:rsidRPr="00232A52">
        <w:t>.</w:t>
      </w:r>
      <w:r w:rsidR="00F92485" w:rsidRPr="00232A52">
        <w:t xml:space="preserve"> </w:t>
      </w:r>
      <w:r w:rsidR="00B758F4" w:rsidRPr="00232A52">
        <w:t xml:space="preserve">The report </w:t>
      </w:r>
      <w:r w:rsidR="00C727A5" w:rsidRPr="00232A52">
        <w:t xml:space="preserve">also mentions </w:t>
      </w:r>
      <w:r w:rsidR="005877F1" w:rsidRPr="00232A52">
        <w:t xml:space="preserve">plans to establish </w:t>
      </w:r>
      <w:r w:rsidR="00B758F4" w:rsidRPr="00232A52">
        <w:t>a SOE in the petroleum sector</w:t>
      </w:r>
      <w:r w:rsidR="005877F1" w:rsidRPr="00232A52">
        <w:t xml:space="preserve"> in future</w:t>
      </w:r>
      <w:r w:rsidR="00B758F4" w:rsidRPr="00232A52">
        <w:t xml:space="preserve">, although the interests held </w:t>
      </w:r>
      <w:r w:rsidR="005173DC" w:rsidRPr="00232A52">
        <w:t xml:space="preserve">by GoSL in the </w:t>
      </w:r>
      <w:r w:rsidR="00C727A5" w:rsidRPr="00232A52">
        <w:t>sector</w:t>
      </w:r>
      <w:r w:rsidR="005173DC" w:rsidRPr="00232A52">
        <w:t xml:space="preserve"> </w:t>
      </w:r>
      <w:r w:rsidR="00C727A5" w:rsidRPr="00232A52">
        <w:t xml:space="preserve">were </w:t>
      </w:r>
      <w:r w:rsidR="00B758F4" w:rsidRPr="00232A52">
        <w:t xml:space="preserve">managed by the Petroleum Directorate </w:t>
      </w:r>
      <w:r w:rsidR="00C727A5" w:rsidRPr="00232A52">
        <w:t xml:space="preserve">in 2016 </w:t>
      </w:r>
      <w:r w:rsidR="00B758F4" w:rsidRPr="00232A52">
        <w:t>(p.33).</w:t>
      </w:r>
      <w:r w:rsidR="00EA27E4" w:rsidRPr="00232A52">
        <w:t xml:space="preserve"> Government accounts prepared by the MoFED confirm</w:t>
      </w:r>
      <w:r w:rsidR="00C727A5" w:rsidRPr="00232A52">
        <w:t>ed</w:t>
      </w:r>
      <w:r w:rsidR="00EA27E4" w:rsidRPr="00232A52">
        <w:t xml:space="preserve"> th</w:t>
      </w:r>
      <w:r w:rsidR="005877F1" w:rsidRPr="00232A52">
        <w:t>at</w:t>
      </w:r>
      <w:r w:rsidR="00EA27E4" w:rsidRPr="00232A52" w:rsidDel="005877F1">
        <w:t xml:space="preserve"> </w:t>
      </w:r>
      <w:r w:rsidR="005877F1" w:rsidRPr="00232A52">
        <w:t xml:space="preserve">there was no </w:t>
      </w:r>
      <w:r w:rsidR="00EA27E4" w:rsidRPr="00232A52">
        <w:t xml:space="preserve">SOE </w:t>
      </w:r>
      <w:r w:rsidR="005877F1" w:rsidRPr="00232A52">
        <w:t xml:space="preserve">in the petroleum sector in </w:t>
      </w:r>
      <w:r w:rsidR="00EA27E4" w:rsidRPr="00232A52">
        <w:t>the period under review.</w:t>
      </w:r>
      <w:r w:rsidR="00EA27E4" w:rsidRPr="00232A52">
        <w:rPr>
          <w:rStyle w:val="FootnoteReference"/>
        </w:rPr>
        <w:footnoteReference w:id="157"/>
      </w:r>
    </w:p>
    <w:p w:rsidR="005173DC" w:rsidRPr="00232A52" w:rsidRDefault="001F5BB0" w:rsidP="00366D80">
      <w:bookmarkStart w:id="272" w:name="_Hlk530574590"/>
      <w:r w:rsidRPr="00232A52">
        <w:t xml:space="preserve">However, one company’s relationship to the government </w:t>
      </w:r>
      <w:del w:id="273" w:author="Monica Berson" w:date="2019-03-15T13:40:00Z">
        <w:r w:rsidRPr="00232A52" w:rsidDel="00A02306">
          <w:delText xml:space="preserve">has not been sufficiently explained </w:delText>
        </w:r>
      </w:del>
      <w:ins w:id="274" w:author="Monica Berson" w:date="2019-03-15T13:40:00Z">
        <w:r w:rsidR="00A02306">
          <w:t xml:space="preserve">is not explained in detail </w:t>
        </w:r>
      </w:ins>
      <w:r w:rsidRPr="00232A52">
        <w:t xml:space="preserve">in the report. </w:t>
      </w:r>
      <w:r w:rsidR="002D5844" w:rsidRPr="00232A52">
        <w:t>T</w:t>
      </w:r>
      <w:r w:rsidR="005173DC" w:rsidRPr="00232A52">
        <w:t xml:space="preserve">here is </w:t>
      </w:r>
      <w:r w:rsidR="002D5844" w:rsidRPr="00232A52">
        <w:t xml:space="preserve">evidence of an arrangement for the government to hold an option to receive equity in a mining company, although this was not covered in the 2016 EITI Report presumably because that the option had expired without being exercised prior to the period under review. A 2015 EITI value chain analysis </w:t>
      </w:r>
      <w:r w:rsidR="00B758F4" w:rsidRPr="00232A52">
        <w:t xml:space="preserve">by Adam Smith International </w:t>
      </w:r>
      <w:r w:rsidR="002D5844" w:rsidRPr="00232A52">
        <w:t xml:space="preserve">explains that </w:t>
      </w:r>
      <w:r w:rsidR="00B758F4" w:rsidRPr="00232A52">
        <w:t xml:space="preserve">the government </w:t>
      </w:r>
      <w:r w:rsidR="008E687F" w:rsidRPr="00232A52">
        <w:t>had</w:t>
      </w:r>
      <w:r w:rsidR="00B758F4" w:rsidRPr="00232A52">
        <w:t xml:space="preserve"> an arrangement with Sierra Rutile Limited </w:t>
      </w:r>
      <w:r w:rsidR="002D5844" w:rsidRPr="00232A52">
        <w:t>for the company to provide</w:t>
      </w:r>
      <w:r w:rsidR="007F097E" w:rsidRPr="00232A52">
        <w:t xml:space="preserve"> equity to the government in exchange for Pay-As-You-Earn (PAYE) tax withheld on staff salaries but not remitted to the government</w:t>
      </w:r>
      <w:r w:rsidR="00B758F4" w:rsidRPr="00232A52">
        <w:t>.</w:t>
      </w:r>
      <w:r w:rsidR="008E687F" w:rsidRPr="00232A52">
        <w:rPr>
          <w:rStyle w:val="FootnoteReference"/>
          <w:rFonts w:ascii="Calibri" w:hAnsi="Calibri"/>
          <w:bCs/>
          <w:sz w:val="24"/>
          <w:szCs w:val="24"/>
        </w:rPr>
        <w:footnoteReference w:id="158"/>
      </w:r>
      <w:r w:rsidR="00B758F4" w:rsidRPr="00232A52">
        <w:t xml:space="preserve"> </w:t>
      </w:r>
      <w:del w:id="275" w:author="Monica Berson" w:date="2019-03-15T13:41:00Z">
        <w:r w:rsidR="007F097E" w:rsidRPr="00232A52" w:rsidDel="0067238D">
          <w:delText xml:space="preserve">However, there is publicly-accessible evidence on the company’s website that </w:delText>
        </w:r>
        <w:r w:rsidR="005173DC" w:rsidRPr="00232A52" w:rsidDel="0067238D">
          <w:delText xml:space="preserve">the </w:delText>
        </w:r>
        <w:r w:rsidR="007F097E" w:rsidRPr="00232A52" w:rsidDel="0067238D">
          <w:delText xml:space="preserve">government’s option to receive equity </w:delText>
        </w:r>
        <w:r w:rsidR="005173DC" w:rsidRPr="00232A52" w:rsidDel="0067238D">
          <w:delText xml:space="preserve">in Sierra Rutile </w:delText>
        </w:r>
        <w:r w:rsidR="007F097E" w:rsidRPr="00232A52" w:rsidDel="0067238D">
          <w:delText xml:space="preserve">was not exercised and that the company settled its PAYE arrears to government </w:delText>
        </w:r>
        <w:r w:rsidR="005173DC" w:rsidRPr="00232A52" w:rsidDel="0067238D">
          <w:delText xml:space="preserve">through </w:delText>
        </w:r>
        <w:r w:rsidR="007F097E" w:rsidRPr="00232A52" w:rsidDel="0067238D">
          <w:delText xml:space="preserve">a </w:delText>
        </w:r>
        <w:r w:rsidR="005173DC" w:rsidRPr="00232A52" w:rsidDel="0067238D">
          <w:delText xml:space="preserve">cash </w:delText>
        </w:r>
        <w:r w:rsidR="007F097E" w:rsidRPr="00232A52" w:rsidDel="0067238D">
          <w:delText xml:space="preserve">settlement </w:delText>
        </w:r>
        <w:r w:rsidR="005173DC" w:rsidRPr="00232A52" w:rsidDel="0067238D">
          <w:delText>in 2012.</w:delText>
        </w:r>
        <w:r w:rsidR="005173DC" w:rsidRPr="00232A52" w:rsidDel="0067238D">
          <w:rPr>
            <w:rStyle w:val="FootnoteReference"/>
            <w:rFonts w:ascii="Calibri" w:hAnsi="Calibri"/>
            <w:bCs/>
            <w:sz w:val="24"/>
            <w:szCs w:val="24"/>
          </w:rPr>
          <w:footnoteReference w:id="159"/>
        </w:r>
        <w:r w:rsidR="00653069" w:rsidRPr="00232A52" w:rsidDel="0067238D">
          <w:delText xml:space="preserve"> </w:delText>
        </w:r>
        <w:r w:rsidR="00E959F9" w:rsidRPr="00232A52" w:rsidDel="0067238D">
          <w:delText xml:space="preserve">This appears confirmed in </w:delText>
        </w:r>
        <w:r w:rsidR="00653069" w:rsidRPr="00232A52" w:rsidDel="0067238D">
          <w:delText>Sierra Rutile Limited</w:delText>
        </w:r>
        <w:r w:rsidR="007F097E" w:rsidRPr="00232A52" w:rsidDel="0067238D">
          <w:delText>’s 2015 annual report</w:delText>
        </w:r>
        <w:r w:rsidR="00E959F9" w:rsidRPr="00232A52" w:rsidDel="0067238D">
          <w:delText>, which</w:delText>
        </w:r>
        <w:r w:rsidR="007F097E" w:rsidRPr="00232A52" w:rsidDel="0067238D">
          <w:delText xml:space="preserve"> lists all shareholders with more than 3% equity in the company</w:delText>
        </w:r>
        <w:r w:rsidR="00E959F9" w:rsidRPr="00232A52" w:rsidDel="0067238D">
          <w:delText xml:space="preserve"> and </w:delText>
        </w:r>
        <w:r w:rsidR="007F097E" w:rsidRPr="00232A52" w:rsidDel="0067238D">
          <w:delText xml:space="preserve">did not </w:delText>
        </w:r>
        <w:r w:rsidR="00653069" w:rsidRPr="00232A52" w:rsidDel="0067238D">
          <w:delText>include GoSL.</w:delText>
        </w:r>
        <w:r w:rsidR="00653069" w:rsidRPr="00232A52" w:rsidDel="0067238D">
          <w:rPr>
            <w:rStyle w:val="FootnoteReference"/>
            <w:rFonts w:ascii="Calibri" w:hAnsi="Calibri"/>
            <w:bCs/>
            <w:sz w:val="24"/>
            <w:szCs w:val="24"/>
          </w:rPr>
          <w:footnoteReference w:id="160"/>
        </w:r>
      </w:del>
      <w:ins w:id="280" w:author="Monica Berson" w:date="2019-03-15T13:41:00Z">
        <w:r w:rsidR="0067238D">
          <w:t>This arrangement was in place between 1 April 2005 and 31 December 2011 and GoSL was transferred 7085 shares (or 7.085%) in SRL</w:t>
        </w:r>
        <w:del w:id="281" w:author="Sue Wilson" w:date="2019-03-15T16:16:00Z">
          <w:r w:rsidR="0067238D" w:rsidDel="00814D56">
            <w:delText xml:space="preserve">.  </w:delText>
          </w:r>
        </w:del>
      </w:ins>
      <w:ins w:id="282" w:author="Sue Wilson" w:date="2019-03-15T16:16:00Z">
        <w:r w:rsidR="00814D56">
          <w:t>i</w:t>
        </w:r>
      </w:ins>
      <w:ins w:id="283" w:author="Monica Berson" w:date="2019-03-15T13:41:00Z">
        <w:del w:id="284" w:author="Sue Wilson" w:date="2019-03-15T16:16:00Z">
          <w:r w:rsidR="0067238D" w:rsidDel="00814D56">
            <w:delText>I</w:delText>
          </w:r>
        </w:del>
        <w:r w:rsidR="0067238D">
          <w:t>n consideration for the PAYE taxes which would have been otherwise payable by SRL</w:t>
        </w:r>
      </w:ins>
      <w:ins w:id="285" w:author="Sue Wilson" w:date="2019-03-15T16:16:00Z">
        <w:r w:rsidR="00814D56">
          <w:t>. T</w:t>
        </w:r>
      </w:ins>
      <w:ins w:id="286" w:author="Monica Berson" w:date="2019-03-15T13:41:00Z">
        <w:del w:id="287" w:author="Sue Wilson" w:date="2019-03-15T16:16:00Z">
          <w:r w:rsidR="0067238D" w:rsidDel="00814D56">
            <w:delText xml:space="preserve"> t</w:delText>
          </w:r>
        </w:del>
        <w:r w:rsidR="0067238D">
          <w:t>he arrangement was terminated in 2012 and the Government</w:t>
        </w:r>
      </w:ins>
      <w:ins w:id="288" w:author="Monica Berson" w:date="2019-03-15T13:43:00Z">
        <w:r w:rsidR="0067238D">
          <w:t xml:space="preserve">’s Shares were </w:t>
        </w:r>
        <w:r w:rsidR="0067238D">
          <w:lastRenderedPageBreak/>
          <w:t>repurchased by SRL for US$13m</w:t>
        </w:r>
      </w:ins>
      <w:ins w:id="289" w:author="Monica Berson" w:date="2019-03-15T13:45:00Z">
        <w:r w:rsidR="0067238D">
          <w:t>.</w:t>
        </w:r>
      </w:ins>
      <w:ins w:id="290" w:author="Monica Berson" w:date="2019-03-15T13:44:00Z">
        <w:r w:rsidR="0067238D">
          <w:rPr>
            <w:rStyle w:val="FootnoteReference"/>
          </w:rPr>
          <w:footnoteReference w:id="161"/>
        </w:r>
      </w:ins>
    </w:p>
    <w:p w:rsidR="002A302B" w:rsidRPr="00232A52" w:rsidRDefault="00CA5866" w:rsidP="002A302B">
      <w:del w:id="293" w:author="Monica Berson" w:date="2019-03-15T13:45:00Z">
        <w:r w:rsidRPr="00232A52" w:rsidDel="0067238D">
          <w:delText>Still</w:delText>
        </w:r>
        <w:r w:rsidR="00ED5E97" w:rsidRPr="00232A52" w:rsidDel="0067238D">
          <w:delText xml:space="preserve">, </w:delText>
        </w:r>
        <w:r w:rsidR="00F92485" w:rsidRPr="00232A52" w:rsidDel="0067238D">
          <w:delText>t</w:delText>
        </w:r>
      </w:del>
      <w:ins w:id="294" w:author="Monica Berson" w:date="2019-03-15T13:45:00Z">
        <w:r w:rsidR="0067238D">
          <w:t>T</w:t>
        </w:r>
      </w:ins>
      <w:r w:rsidR="00F92485" w:rsidRPr="00232A52">
        <w:t xml:space="preserve">here is evidence of a loan from the government to </w:t>
      </w:r>
      <w:r w:rsidRPr="00232A52">
        <w:t xml:space="preserve">this same </w:t>
      </w:r>
      <w:r w:rsidR="00F92485" w:rsidRPr="00232A52">
        <w:t>mining company (</w:t>
      </w:r>
      <w:r w:rsidR="00653069" w:rsidRPr="00232A52">
        <w:t>Sierra Rutile Limited</w:t>
      </w:r>
      <w:r w:rsidR="00F92485" w:rsidRPr="00232A52">
        <w:t>) that is not disclosed in the 2016 EITI Report.</w:t>
      </w:r>
      <w:r w:rsidR="00653069" w:rsidRPr="00232A52">
        <w:t xml:space="preserve"> </w:t>
      </w:r>
      <w:r w:rsidR="002A302B" w:rsidRPr="00232A52">
        <w:t xml:space="preserve">According to the </w:t>
      </w:r>
      <w:r w:rsidR="00F92485" w:rsidRPr="00232A52">
        <w:t xml:space="preserve">2016 EITI </w:t>
      </w:r>
      <w:r w:rsidR="002A302B" w:rsidRPr="00232A52">
        <w:t xml:space="preserve">scoping study, </w:t>
      </w:r>
      <w:r w:rsidR="00A65111" w:rsidRPr="00232A52">
        <w:t xml:space="preserve">the company </w:t>
      </w:r>
      <w:r w:rsidRPr="00232A52">
        <w:t>settled</w:t>
      </w:r>
      <w:r w:rsidR="00A65111" w:rsidRPr="00232A52">
        <w:t xml:space="preserve"> </w:t>
      </w:r>
      <w:r w:rsidR="002A302B" w:rsidRPr="00232A52">
        <w:t>EUR 22</w:t>
      </w:r>
      <w:r w:rsidR="00A65111" w:rsidRPr="00232A52">
        <w:t>m</w:t>
      </w:r>
      <w:r w:rsidR="002A302B" w:rsidRPr="00232A52">
        <w:t xml:space="preserve"> to GoSL </w:t>
      </w:r>
      <w:r w:rsidR="00C53E01" w:rsidRPr="00232A52">
        <w:t xml:space="preserve">in </w:t>
      </w:r>
      <w:r w:rsidR="002A302B" w:rsidRPr="00232A52">
        <w:t xml:space="preserve">repayment for a loan </w:t>
      </w:r>
      <w:r w:rsidR="00C53E01" w:rsidRPr="00232A52">
        <w:t xml:space="preserve">granted </w:t>
      </w:r>
      <w:r w:rsidR="002A302B" w:rsidRPr="00232A52">
        <w:t>in 2004.</w:t>
      </w:r>
      <w:r w:rsidR="002A302B" w:rsidRPr="00232A52">
        <w:rPr>
          <w:rStyle w:val="FootnoteReference"/>
        </w:rPr>
        <w:footnoteReference w:id="162"/>
      </w:r>
      <w:r w:rsidR="002A302B" w:rsidRPr="00232A52">
        <w:t xml:space="preserve"> </w:t>
      </w:r>
      <w:del w:id="295" w:author="Monica Berson" w:date="2019-03-15T13:46:00Z">
        <w:r w:rsidR="002A302B" w:rsidRPr="00232A52" w:rsidDel="008061B8">
          <w:delText xml:space="preserve">Although the above examples confirm that the government did not have interests in the company in the form of equity, </w:delText>
        </w:r>
      </w:del>
      <w:r w:rsidR="002A302B" w:rsidRPr="00232A52">
        <w:t xml:space="preserve">Sierra Rutile Limited </w:t>
      </w:r>
      <w:r w:rsidR="007968AE" w:rsidRPr="00232A52">
        <w:t xml:space="preserve">repaid an </w:t>
      </w:r>
      <w:r w:rsidR="002A302B" w:rsidRPr="00232A52">
        <w:t xml:space="preserve">outstanding </w:t>
      </w:r>
      <w:r w:rsidR="007968AE" w:rsidRPr="00232A52">
        <w:t xml:space="preserve">loan </w:t>
      </w:r>
      <w:r w:rsidR="002A302B" w:rsidRPr="00232A52">
        <w:t>to the government in excess of EUR 2</w:t>
      </w:r>
      <w:r w:rsidR="00486F8B" w:rsidRPr="00232A52">
        <w:t>2</w:t>
      </w:r>
      <w:r w:rsidR="009132F0" w:rsidRPr="00232A52">
        <w:t>m</w:t>
      </w:r>
      <w:r w:rsidR="002A302B" w:rsidRPr="00232A52">
        <w:t>, constituting a change in GoSL’s participation in the sector.</w:t>
      </w:r>
      <w:r w:rsidR="00881F8D" w:rsidRPr="00232A52">
        <w:rPr>
          <w:rStyle w:val="FootnoteReference"/>
        </w:rPr>
        <w:footnoteReference w:id="163"/>
      </w:r>
      <w:r w:rsidR="002A302B" w:rsidRPr="00232A52">
        <w:t xml:space="preserve"> </w:t>
      </w:r>
      <w:r w:rsidR="007968AE" w:rsidRPr="00232A52">
        <w:t xml:space="preserve"> Iluka Resources Limited, a company that merged with Sierra Rutile Limited in late 2016, explains in their filings with the Australian Securities Exchange (ASX)</w:t>
      </w:r>
      <w:ins w:id="296" w:author="Monica Berson" w:date="2019-03-15T13:46:00Z">
        <w:r w:rsidR="008061B8">
          <w:t xml:space="preserve"> on 1 August 2016</w:t>
        </w:r>
      </w:ins>
      <w:r w:rsidR="007968AE" w:rsidRPr="00232A52">
        <w:t xml:space="preserve"> that Sierra Rutile Limited had an agreement with GoSL for a monthly loan repayment schedule of EUR 1m commencing in December 2016, and a final instalment of EUR 660 000 due in November 2018.</w:t>
      </w:r>
      <w:r w:rsidR="007968AE" w:rsidRPr="00232A52">
        <w:rPr>
          <w:rStyle w:val="FootnoteReference"/>
        </w:rPr>
        <w:footnoteReference w:id="164"/>
      </w:r>
      <w:r w:rsidR="007968AE" w:rsidRPr="00232A52">
        <w:t xml:space="preserve"> According to press reports, the amount was still outstanding as of the second quarter of 2016.</w:t>
      </w:r>
      <w:r w:rsidR="007968AE" w:rsidRPr="00232A52">
        <w:rPr>
          <w:rStyle w:val="FootnoteReference"/>
        </w:rPr>
        <w:footnoteReference w:id="165"/>
      </w:r>
      <w:r w:rsidR="007968AE" w:rsidRPr="00232A52">
        <w:t xml:space="preserve"> According to news coverage at the time, the repayment of the loan was made in full sometime in November </w:t>
      </w:r>
      <w:proofErr w:type="gramStart"/>
      <w:r w:rsidR="007968AE" w:rsidRPr="00232A52">
        <w:t>2016</w:t>
      </w:r>
      <w:ins w:id="297" w:author="Monica Berson" w:date="2019-03-15T13:47:00Z">
        <w:r w:rsidR="008061B8">
          <w:t>.</w:t>
        </w:r>
      </w:ins>
      <w:r w:rsidR="007968AE" w:rsidRPr="00232A52">
        <w:rPr>
          <w:rStyle w:val="FootnoteReference"/>
        </w:rPr>
        <w:footnoteReference w:id="166"/>
      </w:r>
      <w:r w:rsidR="007968AE" w:rsidRPr="00232A52">
        <w:rPr>
          <w:vertAlign w:val="superscript"/>
        </w:rPr>
        <w:t>,</w:t>
      </w:r>
      <w:r w:rsidR="007968AE" w:rsidRPr="00232A52">
        <w:rPr>
          <w:rStyle w:val="FootnoteReference"/>
        </w:rPr>
        <w:footnoteReference w:id="167"/>
      </w:r>
      <w:r w:rsidR="007968AE" w:rsidRPr="00232A52">
        <w:rPr>
          <w:vertAlign w:val="superscript"/>
        </w:rPr>
        <w:t>,</w:t>
      </w:r>
      <w:proofErr w:type="gramEnd"/>
      <w:r w:rsidR="007968AE" w:rsidRPr="00232A52">
        <w:rPr>
          <w:rStyle w:val="FootnoteReference"/>
        </w:rPr>
        <w:footnoteReference w:id="168"/>
      </w:r>
      <w:del w:id="298" w:author="Monica Berson" w:date="2019-03-15T13:46:00Z">
        <w:r w:rsidR="007968AE" w:rsidRPr="00232A52" w:rsidDel="008061B8">
          <w:delText>,</w:delText>
        </w:r>
      </w:del>
      <w:r w:rsidR="007968AE" w:rsidRPr="00232A52">
        <w:t xml:space="preserve"> </w:t>
      </w:r>
      <w:del w:id="299" w:author="Monica Berson" w:date="2019-03-15T13:47:00Z">
        <w:r w:rsidR="007968AE" w:rsidRPr="00232A52" w:rsidDel="008061B8">
          <w:delText>although the MoFED’s Public Consolidated Accounts report confirms that only EUR 20m was repaid in 2016, while the remaining EUR 2.7m was repaid in 2017.</w:delText>
        </w:r>
        <w:r w:rsidR="007968AE" w:rsidRPr="00232A52" w:rsidDel="008061B8">
          <w:rPr>
            <w:rStyle w:val="FootnoteReference"/>
          </w:rPr>
          <w:footnoteReference w:id="169"/>
        </w:r>
        <w:r w:rsidR="007968AE" w:rsidRPr="00232A52" w:rsidDel="008061B8">
          <w:rPr>
            <w:vertAlign w:val="superscript"/>
          </w:rPr>
          <w:delText>,</w:delText>
        </w:r>
        <w:r w:rsidR="007968AE" w:rsidRPr="00232A52" w:rsidDel="008061B8">
          <w:rPr>
            <w:rStyle w:val="FootnoteReference"/>
          </w:rPr>
          <w:footnoteReference w:id="170"/>
        </w:r>
        <w:r w:rsidR="001A6941" w:rsidRPr="00232A52" w:rsidDel="008061B8">
          <w:delText xml:space="preserve"> </w:delText>
        </w:r>
      </w:del>
      <w:moveToRangeStart w:id="304" w:author="Sue Wilson" w:date="2019-03-15T16:18:00Z" w:name="move3559116"/>
      <w:moveTo w:id="305" w:author="Sue Wilson" w:date="2019-03-15T16:18:00Z">
        <w:r w:rsidR="00814D56">
          <w:t>[NB this information is incorrect as the loa</w:t>
        </w:r>
      </w:moveTo>
      <w:ins w:id="306" w:author="Sue Wilson" w:date="2019-03-15T16:18:00Z">
        <w:r w:rsidR="00814D56">
          <w:t>n</w:t>
        </w:r>
      </w:ins>
      <w:moveTo w:id="307" w:author="Sue Wilson" w:date="2019-03-15T16:18:00Z">
        <w:del w:id="308" w:author="Sue Wilson" w:date="2019-03-15T16:18:00Z">
          <w:r w:rsidR="00814D56" w:rsidDel="00814D56">
            <w:delText>d</w:delText>
          </w:r>
        </w:del>
        <w:r w:rsidR="00814D56">
          <w:t xml:space="preserve"> was repaid in full in November 2016 prior to Iluka’s acquisition of SRL]. </w:t>
        </w:r>
      </w:moveTo>
      <w:moveToRangeEnd w:id="304"/>
      <w:ins w:id="309" w:author="Monica Berson" w:date="2019-03-15T13:47:00Z">
        <w:r w:rsidR="008061B8">
          <w:t xml:space="preserve"> This </w:t>
        </w:r>
      </w:ins>
      <w:ins w:id="310" w:author="Sue Wilson" w:date="2019-03-15T16:17:00Z">
        <w:r w:rsidR="00814D56">
          <w:t>in</w:t>
        </w:r>
      </w:ins>
      <w:ins w:id="311" w:author="Monica Berson" w:date="2019-03-15T13:47:00Z">
        <w:r w:rsidR="008061B8">
          <w:t xml:space="preserve">formation has been confirmed by Sierra Rutile. </w:t>
        </w:r>
      </w:ins>
      <w:moveFromRangeStart w:id="312" w:author="Sue Wilson" w:date="2019-03-15T16:18:00Z" w:name="move3559116"/>
      <w:moveFrom w:id="313" w:author="Sue Wilson" w:date="2019-03-15T16:18:00Z">
        <w:ins w:id="314" w:author="Monica Berson" w:date="2019-03-15T13:47:00Z">
          <w:r w:rsidR="008061B8" w:rsidDel="00814D56">
            <w:t>[NB this information is incorrect as the load was repaid in full in November 2016 prior to Iluk</w:t>
          </w:r>
        </w:ins>
        <w:ins w:id="315" w:author="Monica Berson" w:date="2019-03-15T13:49:00Z">
          <w:r w:rsidR="008061B8" w:rsidDel="00814D56">
            <w:t xml:space="preserve">a’s acquisition of SRL]. </w:t>
          </w:r>
        </w:ins>
      </w:moveFrom>
      <w:moveFromRangeEnd w:id="312"/>
      <w:r w:rsidR="001A6941" w:rsidRPr="00232A52">
        <w:t>None of t</w:t>
      </w:r>
      <w:r w:rsidR="002A302B" w:rsidRPr="00232A52">
        <w:t>his</w:t>
      </w:r>
      <w:r w:rsidR="001A6941" w:rsidRPr="00232A52">
        <w:t xml:space="preserve"> information</w:t>
      </w:r>
      <w:r w:rsidR="002A302B" w:rsidRPr="00232A52">
        <w:t xml:space="preserve"> is covered in any way in the 2016 EITI Report</w:t>
      </w:r>
      <w:r w:rsidR="00220453" w:rsidRPr="00232A52">
        <w:t>,</w:t>
      </w:r>
      <w:r w:rsidR="002A302B" w:rsidRPr="00232A52">
        <w:t xml:space="preserve"> </w:t>
      </w:r>
      <w:r w:rsidR="007B61EB" w:rsidRPr="00232A52">
        <w:t xml:space="preserve">which claims there were no government loans or loan guarantees to mining or petroleum companies, </w:t>
      </w:r>
      <w:r w:rsidR="00987361" w:rsidRPr="00232A52">
        <w:t xml:space="preserve">even though </w:t>
      </w:r>
      <w:r w:rsidR="007B61EB" w:rsidRPr="00232A52">
        <w:t xml:space="preserve">the loan </w:t>
      </w:r>
      <w:r w:rsidR="002A302B" w:rsidRPr="00232A52">
        <w:t xml:space="preserve">was briefly mentioned in the 2015 </w:t>
      </w:r>
      <w:r w:rsidR="00987361" w:rsidRPr="00232A52">
        <w:t xml:space="preserve">EITI </w:t>
      </w:r>
      <w:r w:rsidR="002A302B" w:rsidRPr="00232A52">
        <w:t>Report.</w:t>
      </w:r>
      <w:r w:rsidR="002A302B" w:rsidRPr="00232A52">
        <w:rPr>
          <w:rStyle w:val="FootnoteReference"/>
        </w:rPr>
        <w:footnoteReference w:id="171"/>
      </w:r>
      <w:r w:rsidR="002A302B" w:rsidRPr="00232A52">
        <w:t xml:space="preserve"> </w:t>
      </w:r>
      <w:r w:rsidR="00033BA7" w:rsidRPr="00232A52">
        <w:t>M</w:t>
      </w:r>
      <w:r w:rsidR="001A6941" w:rsidRPr="00232A52">
        <w:t xml:space="preserve">inutes </w:t>
      </w:r>
      <w:r w:rsidR="00033BA7" w:rsidRPr="00232A52">
        <w:t xml:space="preserve">of MSG meetings do not </w:t>
      </w:r>
      <w:r w:rsidR="001A6941" w:rsidRPr="00232A52">
        <w:t xml:space="preserve">indicate any </w:t>
      </w:r>
      <w:r w:rsidR="00033BA7" w:rsidRPr="00232A52">
        <w:t xml:space="preserve">MSG </w:t>
      </w:r>
      <w:r w:rsidR="001A6941" w:rsidRPr="00232A52">
        <w:t>deliberations over this loan, nor is there documentation of any discussion of the definition of SOE</w:t>
      </w:r>
      <w:r w:rsidR="0023238D" w:rsidRPr="00232A52">
        <w:t>s for EITI reporting purposes</w:t>
      </w:r>
      <w:r w:rsidR="001A6941" w:rsidRPr="00232A52">
        <w:t>.</w:t>
      </w:r>
    </w:p>
    <w:p w:rsidR="00091A78" w:rsidRPr="00232A52" w:rsidRDefault="00F425D1" w:rsidP="00584B5C">
      <w:pPr>
        <w:pStyle w:val="Heading4"/>
      </w:pPr>
      <w:r w:rsidRPr="00232A52">
        <w:t>Stakeholder views</w:t>
      </w:r>
      <w:r w:rsidR="00091A78" w:rsidRPr="00232A52">
        <w:t xml:space="preserve"> </w:t>
      </w:r>
    </w:p>
    <w:p w:rsidR="00AA26DA" w:rsidRPr="00232A52" w:rsidRDefault="00AA26DA" w:rsidP="00366D80">
      <w:r w:rsidRPr="00232A52">
        <w:t xml:space="preserve">None of the </w:t>
      </w:r>
      <w:r w:rsidR="0093181E" w:rsidRPr="00232A52">
        <w:t xml:space="preserve">stakeholders </w:t>
      </w:r>
      <w:r w:rsidR="00D316DD" w:rsidRPr="00232A52">
        <w:t xml:space="preserve">identified </w:t>
      </w:r>
      <w:r w:rsidRPr="00232A52">
        <w:t xml:space="preserve">Mining and General Services Limited </w:t>
      </w:r>
      <w:r w:rsidR="00D316DD" w:rsidRPr="00232A52">
        <w:t>as a SOE</w:t>
      </w:r>
      <w:r w:rsidRPr="00232A52">
        <w:t xml:space="preserve">, suggesting that the </w:t>
      </w:r>
      <w:r w:rsidRPr="00232A52">
        <w:lastRenderedPageBreak/>
        <w:t xml:space="preserve">requirement </w:t>
      </w:r>
      <w:r w:rsidR="00B57A5B" w:rsidRPr="00232A52">
        <w:t>wa</w:t>
      </w:r>
      <w:r w:rsidRPr="00232A52">
        <w:t>s not applicable</w:t>
      </w:r>
      <w:r w:rsidR="00B57A5B" w:rsidRPr="00232A52">
        <w:t xml:space="preserve"> to Sierra Leone in 2016</w:t>
      </w:r>
      <w:r w:rsidRPr="00232A52">
        <w:t xml:space="preserve">. </w:t>
      </w:r>
    </w:p>
    <w:p w:rsidR="0091764F" w:rsidRPr="00232A52" w:rsidRDefault="00AA26DA" w:rsidP="00366D80">
      <w:r w:rsidRPr="00232A52">
        <w:t xml:space="preserve">Regarding Sierra Rutile Limited and the </w:t>
      </w:r>
      <w:r w:rsidR="00B312A2" w:rsidRPr="00232A52">
        <w:t>EUR 22</w:t>
      </w:r>
      <w:r w:rsidR="00035583" w:rsidRPr="00232A52">
        <w:t>m</w:t>
      </w:r>
      <w:r w:rsidR="00B312A2" w:rsidRPr="00232A52">
        <w:t xml:space="preserve"> </w:t>
      </w:r>
      <w:r w:rsidR="00C54102" w:rsidRPr="00232A52">
        <w:t xml:space="preserve">loan </w:t>
      </w:r>
      <w:r w:rsidR="00B312A2" w:rsidRPr="00232A52">
        <w:t>repayment</w:t>
      </w:r>
      <w:r w:rsidRPr="00232A52">
        <w:t>,</w:t>
      </w:r>
      <w:del w:id="316" w:author="Monica Berson" w:date="2019-03-15T13:50:00Z">
        <w:r w:rsidRPr="00232A52" w:rsidDel="008061B8">
          <w:delText xml:space="preserve"> some</w:delText>
        </w:r>
      </w:del>
      <w:r w:rsidRPr="00232A52">
        <w:t xml:space="preserve"> company and government stakeholders</w:t>
      </w:r>
      <w:r w:rsidR="001A6941" w:rsidRPr="00232A52">
        <w:t xml:space="preserve"> including the IA</w:t>
      </w:r>
      <w:r w:rsidRPr="00232A52">
        <w:t xml:space="preserve"> confirmed the existence of the </w:t>
      </w:r>
      <w:r w:rsidR="00ED5E97" w:rsidRPr="00232A52">
        <w:t>loan and</w:t>
      </w:r>
      <w:r w:rsidR="00CA5866" w:rsidRPr="00232A52">
        <w:t xml:space="preserve"> </w:t>
      </w:r>
      <w:ins w:id="317" w:author="Monica Berson" w:date="2019-03-15T13:51:00Z">
        <w:r w:rsidR="008061B8">
          <w:t>Sierra Rutile has confirmed</w:t>
        </w:r>
        <w:r w:rsidR="00713B05">
          <w:t xml:space="preserve"> its repayment in full in November 2016 prior to the acquisition by Sierra Rutile by Iluka Resources, a publicly listed company on the ASX on 7 December 2016.  There was also US$8m paid to the government in capital gains tax in connection with the acquisition.</w:t>
        </w:r>
      </w:ins>
      <w:ins w:id="318" w:author="Monica Berson" w:date="2019-03-15T13:53:00Z">
        <w:r w:rsidR="00713B05">
          <w:rPr>
            <w:rStyle w:val="FootnoteReference"/>
          </w:rPr>
          <w:footnoteReference w:id="172"/>
        </w:r>
      </w:ins>
      <w:del w:id="321" w:author="Monica Berson" w:date="2019-03-15T13:50:00Z">
        <w:r w:rsidR="00CA5866" w:rsidRPr="00232A52" w:rsidDel="008061B8">
          <w:delText>other</w:delText>
        </w:r>
        <w:r w:rsidR="00ED5E97" w:rsidRPr="00232A52" w:rsidDel="008061B8">
          <w:delText xml:space="preserve"> possible transaction(s)</w:delText>
        </w:r>
        <w:r w:rsidR="00CA5866" w:rsidRPr="00232A52" w:rsidDel="008061B8">
          <w:delText xml:space="preserve"> related to the acquisition of the company by Iluka Resources Limited, a publicly listed company on the ASX, on 7 December 2016</w:delText>
        </w:r>
        <w:r w:rsidR="00CA5866" w:rsidRPr="00232A52" w:rsidDel="008061B8">
          <w:rPr>
            <w:rStyle w:val="FootnoteReference"/>
            <w:rFonts w:ascii="Calibri" w:hAnsi="Calibri"/>
            <w:bCs/>
            <w:sz w:val="24"/>
            <w:szCs w:val="24"/>
          </w:rPr>
          <w:delText xml:space="preserve"> </w:delText>
        </w:r>
        <w:r w:rsidR="00CA5866" w:rsidRPr="00232A52" w:rsidDel="008061B8">
          <w:rPr>
            <w:rStyle w:val="FootnoteReference"/>
            <w:rFonts w:ascii="Calibri" w:hAnsi="Calibri"/>
            <w:bCs/>
            <w:sz w:val="24"/>
            <w:szCs w:val="24"/>
          </w:rPr>
          <w:footnoteReference w:id="173"/>
        </w:r>
        <w:r w:rsidR="00CA5866" w:rsidRPr="00232A52" w:rsidDel="008061B8">
          <w:rPr>
            <w:vertAlign w:val="superscript"/>
          </w:rPr>
          <w:delText>,</w:delText>
        </w:r>
        <w:r w:rsidR="00CA5866" w:rsidRPr="00232A52" w:rsidDel="008061B8">
          <w:rPr>
            <w:rStyle w:val="FootnoteReference"/>
            <w:rFonts w:ascii="Calibri" w:hAnsi="Calibri"/>
            <w:bCs/>
            <w:sz w:val="24"/>
            <w:szCs w:val="24"/>
          </w:rPr>
          <w:footnoteReference w:id="174"/>
        </w:r>
        <w:r w:rsidR="00CA5866" w:rsidRPr="00232A52" w:rsidDel="008061B8">
          <w:rPr>
            <w:vertAlign w:val="superscript"/>
          </w:rPr>
          <w:delText>,</w:delText>
        </w:r>
        <w:r w:rsidR="00CA5866" w:rsidRPr="00232A52" w:rsidDel="008061B8">
          <w:rPr>
            <w:rStyle w:val="FootnoteReference"/>
            <w:rFonts w:ascii="Calibri" w:hAnsi="Calibri"/>
            <w:bCs/>
            <w:sz w:val="24"/>
            <w:szCs w:val="24"/>
          </w:rPr>
          <w:footnoteReference w:id="175"/>
        </w:r>
        <w:r w:rsidR="00CA5866" w:rsidRPr="00232A52" w:rsidDel="008061B8">
          <w:delText>:</w:delText>
        </w:r>
        <w:r w:rsidR="0093181E" w:rsidRPr="00232A52" w:rsidDel="008061B8">
          <w:rPr>
            <w:rStyle w:val="FootnoteReference"/>
            <w:rFonts w:ascii="Calibri" w:hAnsi="Calibri"/>
            <w:bCs/>
            <w:sz w:val="24"/>
            <w:szCs w:val="24"/>
          </w:rPr>
          <w:delText xml:space="preserve"> </w:delText>
        </w:r>
        <w:r w:rsidR="001936B7" w:rsidRPr="00232A52" w:rsidDel="008061B8">
          <w:delText>During consultation</w:delText>
        </w:r>
        <w:r w:rsidR="00C73730" w:rsidRPr="00232A52" w:rsidDel="008061B8">
          <w:delText>s</w:delText>
        </w:r>
        <w:r w:rsidR="001936B7" w:rsidRPr="00232A52" w:rsidDel="008061B8">
          <w:delText xml:space="preserve"> some </w:delText>
        </w:r>
        <w:r w:rsidR="00C73730" w:rsidRPr="00232A52" w:rsidDel="008061B8">
          <w:delText xml:space="preserve">industry </w:delText>
        </w:r>
        <w:r w:rsidR="001936B7" w:rsidRPr="00232A52" w:rsidDel="008061B8">
          <w:delText xml:space="preserve">stakeholders also identified significant payments </w:delText>
        </w:r>
        <w:r w:rsidR="00ED5E97" w:rsidRPr="00232A52" w:rsidDel="008061B8">
          <w:delText xml:space="preserve">to government </w:delText>
        </w:r>
        <w:r w:rsidR="001936B7" w:rsidRPr="00232A52" w:rsidDel="008061B8">
          <w:delText xml:space="preserve">associated with </w:delText>
        </w:r>
        <w:r w:rsidR="006B7797" w:rsidRPr="00232A52" w:rsidDel="008061B8">
          <w:delText xml:space="preserve">Iluka Resources’ </w:delText>
        </w:r>
        <w:r w:rsidR="001936B7" w:rsidRPr="00232A52" w:rsidDel="008061B8">
          <w:delText>acquisition</w:delText>
        </w:r>
        <w:r w:rsidR="00CA5866" w:rsidRPr="00232A52" w:rsidDel="008061B8">
          <w:delText xml:space="preserve"> in the form of capital gains taxes</w:delText>
        </w:r>
        <w:r w:rsidR="001936B7" w:rsidRPr="00232A52" w:rsidDel="008061B8">
          <w:delText xml:space="preserve"> </w:delText>
        </w:r>
        <w:r w:rsidR="006B7797" w:rsidRPr="00232A52" w:rsidDel="008061B8">
          <w:delText xml:space="preserve">that were made </w:delText>
        </w:r>
        <w:r w:rsidR="001936B7" w:rsidRPr="00232A52" w:rsidDel="008061B8">
          <w:delText>less than a month after the loan repayment</w:delText>
        </w:r>
        <w:r w:rsidR="006B7797" w:rsidRPr="00232A52" w:rsidDel="008061B8">
          <w:delText>,</w:delText>
        </w:r>
        <w:r w:rsidR="001936B7" w:rsidRPr="00232A52" w:rsidDel="008061B8">
          <w:delText xml:space="preserve"> </w:delText>
        </w:r>
        <w:r w:rsidR="006B7797" w:rsidRPr="00232A52" w:rsidDel="008061B8">
          <w:delText>albeit without providing evidence of these payments</w:delText>
        </w:r>
        <w:r w:rsidR="00ED5E97" w:rsidRPr="00232A52" w:rsidDel="008061B8">
          <w:delText xml:space="preserve"> </w:delText>
        </w:r>
        <w:r w:rsidR="006B7797" w:rsidRPr="00232A52" w:rsidDel="008061B8">
          <w:delText>(</w:delText>
        </w:r>
        <w:r w:rsidR="006B7797" w:rsidRPr="00232A52" w:rsidDel="008061B8">
          <w:rPr>
            <w:i/>
          </w:rPr>
          <w:delText>see R</w:delText>
        </w:r>
        <w:r w:rsidR="00ED5E97" w:rsidRPr="00232A52" w:rsidDel="008061B8">
          <w:rPr>
            <w:i/>
          </w:rPr>
          <w:delText xml:space="preserve">equirement </w:delText>
        </w:r>
        <w:r w:rsidR="001936B7" w:rsidRPr="00232A52" w:rsidDel="008061B8">
          <w:rPr>
            <w:i/>
          </w:rPr>
          <w:delText>4.1</w:delText>
        </w:r>
        <w:r w:rsidR="006B7797" w:rsidRPr="00232A52" w:rsidDel="008061B8">
          <w:delText>)</w:delText>
        </w:r>
        <w:r w:rsidR="001936B7" w:rsidRPr="00232A52" w:rsidDel="008061B8">
          <w:delText>.</w:delText>
        </w:r>
      </w:del>
    </w:p>
    <w:p w:rsidR="001E68AF" w:rsidRPr="00232A52" w:rsidRDefault="00091A78" w:rsidP="00584B5C">
      <w:pPr>
        <w:pStyle w:val="Heading4"/>
      </w:pPr>
      <w:r w:rsidRPr="00232A52">
        <w:t>Initial assessment</w:t>
      </w:r>
    </w:p>
    <w:p w:rsidR="00A70DEE" w:rsidRPr="00232A52" w:rsidRDefault="00B23825" w:rsidP="00DF4874">
      <w:r w:rsidRPr="00232A52">
        <w:t>The International Secretariat’s initial assessment is that</w:t>
      </w:r>
      <w:r w:rsidR="00337C9B" w:rsidRPr="00232A52">
        <w:t xml:space="preserve"> </w:t>
      </w:r>
      <w:r w:rsidR="001936B7" w:rsidRPr="00232A52">
        <w:t xml:space="preserve">Sierra Leone </w:t>
      </w:r>
      <w:proofErr w:type="gramStart"/>
      <w:r w:rsidR="001936B7" w:rsidRPr="00232A52">
        <w:t>have</w:t>
      </w:r>
      <w:proofErr w:type="gramEnd"/>
      <w:r w:rsidR="001936B7" w:rsidRPr="00232A52">
        <w:t xml:space="preserve"> made </w:t>
      </w:r>
      <w:r w:rsidR="001A6941" w:rsidRPr="00232A52">
        <w:t xml:space="preserve">meaningful </w:t>
      </w:r>
      <w:r w:rsidR="001936B7" w:rsidRPr="00232A52">
        <w:t xml:space="preserve">progress on </w:t>
      </w:r>
      <w:r w:rsidR="00337C9B" w:rsidRPr="00232A52">
        <w:t>this requirement.</w:t>
      </w:r>
      <w:r w:rsidRPr="00232A52">
        <w:t xml:space="preserve"> </w:t>
      </w:r>
      <w:r w:rsidR="00C064D5" w:rsidRPr="00232A52">
        <w:t>T</w:t>
      </w:r>
      <w:r w:rsidR="00337C9B" w:rsidRPr="00232A52">
        <w:t xml:space="preserve">he report acknowledges the existence of </w:t>
      </w:r>
      <w:r w:rsidR="001A6941" w:rsidRPr="00232A52">
        <w:t>one majority-state-owned company</w:t>
      </w:r>
      <w:r w:rsidR="00024B20" w:rsidRPr="00232A52">
        <w:t xml:space="preserve"> in </w:t>
      </w:r>
      <w:r w:rsidR="00C064D5" w:rsidRPr="00232A52">
        <w:t xml:space="preserve">mid- and down-stream mining sector but </w:t>
      </w:r>
      <w:r w:rsidR="00F224B7" w:rsidRPr="00232A52">
        <w:t xml:space="preserve">confirms </w:t>
      </w:r>
      <w:r w:rsidR="00024B20" w:rsidRPr="00232A52">
        <w:t xml:space="preserve">that </w:t>
      </w:r>
      <w:r w:rsidR="00986E0B" w:rsidRPr="00232A52">
        <w:t xml:space="preserve">operations </w:t>
      </w:r>
      <w:r w:rsidR="00C064D5" w:rsidRPr="00232A52">
        <w:t>are not</w:t>
      </w:r>
      <w:r w:rsidR="00986E0B" w:rsidRPr="00232A52">
        <w:t xml:space="preserve"> related to upstream activities</w:t>
      </w:r>
      <w:r w:rsidR="00A70DEE" w:rsidRPr="00232A52">
        <w:t>.</w:t>
      </w:r>
      <w:r w:rsidR="0091764F" w:rsidRPr="00232A52">
        <w:t xml:space="preserve"> </w:t>
      </w:r>
      <w:r w:rsidR="00A70DEE" w:rsidRPr="00232A52">
        <w:t xml:space="preserve">The report highlights that </w:t>
      </w:r>
      <w:r w:rsidR="0091764F" w:rsidRPr="00232A52">
        <w:t xml:space="preserve">proceeds from the company </w:t>
      </w:r>
      <w:r w:rsidR="00F224B7" w:rsidRPr="00232A52">
        <w:t xml:space="preserve">are </w:t>
      </w:r>
      <w:r w:rsidR="00A70DEE" w:rsidRPr="00232A52">
        <w:t xml:space="preserve">not </w:t>
      </w:r>
      <w:r w:rsidR="0091764F" w:rsidRPr="00232A52">
        <w:t>material</w:t>
      </w:r>
      <w:r w:rsidR="00C064D5" w:rsidRPr="00232A52">
        <w:t>.</w:t>
      </w:r>
      <w:r w:rsidR="00986E0B" w:rsidRPr="00232A52">
        <w:t xml:space="preserve"> </w:t>
      </w:r>
      <w:r w:rsidR="001936B7" w:rsidRPr="00232A52">
        <w:t>However,</w:t>
      </w:r>
      <w:r w:rsidR="00C064D5" w:rsidRPr="00232A52">
        <w:t xml:space="preserve"> </w:t>
      </w:r>
      <w:r w:rsidR="00152050" w:rsidRPr="00232A52">
        <w:t xml:space="preserve">there is </w:t>
      </w:r>
      <w:r w:rsidR="00C064D5" w:rsidRPr="00232A52">
        <w:t>no evidence</w:t>
      </w:r>
      <w:r w:rsidR="00152050" w:rsidRPr="00232A52">
        <w:t>, including in MSG meeting minutes</w:t>
      </w:r>
      <w:r w:rsidR="001A6941" w:rsidRPr="00232A52">
        <w:t xml:space="preserve"> or the scoping study for 2015-2016</w:t>
      </w:r>
      <w:r w:rsidR="00152050" w:rsidRPr="00232A52">
        <w:t xml:space="preserve">, </w:t>
      </w:r>
      <w:r w:rsidR="00C064D5" w:rsidRPr="00232A52">
        <w:t xml:space="preserve">that the MSG discussed the definition </w:t>
      </w:r>
      <w:r w:rsidR="00152050" w:rsidRPr="00232A52">
        <w:t xml:space="preserve">of SOEs or the </w:t>
      </w:r>
      <w:r w:rsidR="00C064D5" w:rsidRPr="00232A52">
        <w:t>applicability of this requirement.</w:t>
      </w:r>
      <w:r w:rsidR="001A6941" w:rsidRPr="00232A52">
        <w:t xml:space="preserve"> Despite the lack of state equity in upstream mining companies in 2016, </w:t>
      </w:r>
      <w:r w:rsidR="00E21563" w:rsidRPr="00232A52">
        <w:t xml:space="preserve">publicly-accessible </w:t>
      </w:r>
      <w:r w:rsidR="00D513C9" w:rsidRPr="00232A52">
        <w:t xml:space="preserve">evidence </w:t>
      </w:r>
      <w:r w:rsidR="001936B7" w:rsidRPr="00232A52">
        <w:t xml:space="preserve">and stakeholder consultations </w:t>
      </w:r>
      <w:r w:rsidR="00D513C9" w:rsidRPr="00232A52">
        <w:t xml:space="preserve">suggest </w:t>
      </w:r>
      <w:bookmarkEnd w:id="272"/>
      <w:r w:rsidR="001A6941" w:rsidRPr="00232A52">
        <w:t xml:space="preserve">that </w:t>
      </w:r>
      <w:r w:rsidR="0091764F" w:rsidRPr="00232A52">
        <w:t xml:space="preserve">the Government of Sierra Leone </w:t>
      </w:r>
      <w:r w:rsidR="001A6941" w:rsidRPr="00232A52">
        <w:t xml:space="preserve">received </w:t>
      </w:r>
      <w:r w:rsidR="0040226B" w:rsidRPr="00232A52">
        <w:t xml:space="preserve">repayment of </w:t>
      </w:r>
      <w:r w:rsidR="001A6941" w:rsidRPr="00232A52">
        <w:t xml:space="preserve">a loan from a material company, </w:t>
      </w:r>
      <w:r w:rsidR="00DF4874" w:rsidRPr="00232A52">
        <w:t>Sierra Rutile Limited</w:t>
      </w:r>
      <w:r w:rsidR="0040226B" w:rsidRPr="00232A52">
        <w:t xml:space="preserve">, in </w:t>
      </w:r>
      <w:ins w:id="328" w:author="Monica Berson" w:date="2019-03-15T13:54:00Z">
        <w:r w:rsidR="00713B05">
          <w:t>November</w:t>
        </w:r>
      </w:ins>
      <w:del w:id="329" w:author="Monica Berson" w:date="2019-03-15T13:54:00Z">
        <w:r w:rsidR="0040226B" w:rsidRPr="00232A52" w:rsidDel="00713B05">
          <w:delText>December</w:delText>
        </w:r>
      </w:del>
      <w:r w:rsidR="0040226B" w:rsidRPr="00232A52">
        <w:t xml:space="preserve"> 2016</w:t>
      </w:r>
      <w:r w:rsidR="001A6941" w:rsidRPr="00232A52">
        <w:t>.</w:t>
      </w:r>
      <w:r w:rsidR="00DF4874" w:rsidRPr="00232A52">
        <w:t xml:space="preserve"> </w:t>
      </w:r>
      <w:r w:rsidR="001A6941" w:rsidRPr="00232A52">
        <w:t xml:space="preserve"> Although</w:t>
      </w:r>
      <w:r w:rsidR="00CB69A5" w:rsidRPr="00232A52">
        <w:t xml:space="preserve"> the </w:t>
      </w:r>
      <w:r w:rsidR="001A6941" w:rsidRPr="00232A52">
        <w:t xml:space="preserve">2015 EITI Report and the scoping study </w:t>
      </w:r>
      <w:r w:rsidR="007B61EB" w:rsidRPr="00232A52">
        <w:t>identif</w:t>
      </w:r>
      <w:r w:rsidR="0040226B" w:rsidRPr="00232A52">
        <w:t>y</w:t>
      </w:r>
      <w:r w:rsidR="001A6941" w:rsidRPr="00232A52">
        <w:t xml:space="preserve"> this loan repayment, the </w:t>
      </w:r>
      <w:r w:rsidR="00CB69A5" w:rsidRPr="00232A52">
        <w:t xml:space="preserve">2016 SLEITI Report </w:t>
      </w:r>
      <w:r w:rsidR="007B61EB" w:rsidRPr="00232A52">
        <w:t xml:space="preserve">does not, constituting a significant gap </w:t>
      </w:r>
      <w:r w:rsidR="0040226B" w:rsidRPr="00232A52">
        <w:t xml:space="preserve">in the coverage of loans from the state to </w:t>
      </w:r>
      <w:r w:rsidR="007B61EB" w:rsidRPr="00232A52">
        <w:t>extractive</w:t>
      </w:r>
      <w:r w:rsidR="0040226B" w:rsidRPr="00232A52">
        <w:t>s</w:t>
      </w:r>
      <w:r w:rsidR="007B61EB" w:rsidRPr="00232A52">
        <w:t xml:space="preserve"> companies</w:t>
      </w:r>
      <w:r w:rsidR="00CB69A5" w:rsidRPr="00232A52">
        <w:t>.</w:t>
      </w:r>
    </w:p>
    <w:p w:rsidR="00A70DEE" w:rsidRPr="00232A52" w:rsidRDefault="006E757E" w:rsidP="006E757E">
      <w:r w:rsidRPr="00232A52">
        <w:t>In accordance with Requirement 2.6</w:t>
      </w:r>
      <w:r w:rsidR="00152050" w:rsidRPr="00232A52">
        <w:t>.b</w:t>
      </w:r>
      <w:r w:rsidRPr="00232A52">
        <w:t xml:space="preserve">, </w:t>
      </w:r>
      <w:r w:rsidR="00152050" w:rsidRPr="00232A52">
        <w:t xml:space="preserve">Sierra Leone </w:t>
      </w:r>
      <w:r w:rsidRPr="00232A52">
        <w:t xml:space="preserve">should ensure that </w:t>
      </w:r>
      <w:r w:rsidR="007B61EB" w:rsidRPr="00232A52">
        <w:t>where the government and SOE(s) have provided loans or loan guarantees to mining, oil and gas companies operating within the country, details on these loans and guarantees are clarified, as well as any details on transactions related to them. Sierra Leone is urged to revisit such issues annually, to ensure comprehensive reporting of the state’s participation in the extractive sector.</w:t>
      </w:r>
      <w:r w:rsidRPr="00232A52">
        <w:t xml:space="preserve"> </w:t>
      </w:r>
    </w:p>
    <w:p w:rsidR="00D47A3F" w:rsidRPr="00232A52" w:rsidRDefault="0045114B" w:rsidP="00AB2F96">
      <w:pPr>
        <w:pStyle w:val="Caption"/>
      </w:pPr>
      <w:bookmarkStart w:id="330" w:name="_Toc531886565"/>
      <w:bookmarkStart w:id="331" w:name="_Toc531186745"/>
      <w:bookmarkStart w:id="332" w:name="_Toc531961655"/>
      <w:bookmarkStart w:id="333" w:name="_Toc1138887"/>
      <w:r w:rsidRPr="00232A52">
        <w:t xml:space="preserve">Table </w:t>
      </w:r>
      <w:r w:rsidR="00B84D92">
        <w:rPr>
          <w:noProof/>
        </w:rPr>
        <w:fldChar w:fldCharType="begin"/>
      </w:r>
      <w:r w:rsidR="00B84D92">
        <w:rPr>
          <w:noProof/>
        </w:rPr>
        <w:instrText xml:space="preserve"> SEQ Table \* ARABIC </w:instrText>
      </w:r>
      <w:r w:rsidR="00B84D92">
        <w:rPr>
          <w:noProof/>
        </w:rPr>
        <w:fldChar w:fldCharType="separate"/>
      </w:r>
      <w:r w:rsidR="002F619F">
        <w:rPr>
          <w:noProof/>
        </w:rPr>
        <w:t>2</w:t>
      </w:r>
      <w:r w:rsidR="00B84D92">
        <w:rPr>
          <w:noProof/>
        </w:rPr>
        <w:fldChar w:fldCharType="end"/>
      </w:r>
      <w:r w:rsidR="00DE5680" w:rsidRPr="00232A52">
        <w:t>:</w:t>
      </w:r>
      <w:r w:rsidR="000722F1" w:rsidRPr="00232A52">
        <w:t xml:space="preserve"> Summary</w:t>
      </w:r>
      <w:r w:rsidR="00957E48" w:rsidRPr="00232A52">
        <w:t xml:space="preserve"> </w:t>
      </w:r>
      <w:r w:rsidR="002215D2" w:rsidRPr="00232A52">
        <w:t xml:space="preserve">initial </w:t>
      </w:r>
      <w:r w:rsidR="000722F1" w:rsidRPr="00232A52">
        <w:t>assessment table: Award of contracts and licenses</w:t>
      </w:r>
      <w:bookmarkEnd w:id="330"/>
      <w:bookmarkEnd w:id="331"/>
      <w:bookmarkEnd w:id="332"/>
      <w:bookmarkEnd w:id="33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5825"/>
        <w:gridCol w:w="2136"/>
      </w:tblGrid>
      <w:tr w:rsidR="000D79C1" w:rsidRPr="00232A52" w:rsidTr="00E33C50">
        <w:trPr>
          <w:trHeight w:val="675"/>
        </w:trPr>
        <w:tc>
          <w:tcPr>
            <w:tcW w:w="0" w:type="auto"/>
            <w:shd w:val="clear" w:color="auto" w:fill="D9D9D9"/>
            <w:vAlign w:val="center"/>
          </w:tcPr>
          <w:p w:rsidR="00601017" w:rsidRPr="00232A52" w:rsidRDefault="00601017" w:rsidP="00EF2200">
            <w:pPr>
              <w:pStyle w:val="Tabletext"/>
            </w:pPr>
            <w:r w:rsidRPr="00232A52">
              <w:t>EITI provisions</w:t>
            </w:r>
          </w:p>
        </w:tc>
        <w:tc>
          <w:tcPr>
            <w:tcW w:w="0" w:type="auto"/>
            <w:shd w:val="clear" w:color="auto" w:fill="D9D9D9"/>
            <w:vAlign w:val="center"/>
          </w:tcPr>
          <w:p w:rsidR="00601017" w:rsidRPr="00232A52" w:rsidRDefault="00601017" w:rsidP="00EF2200">
            <w:pPr>
              <w:pStyle w:val="Tabletext"/>
            </w:pPr>
            <w:r w:rsidRPr="00232A52">
              <w:t>Summary of main findings</w:t>
            </w:r>
          </w:p>
        </w:tc>
        <w:tc>
          <w:tcPr>
            <w:tcW w:w="0" w:type="auto"/>
            <w:shd w:val="clear" w:color="auto" w:fill="D9D9D9"/>
            <w:vAlign w:val="center"/>
          </w:tcPr>
          <w:p w:rsidR="00601017" w:rsidRPr="00232A52" w:rsidRDefault="00601017" w:rsidP="00EF2200">
            <w:pPr>
              <w:pStyle w:val="Tabletext"/>
            </w:pPr>
            <w:r w:rsidRPr="00232A52">
              <w:t xml:space="preserve">International Secretariat’s initial assessment of progress with the EITI provisions </w:t>
            </w:r>
          </w:p>
        </w:tc>
      </w:tr>
      <w:tr w:rsidR="000D79C1" w:rsidRPr="00232A52" w:rsidTr="00E33C50">
        <w:trPr>
          <w:trHeight w:val="1381"/>
        </w:trPr>
        <w:tc>
          <w:tcPr>
            <w:tcW w:w="0" w:type="auto"/>
            <w:shd w:val="clear" w:color="auto" w:fill="auto"/>
            <w:vAlign w:val="center"/>
          </w:tcPr>
          <w:p w:rsidR="00F425D1" w:rsidRPr="00232A52" w:rsidRDefault="00F425D1" w:rsidP="00EF2200">
            <w:pPr>
              <w:pStyle w:val="Tabletext"/>
            </w:pPr>
            <w:r w:rsidRPr="00232A52">
              <w:lastRenderedPageBreak/>
              <w:t>Legal framework (#2.1)</w:t>
            </w:r>
          </w:p>
        </w:tc>
        <w:tc>
          <w:tcPr>
            <w:tcW w:w="0" w:type="auto"/>
            <w:shd w:val="clear" w:color="auto" w:fill="auto"/>
            <w:vAlign w:val="center"/>
          </w:tcPr>
          <w:p w:rsidR="00F425D1" w:rsidRPr="00232A52" w:rsidRDefault="008E1B35" w:rsidP="008E1B35">
            <w:pPr>
              <w:pStyle w:val="Tabletext"/>
            </w:pPr>
            <w:r w:rsidRPr="00232A52">
              <w:t xml:space="preserve">The 2016 EITI Report describes and references most aspects of the legal framework and fiscal regime governing the mining and petroleum sectors. The report considers developments of recent and potential reforms and their progress are described, and although the report does not fully delve into the contents or changes associated with the reforms. Any gaps </w:t>
            </w:r>
            <w:proofErr w:type="gramStart"/>
            <w:r w:rsidRPr="00232A52">
              <w:t>uncovered are minor and neither</w:t>
            </w:r>
            <w:proofErr w:type="gramEnd"/>
            <w:r w:rsidRPr="00232A52">
              <w:t xml:space="preserve"> the agency nor current reforms were substantial for the sector during the period under review.</w:t>
            </w:r>
          </w:p>
        </w:tc>
        <w:tc>
          <w:tcPr>
            <w:tcW w:w="0" w:type="auto"/>
            <w:vAlign w:val="center"/>
          </w:tcPr>
          <w:p w:rsidR="00F425D1" w:rsidRPr="00232A52" w:rsidRDefault="008E1B35" w:rsidP="00EF2200">
            <w:pPr>
              <w:pStyle w:val="Tabletext"/>
            </w:pPr>
            <w:r w:rsidRPr="00232A52">
              <w:t xml:space="preserve">Satisfactory </w:t>
            </w:r>
            <w:r w:rsidR="00E33C50" w:rsidRPr="00232A52">
              <w:t>progress</w:t>
            </w:r>
          </w:p>
        </w:tc>
      </w:tr>
      <w:tr w:rsidR="000D79C1" w:rsidRPr="00232A52" w:rsidTr="00E33C50">
        <w:tc>
          <w:tcPr>
            <w:tcW w:w="0" w:type="auto"/>
            <w:shd w:val="clear" w:color="auto" w:fill="auto"/>
            <w:vAlign w:val="center"/>
          </w:tcPr>
          <w:p w:rsidR="00F425D1" w:rsidRPr="00232A52" w:rsidRDefault="00F425D1" w:rsidP="00EF2200">
            <w:pPr>
              <w:pStyle w:val="Tabletext"/>
            </w:pPr>
            <w:r w:rsidRPr="00232A52">
              <w:t>License allocations (#2.2)</w:t>
            </w:r>
          </w:p>
        </w:tc>
        <w:tc>
          <w:tcPr>
            <w:tcW w:w="0" w:type="auto"/>
            <w:shd w:val="clear" w:color="auto" w:fill="auto"/>
            <w:vAlign w:val="center"/>
          </w:tcPr>
          <w:p w:rsidR="00F425D1" w:rsidRPr="00232A52" w:rsidRDefault="008E1B35" w:rsidP="00EF2200">
            <w:pPr>
              <w:pStyle w:val="Tabletext"/>
            </w:pPr>
            <w:r w:rsidRPr="00232A52">
              <w:t>The 2016 EITI Report adequately describes the license awards and transfers that took place in Sierra Leone in 2016. License allocations are made at the discretion of the Minister of Mines and Mineral Resources, although an assessment is provided by a Minerals Advisory Board. It is not sufficiently clear whether the technical and financial criteria assessed by the board are statutory according to regulations or laws. The report does not sufficiently document the method used for assessing deviations from license awards procedures. The report does not cover the award or transfer processes associated with artisanal mining licenses, although documentation confirms there are separate guidelines and application processes.</w:t>
            </w:r>
          </w:p>
        </w:tc>
        <w:tc>
          <w:tcPr>
            <w:tcW w:w="0" w:type="auto"/>
            <w:vAlign w:val="center"/>
          </w:tcPr>
          <w:p w:rsidR="00F425D1" w:rsidRPr="00232A52" w:rsidRDefault="00842002" w:rsidP="00EF2200">
            <w:pPr>
              <w:pStyle w:val="Tabletext"/>
            </w:pPr>
            <w:r w:rsidRPr="00232A52">
              <w:t>Meaningful progress</w:t>
            </w:r>
          </w:p>
        </w:tc>
      </w:tr>
      <w:tr w:rsidR="000D79C1" w:rsidRPr="00232A52" w:rsidTr="00E33C50">
        <w:tc>
          <w:tcPr>
            <w:tcW w:w="0" w:type="auto"/>
            <w:shd w:val="clear" w:color="auto" w:fill="auto"/>
            <w:vAlign w:val="center"/>
          </w:tcPr>
          <w:p w:rsidR="00F425D1" w:rsidRPr="00232A52" w:rsidRDefault="00F425D1" w:rsidP="00EF2200">
            <w:pPr>
              <w:pStyle w:val="Tabletext"/>
            </w:pPr>
            <w:r w:rsidRPr="00232A52">
              <w:t>License registers (#2.3)</w:t>
            </w:r>
          </w:p>
        </w:tc>
        <w:tc>
          <w:tcPr>
            <w:tcW w:w="0" w:type="auto"/>
            <w:shd w:val="clear" w:color="auto" w:fill="auto"/>
            <w:vAlign w:val="center"/>
          </w:tcPr>
          <w:p w:rsidR="00F425D1" w:rsidRPr="00232A52" w:rsidRDefault="00190DCA" w:rsidP="00190DCA">
            <w:pPr>
              <w:pStyle w:val="Tabletext"/>
            </w:pPr>
            <w:r w:rsidRPr="00232A52">
              <w:t>Through a comprehensive license registry accessible online, mining licenses of all material and non-material companies are accessible, although the register does not cover artisanal mining licenses. Based on a sample of entries all required information is described in the registry. A pilot cadastre is available through the Petroleum Directorate’s website although this online cadastre does not yet contain all information required by Requirement 2.3.b.</w:t>
            </w:r>
          </w:p>
        </w:tc>
        <w:tc>
          <w:tcPr>
            <w:tcW w:w="0" w:type="auto"/>
            <w:vAlign w:val="center"/>
          </w:tcPr>
          <w:p w:rsidR="00F425D1" w:rsidRPr="00232A52" w:rsidRDefault="00350BEF" w:rsidP="00EF2200">
            <w:pPr>
              <w:pStyle w:val="Tabletext"/>
            </w:pPr>
            <w:r w:rsidRPr="00232A52">
              <w:t>Satisfactory progress</w:t>
            </w:r>
          </w:p>
        </w:tc>
      </w:tr>
      <w:tr w:rsidR="000D79C1" w:rsidRPr="00232A52" w:rsidTr="00E33C50">
        <w:tc>
          <w:tcPr>
            <w:tcW w:w="0" w:type="auto"/>
            <w:shd w:val="clear" w:color="auto" w:fill="auto"/>
            <w:vAlign w:val="center"/>
          </w:tcPr>
          <w:p w:rsidR="00F425D1" w:rsidRPr="00232A52" w:rsidRDefault="00F425D1" w:rsidP="00EF2200">
            <w:pPr>
              <w:pStyle w:val="Tabletext"/>
            </w:pPr>
            <w:r w:rsidRPr="00232A52">
              <w:t>Contract disclosures (#2.4)</w:t>
            </w:r>
          </w:p>
        </w:tc>
        <w:tc>
          <w:tcPr>
            <w:tcW w:w="0" w:type="auto"/>
            <w:shd w:val="clear" w:color="auto" w:fill="auto"/>
            <w:vAlign w:val="center"/>
          </w:tcPr>
          <w:p w:rsidR="00F425D1" w:rsidRPr="00232A52" w:rsidRDefault="00190DCA" w:rsidP="00D94A87">
            <w:pPr>
              <w:pStyle w:val="Tabletext"/>
            </w:pPr>
            <w:r w:rsidRPr="00232A52">
              <w:t>Despite not having a general government policy on contract disclosure, the interpretation of relevant government agencies is towards transparency due to enabling provisions in sector-specific legislation. In addition, current reforms are underway demanding publication of mining contracts. Additionally, six concession agreements are publicly accessible, as are their respective environmental impact assessments. There are also on-going efforts to also publish additional agreements in the public domain.</w:t>
            </w:r>
          </w:p>
        </w:tc>
        <w:tc>
          <w:tcPr>
            <w:tcW w:w="0" w:type="auto"/>
            <w:tcBorders>
              <w:bottom w:val="single" w:sz="4" w:space="0" w:color="auto"/>
            </w:tcBorders>
            <w:vAlign w:val="center"/>
          </w:tcPr>
          <w:p w:rsidR="00F425D1" w:rsidRPr="00232A52" w:rsidRDefault="00654515" w:rsidP="00EF2200">
            <w:pPr>
              <w:pStyle w:val="Tabletext"/>
            </w:pPr>
            <w:r w:rsidRPr="00232A52">
              <w:t>Satisfactory progress</w:t>
            </w:r>
          </w:p>
        </w:tc>
      </w:tr>
      <w:tr w:rsidR="000D79C1" w:rsidRPr="00232A52" w:rsidTr="00E33C50">
        <w:tc>
          <w:tcPr>
            <w:tcW w:w="0" w:type="auto"/>
            <w:shd w:val="clear" w:color="auto" w:fill="auto"/>
            <w:vAlign w:val="center"/>
          </w:tcPr>
          <w:p w:rsidR="00E0305D" w:rsidRPr="00232A52" w:rsidRDefault="00E0305D" w:rsidP="00EF2200">
            <w:pPr>
              <w:pStyle w:val="Tabletext"/>
            </w:pPr>
            <w:r w:rsidRPr="00232A52">
              <w:t>Beneficial ownership disclosure (#2.5)</w:t>
            </w:r>
          </w:p>
        </w:tc>
        <w:tc>
          <w:tcPr>
            <w:tcW w:w="0" w:type="auto"/>
            <w:shd w:val="clear" w:color="auto" w:fill="auto"/>
            <w:vAlign w:val="center"/>
          </w:tcPr>
          <w:p w:rsidR="00E0305D" w:rsidRPr="00232A52" w:rsidRDefault="00190DCA" w:rsidP="00EF2200">
            <w:pPr>
              <w:pStyle w:val="Tabletext"/>
            </w:pPr>
            <w:r w:rsidRPr="00232A52">
              <w:t>Progress with this requirement does not yet have any implications for a country’s EITI status. Although the Government of Sierra Leone does not yet have a policy in place for beneficial ownership disclosure, the commitments made by the current administration show promise for the future development of policies, laws and amendments related to beneficial ownership disclosure. SLEITI has made progress in disclosing the beneficial ownership of one company, Koidu Limited.</w:t>
            </w:r>
          </w:p>
        </w:tc>
        <w:tc>
          <w:tcPr>
            <w:tcW w:w="0" w:type="auto"/>
            <w:shd w:val="clear" w:color="auto" w:fill="BFBFBF" w:themeFill="background1" w:themeFillShade="BF"/>
            <w:vAlign w:val="center"/>
          </w:tcPr>
          <w:p w:rsidR="00E0305D" w:rsidRPr="00232A52" w:rsidRDefault="00E0305D" w:rsidP="00EF2200">
            <w:pPr>
              <w:pStyle w:val="Tabletext"/>
            </w:pPr>
          </w:p>
        </w:tc>
      </w:tr>
      <w:tr w:rsidR="000D79C1" w:rsidRPr="00232A52" w:rsidTr="00E33C50">
        <w:tc>
          <w:tcPr>
            <w:tcW w:w="0" w:type="auto"/>
            <w:shd w:val="clear" w:color="auto" w:fill="auto"/>
            <w:vAlign w:val="center"/>
          </w:tcPr>
          <w:p w:rsidR="00E0305D" w:rsidRPr="00232A52" w:rsidRDefault="00E0305D" w:rsidP="00EF2200">
            <w:pPr>
              <w:pStyle w:val="Tabletext"/>
            </w:pPr>
            <w:r w:rsidRPr="00232A52">
              <w:t>State-</w:t>
            </w:r>
            <w:r w:rsidRPr="00232A52">
              <w:lastRenderedPageBreak/>
              <w:t>participation (#2.6)</w:t>
            </w:r>
          </w:p>
        </w:tc>
        <w:tc>
          <w:tcPr>
            <w:tcW w:w="0" w:type="auto"/>
            <w:shd w:val="clear" w:color="auto" w:fill="auto"/>
            <w:vAlign w:val="center"/>
          </w:tcPr>
          <w:p w:rsidR="00E0305D" w:rsidRPr="00232A52" w:rsidRDefault="000D79C1" w:rsidP="00190DCA">
            <w:pPr>
              <w:pStyle w:val="Tabletext"/>
            </w:pPr>
            <w:r w:rsidRPr="00232A52">
              <w:lastRenderedPageBreak/>
              <w:t>T</w:t>
            </w:r>
            <w:r w:rsidR="00190DCA" w:rsidRPr="00232A52">
              <w:t xml:space="preserve">he report confirms that </w:t>
            </w:r>
            <w:r w:rsidRPr="00232A52">
              <w:t>state participation is</w:t>
            </w:r>
            <w:r w:rsidR="00190DCA" w:rsidRPr="00232A52">
              <w:t xml:space="preserve"> not related to </w:t>
            </w:r>
            <w:r w:rsidR="00190DCA" w:rsidRPr="00232A52">
              <w:lastRenderedPageBreak/>
              <w:t xml:space="preserve">upstream </w:t>
            </w:r>
            <w:r w:rsidRPr="00232A52">
              <w:t xml:space="preserve">sector </w:t>
            </w:r>
            <w:r w:rsidR="00190DCA" w:rsidRPr="00232A52">
              <w:t>activities. However, there is no evidence</w:t>
            </w:r>
            <w:r w:rsidRPr="00232A52">
              <w:t xml:space="preserve"> </w:t>
            </w:r>
            <w:r w:rsidR="00190DCA" w:rsidRPr="00232A52">
              <w:t>that the MSG discussed definition</w:t>
            </w:r>
            <w:r w:rsidRPr="00232A52">
              <w:t>s</w:t>
            </w:r>
            <w:r w:rsidR="00190DCA" w:rsidRPr="00232A52">
              <w:t xml:space="preserve"> of SOEs or the applicability of this requirement. </w:t>
            </w:r>
            <w:r w:rsidRPr="00232A52">
              <w:t>E</w:t>
            </w:r>
            <w:r w:rsidR="00190DCA" w:rsidRPr="00232A52">
              <w:t xml:space="preserve">vidence and stakeholder consultations suggest that the Government of Sierra Leone received </w:t>
            </w:r>
            <w:r w:rsidR="0051050F" w:rsidRPr="00232A52">
              <w:t xml:space="preserve">repayment of </w:t>
            </w:r>
            <w:r w:rsidR="00190DCA" w:rsidRPr="00232A52">
              <w:t>a loan from a material company, Sierra Rutile Limited</w:t>
            </w:r>
            <w:r w:rsidR="0051050F" w:rsidRPr="00232A52">
              <w:t xml:space="preserve">, in </w:t>
            </w:r>
            <w:ins w:id="334" w:author="Monica Berson" w:date="2019-03-15T13:55:00Z">
              <w:r w:rsidR="00713B05">
                <w:t>November</w:t>
              </w:r>
            </w:ins>
            <w:del w:id="335" w:author="Monica Berson" w:date="2019-03-15T13:55:00Z">
              <w:r w:rsidR="0051050F" w:rsidRPr="00232A52" w:rsidDel="00713B05">
                <w:delText>December</w:delText>
              </w:r>
            </w:del>
            <w:r w:rsidR="0051050F" w:rsidRPr="00232A52">
              <w:t xml:space="preserve"> 2016</w:t>
            </w:r>
            <w:r w:rsidRPr="00232A52">
              <w:t xml:space="preserve">. </w:t>
            </w:r>
            <w:r w:rsidR="00190DCA" w:rsidRPr="00232A52">
              <w:t>Although the 2015 EITI Report and the scoping study identif</w:t>
            </w:r>
            <w:r w:rsidR="0051050F" w:rsidRPr="00232A52">
              <w:t xml:space="preserve">y </w:t>
            </w:r>
            <w:r w:rsidR="00190DCA" w:rsidRPr="00232A52">
              <w:t xml:space="preserve">this loan repayment, the 2016 SLEITI Report does not, constituting a significant gap </w:t>
            </w:r>
            <w:r w:rsidR="0051050F" w:rsidRPr="00232A52">
              <w:t xml:space="preserve">in the coverage of state loans to </w:t>
            </w:r>
            <w:r w:rsidR="00190DCA" w:rsidRPr="00232A52">
              <w:t>extractive</w:t>
            </w:r>
            <w:r w:rsidR="0051050F" w:rsidRPr="00232A52">
              <w:t>s</w:t>
            </w:r>
            <w:r w:rsidR="00190DCA" w:rsidRPr="00232A52">
              <w:t xml:space="preserve"> companies.</w:t>
            </w:r>
          </w:p>
        </w:tc>
        <w:tc>
          <w:tcPr>
            <w:tcW w:w="0" w:type="auto"/>
            <w:shd w:val="clear" w:color="auto" w:fill="FFFFFF"/>
            <w:vAlign w:val="center"/>
          </w:tcPr>
          <w:p w:rsidR="00E0305D" w:rsidRPr="00232A52" w:rsidRDefault="000D79C1" w:rsidP="00EF2200">
            <w:pPr>
              <w:pStyle w:val="Tabletext"/>
            </w:pPr>
            <w:r w:rsidRPr="00232A52">
              <w:lastRenderedPageBreak/>
              <w:t xml:space="preserve">Meaningful </w:t>
            </w:r>
            <w:r w:rsidR="00065C0C" w:rsidRPr="00232A52">
              <w:t>progress</w:t>
            </w:r>
          </w:p>
        </w:tc>
      </w:tr>
      <w:tr w:rsidR="00E0305D" w:rsidRPr="00232A52" w:rsidTr="00FB14C1">
        <w:tc>
          <w:tcPr>
            <w:tcW w:w="0" w:type="auto"/>
            <w:gridSpan w:val="3"/>
            <w:shd w:val="clear" w:color="auto" w:fill="FFFFFF"/>
            <w:vAlign w:val="center"/>
          </w:tcPr>
          <w:p w:rsidR="00842002" w:rsidRPr="00232A52" w:rsidRDefault="00E0305D" w:rsidP="00EF2200">
            <w:pPr>
              <w:pStyle w:val="Tabletext"/>
              <w:rPr>
                <w:b/>
              </w:rPr>
            </w:pPr>
            <w:r w:rsidRPr="00232A52">
              <w:rPr>
                <w:b/>
              </w:rPr>
              <w:lastRenderedPageBreak/>
              <w:t xml:space="preserve">Secretariat’s </w:t>
            </w:r>
            <w:r w:rsidR="00291C8E" w:rsidRPr="00232A52">
              <w:rPr>
                <w:b/>
              </w:rPr>
              <w:t>corrective actions</w:t>
            </w:r>
            <w:r w:rsidRPr="00232A52">
              <w:rPr>
                <w:b/>
              </w:rPr>
              <w:t>:</w:t>
            </w:r>
          </w:p>
          <w:p w:rsidR="000D79C1" w:rsidRPr="00232A52" w:rsidRDefault="00240291" w:rsidP="00A83DCB">
            <w:pPr>
              <w:pStyle w:val="ListParagraph"/>
              <w:numPr>
                <w:ilvl w:val="0"/>
                <w:numId w:val="44"/>
              </w:numPr>
              <w:ind w:hanging="664"/>
            </w:pPr>
            <w:r w:rsidRPr="00232A52">
              <w:t xml:space="preserve">In accordance with </w:t>
            </w:r>
            <w:r w:rsidRPr="00232A52">
              <w:rPr>
                <w:b/>
              </w:rPr>
              <w:t>Requirement 2.2</w:t>
            </w:r>
            <w:r w:rsidRPr="00232A52">
              <w:t xml:space="preserve">, Sierra Leone should publicly disclose the procedures for awarding and transferring all extractives licenses, including specific technical and financial criteria and any non-trivial deviations from the applicable legal and regulatory framework. </w:t>
            </w:r>
          </w:p>
          <w:p w:rsidR="000D79C1" w:rsidRPr="00232A52" w:rsidRDefault="000D79C1" w:rsidP="00A83DCB">
            <w:pPr>
              <w:pStyle w:val="ListParagraph"/>
              <w:numPr>
                <w:ilvl w:val="0"/>
                <w:numId w:val="44"/>
              </w:numPr>
              <w:ind w:hanging="664"/>
            </w:pPr>
            <w:r w:rsidRPr="00232A52">
              <w:t xml:space="preserve">In accordance with </w:t>
            </w:r>
            <w:r w:rsidRPr="00232A52">
              <w:rPr>
                <w:b/>
              </w:rPr>
              <w:t>Requirement 2.6.b</w:t>
            </w:r>
            <w:r w:rsidRPr="00232A52">
              <w:t>, Sierra Leone should ensure that where the government and SOE(s) have provided loans or loan guarantees to mining, oil and gas companies operating within the country, details on these loans and guarantees are clarified, as well as any details on transactions related to them. Sierra Leone is urged to revisit such issues annually, to ensure comprehensive reporting of the state’s participation in the extractive sector.</w:t>
            </w:r>
          </w:p>
          <w:p w:rsidR="00291C8E" w:rsidRPr="00232A52" w:rsidRDefault="00291C8E" w:rsidP="00D94A87">
            <w:pPr>
              <w:rPr>
                <w:b/>
              </w:rPr>
            </w:pPr>
            <w:r w:rsidRPr="00232A52">
              <w:rPr>
                <w:b/>
              </w:rPr>
              <w:t>Secretariat’s strategic recommendations:</w:t>
            </w:r>
          </w:p>
          <w:p w:rsidR="008E1B35" w:rsidRPr="00232A52" w:rsidRDefault="008E1B35" w:rsidP="00A83DCB">
            <w:pPr>
              <w:pStyle w:val="ListParagraph"/>
              <w:numPr>
                <w:ilvl w:val="0"/>
                <w:numId w:val="45"/>
              </w:numPr>
              <w:ind w:hanging="664"/>
            </w:pPr>
            <w:r w:rsidRPr="00232A52">
              <w:t>To strengthen EITI implementation,</w:t>
            </w:r>
            <w:r w:rsidRPr="00232A52" w:rsidDel="008459C5">
              <w:t xml:space="preserve"> </w:t>
            </w:r>
            <w:r w:rsidRPr="00232A52">
              <w:t>Sierra Leone may wish to ensure that all relevant government agencies’ roles in the sector, including non-essential ones. Sierra Leone</w:t>
            </w:r>
            <w:r w:rsidRPr="00232A52" w:rsidDel="00360575">
              <w:t xml:space="preserve"> </w:t>
            </w:r>
            <w:r w:rsidRPr="00232A52">
              <w:t>is encouraged to ensure that comprehensive overviews and descriptions of the legal frameworks are systematically disclosed on relevant agencies’ websites and reviewed annually.</w:t>
            </w:r>
          </w:p>
          <w:p w:rsidR="00247985" w:rsidRPr="00232A52" w:rsidRDefault="00190DCA" w:rsidP="00A83DCB">
            <w:pPr>
              <w:pStyle w:val="ListParagraph"/>
              <w:numPr>
                <w:ilvl w:val="0"/>
                <w:numId w:val="45"/>
              </w:numPr>
              <w:ind w:hanging="664"/>
            </w:pPr>
            <w:r w:rsidRPr="00232A52">
              <w:t>To strengthen implementation, the National Minerals Agency is encouraged to systematically disclose information per Requirement 2.2, potentially through the Mining Cadastre Administration System.</w:t>
            </w:r>
          </w:p>
          <w:p w:rsidR="00E0305D" w:rsidRPr="00232A52" w:rsidRDefault="00190DCA" w:rsidP="00A83DCB">
            <w:pPr>
              <w:pStyle w:val="ListParagraph"/>
              <w:numPr>
                <w:ilvl w:val="0"/>
                <w:numId w:val="45"/>
              </w:numPr>
              <w:ind w:hanging="664"/>
            </w:pPr>
            <w:r w:rsidRPr="00232A52">
              <w:t>To strengthen implementation, Sierra Leone is encouraged to work with the Petroleum Directorate to ensure that the systematic disclosures of petroleum rights covered by their data portal provide all information listed under Requirement 2.3.b.</w:t>
            </w:r>
          </w:p>
          <w:p w:rsidR="00654515" w:rsidRPr="00232A52" w:rsidRDefault="00190DCA" w:rsidP="00A83DCB">
            <w:pPr>
              <w:pStyle w:val="ListParagraph"/>
              <w:numPr>
                <w:ilvl w:val="0"/>
                <w:numId w:val="45"/>
              </w:numPr>
              <w:ind w:hanging="664"/>
            </w:pPr>
            <w:r w:rsidRPr="00232A52">
              <w:t>To strengthen implementation and the sustainability of contract disclosures in Sierra Leone, the government is encouraged to formulate and clarify a concrete policy towards contract disclosure for both mining and petroleum companies, widely open to the public. In addition, the Sierra Leone may wish to ensure that the practice of contract disclosure is in line with its formalised policy, including publication of the latest versions of extractives contracts and amendments.</w:t>
            </w:r>
          </w:p>
          <w:p w:rsidR="00E06FA8" w:rsidRPr="00232A52" w:rsidRDefault="00190DCA" w:rsidP="00A83DCB">
            <w:pPr>
              <w:pStyle w:val="ListParagraph"/>
              <w:numPr>
                <w:ilvl w:val="0"/>
                <w:numId w:val="45"/>
              </w:numPr>
              <w:ind w:hanging="664"/>
            </w:pPr>
            <w:bookmarkStart w:id="336" w:name="_Hlk356077"/>
            <w:r w:rsidRPr="00232A52">
              <w:t>It is recommended that Sierra Leone continues its efforts to progress on beneficial ownership disclosure. This may include a review of material companies’ disclosures of legal ownership through the MCAS system, as well as close collaboration on beneficial ownership with the Corporate Affairs Commission as outlined in the draft National Corporate Governance Code. In the interim,</w:t>
            </w:r>
            <w:r w:rsidRPr="00232A52" w:rsidDel="00D908D7">
              <w:t xml:space="preserve"> </w:t>
            </w:r>
            <w:r w:rsidRPr="00232A52">
              <w:t>Sierra Leone may wish to task the SLEITI Secretariat with publishing all reporting templates by reporting entities in Sierra Leone on SLEITI’s website. This may ensure that comprehensive and underlying documentation of reporting is available for all companies and government agencies</w:t>
            </w:r>
            <w:bookmarkEnd w:id="336"/>
            <w:r w:rsidRPr="00232A52">
              <w:t>.</w:t>
            </w:r>
          </w:p>
        </w:tc>
      </w:tr>
    </w:tbl>
    <w:p w:rsidR="00AC3CE6" w:rsidRPr="00232A52" w:rsidRDefault="00AC3CE6" w:rsidP="00A70DEE">
      <w:bookmarkStart w:id="337" w:name="_Toc459133119"/>
      <w:bookmarkStart w:id="338" w:name="_Toc461803068"/>
      <w:bookmarkStart w:id="339" w:name="_Toc461787331"/>
      <w:bookmarkStart w:id="340" w:name="_Toc461795843"/>
    </w:p>
    <w:p w:rsidR="000722F1" w:rsidRPr="00232A52" w:rsidRDefault="0085374F" w:rsidP="00E76E48">
      <w:pPr>
        <w:pStyle w:val="Heading2notindexed"/>
      </w:pPr>
      <w:bookmarkStart w:id="341" w:name="_Toc531886514"/>
      <w:bookmarkStart w:id="342" w:name="_Toc528930619"/>
      <w:bookmarkStart w:id="343" w:name="_Toc531962287"/>
      <w:bookmarkStart w:id="344" w:name="_Toc1137392"/>
      <w:bookmarkStart w:id="345" w:name="_Toc1138844"/>
      <w:r w:rsidRPr="00232A52">
        <w:lastRenderedPageBreak/>
        <w:t xml:space="preserve">3. </w:t>
      </w:r>
      <w:r w:rsidR="000722F1" w:rsidRPr="00232A52">
        <w:t>Monitoring and production</w:t>
      </w:r>
      <w:bookmarkEnd w:id="337"/>
      <w:bookmarkEnd w:id="338"/>
      <w:bookmarkEnd w:id="339"/>
      <w:bookmarkEnd w:id="340"/>
      <w:bookmarkEnd w:id="341"/>
      <w:bookmarkEnd w:id="342"/>
      <w:bookmarkEnd w:id="343"/>
      <w:bookmarkEnd w:id="344"/>
      <w:bookmarkEnd w:id="345"/>
      <w:r w:rsidR="000722F1" w:rsidRPr="00232A52">
        <w:t xml:space="preserve"> </w:t>
      </w:r>
    </w:p>
    <w:p w:rsidR="000722F1" w:rsidRPr="00232A52" w:rsidRDefault="00C4408F" w:rsidP="00366D80">
      <w:r w:rsidRPr="00232A52">
        <w:t>This section provides details on the implementation of the EITI requirements related to exploration, production and exports.</w:t>
      </w:r>
    </w:p>
    <w:p w:rsidR="000722F1" w:rsidRPr="00232A52" w:rsidRDefault="00F7195C" w:rsidP="001A2358">
      <w:pPr>
        <w:pStyle w:val="Heading3"/>
      </w:pPr>
      <w:bookmarkStart w:id="346" w:name="_Toc459133122"/>
      <w:bookmarkStart w:id="347" w:name="_Toc461803071"/>
      <w:bookmarkStart w:id="348" w:name="_Toc461787334"/>
      <w:bookmarkStart w:id="349" w:name="_Toc461795846"/>
      <w:bookmarkStart w:id="350" w:name="_Toc531886517"/>
      <w:bookmarkStart w:id="351" w:name="_Toc528930622"/>
      <w:bookmarkStart w:id="352" w:name="_Toc531962288"/>
      <w:bookmarkStart w:id="353" w:name="_Toc1137393"/>
      <w:bookmarkStart w:id="354" w:name="_Toc1138845"/>
      <w:r w:rsidRPr="00232A52">
        <w:t>O</w:t>
      </w:r>
      <w:r w:rsidR="000722F1" w:rsidRPr="00232A52">
        <w:t>verview of the extractive sector, including exploration activities (#3.</w:t>
      </w:r>
      <w:r w:rsidR="007C5BEB" w:rsidRPr="00232A52">
        <w:t>1</w:t>
      </w:r>
      <w:r w:rsidR="000722F1" w:rsidRPr="00232A52">
        <w:t>)</w:t>
      </w:r>
      <w:bookmarkEnd w:id="346"/>
      <w:bookmarkEnd w:id="347"/>
      <w:bookmarkEnd w:id="348"/>
      <w:bookmarkEnd w:id="349"/>
      <w:bookmarkEnd w:id="350"/>
      <w:bookmarkEnd w:id="351"/>
      <w:bookmarkEnd w:id="352"/>
      <w:bookmarkEnd w:id="353"/>
      <w:bookmarkEnd w:id="354"/>
    </w:p>
    <w:p w:rsidR="00701856" w:rsidRPr="00232A52" w:rsidRDefault="00675030" w:rsidP="00584B5C">
      <w:pPr>
        <w:pStyle w:val="Heading4"/>
      </w:pPr>
      <w:r w:rsidRPr="00232A52">
        <w:t xml:space="preserve">Documentation of progress </w:t>
      </w:r>
    </w:p>
    <w:p w:rsidR="00BA003C" w:rsidRPr="00232A52" w:rsidRDefault="00675030" w:rsidP="00366D80">
      <w:r w:rsidRPr="00232A52">
        <w:rPr>
          <w:i/>
          <w:u w:val="single"/>
        </w:rPr>
        <w:t>Exploration</w:t>
      </w:r>
      <w:r w:rsidR="00A43BFF" w:rsidRPr="00232A52">
        <w:t xml:space="preserve">: </w:t>
      </w:r>
      <w:r w:rsidR="00E15A79" w:rsidRPr="00232A52">
        <w:t>A</w:t>
      </w:r>
      <w:r w:rsidR="00B46B9D" w:rsidRPr="00232A52">
        <w:t xml:space="preserve"> general overview of the </w:t>
      </w:r>
      <w:r w:rsidR="00E15A79" w:rsidRPr="00232A52">
        <w:t>Sierra Leone’s geology and potential</w:t>
      </w:r>
      <w:r w:rsidR="00B46B9D" w:rsidRPr="00232A52">
        <w:t xml:space="preserve"> is </w:t>
      </w:r>
      <w:r w:rsidR="00902D97" w:rsidRPr="00232A52">
        <w:t xml:space="preserve">provided </w:t>
      </w:r>
      <w:r w:rsidR="00E15A79" w:rsidRPr="00232A52">
        <w:t>through systematic disclosures on the MMMR’s portal</w:t>
      </w:r>
      <w:r w:rsidR="00E15A79" w:rsidRPr="00232A52">
        <w:rPr>
          <w:rStyle w:val="FootnoteReference"/>
          <w:rFonts w:ascii="Calibri" w:hAnsi="Calibri"/>
          <w:sz w:val="24"/>
          <w:szCs w:val="24"/>
        </w:rPr>
        <w:footnoteReference w:id="176"/>
      </w:r>
      <w:r w:rsidR="00E15A79" w:rsidRPr="00232A52">
        <w:t xml:space="preserve">, </w:t>
      </w:r>
      <w:r w:rsidR="00B027C8" w:rsidRPr="00232A52">
        <w:t>the Geological Information Management System’s</w:t>
      </w:r>
      <w:r w:rsidR="00B027C8" w:rsidRPr="00232A52">
        <w:rPr>
          <w:vertAlign w:val="superscript"/>
        </w:rPr>
        <w:footnoteReference w:id="177"/>
      </w:r>
      <w:r w:rsidR="00B027C8" w:rsidRPr="00232A52">
        <w:t xml:space="preserve"> data catalogue. It aims at providing a single entry-point to interested parties, however no evidence was found of updates since its launch in 2016 and several of the services such as map downloads are restricted. The 2016 report mirrors this finding as it notes that the online version contains virtually no geological data (p.23). </w:t>
      </w:r>
      <w:r w:rsidR="00E15A79" w:rsidRPr="00232A52">
        <w:t>The report expands on exploration activities,</w:t>
      </w:r>
      <w:r w:rsidR="00B46B9D" w:rsidRPr="00232A52">
        <w:t xml:space="preserve"> </w:t>
      </w:r>
      <w:r w:rsidR="00EE21B5" w:rsidRPr="00232A52">
        <w:t xml:space="preserve">distinguishing between different commodities </w:t>
      </w:r>
      <w:r w:rsidR="00E15A79" w:rsidRPr="00232A52">
        <w:t>(p.</w:t>
      </w:r>
      <w:r w:rsidR="00EE21B5" w:rsidRPr="00232A52">
        <w:t>34)</w:t>
      </w:r>
      <w:r w:rsidR="00B46B9D" w:rsidRPr="00232A52">
        <w:t xml:space="preserve">. A summary </w:t>
      </w:r>
      <w:r w:rsidR="00EE21B5" w:rsidRPr="00232A52">
        <w:t xml:space="preserve">of </w:t>
      </w:r>
      <w:r w:rsidR="00B46B9D" w:rsidRPr="00232A52">
        <w:t xml:space="preserve">mining exploration for </w:t>
      </w:r>
      <w:r w:rsidR="00ED2724" w:rsidRPr="00232A52">
        <w:t>specific</w:t>
      </w:r>
      <w:r w:rsidR="00B46B9D" w:rsidRPr="00232A52">
        <w:t xml:space="preserve"> companies </w:t>
      </w:r>
      <w:r w:rsidR="00ED2724" w:rsidRPr="00232A52">
        <w:t xml:space="preserve">is </w:t>
      </w:r>
      <w:r w:rsidR="00B46B9D" w:rsidRPr="00232A52">
        <w:t>also provided</w:t>
      </w:r>
      <w:r w:rsidR="00E15A79" w:rsidRPr="00232A52">
        <w:t xml:space="preserve"> (pp.34-36)</w:t>
      </w:r>
      <w:r w:rsidR="00B46B9D" w:rsidRPr="00232A52">
        <w:t>. Section 2.</w:t>
      </w:r>
      <w:r w:rsidR="00E15A79" w:rsidRPr="00232A52">
        <w:t>1 of the report provides a more general</w:t>
      </w:r>
      <w:r w:rsidR="00B46B9D" w:rsidRPr="00232A52">
        <w:t xml:space="preserve"> overview of the mining sector</w:t>
      </w:r>
      <w:r w:rsidR="00EE21B5" w:rsidRPr="00232A52">
        <w:t>, covering large-scale mining operations and ASM (p</w:t>
      </w:r>
      <w:r w:rsidR="00E15A79" w:rsidRPr="00232A52">
        <w:t>.</w:t>
      </w:r>
      <w:r w:rsidR="00EE21B5" w:rsidRPr="00232A52">
        <w:t>7)</w:t>
      </w:r>
      <w:r w:rsidR="00B46B9D" w:rsidRPr="00232A52">
        <w:t>.</w:t>
      </w:r>
      <w:r w:rsidR="00EE21B5" w:rsidRPr="00232A52">
        <w:t xml:space="preserve"> </w:t>
      </w:r>
      <w:proofErr w:type="gramStart"/>
      <w:r w:rsidR="00EE21B5" w:rsidRPr="00232A52">
        <w:t>Similarly, section 2.2.</w:t>
      </w:r>
      <w:proofErr w:type="gramEnd"/>
      <w:r w:rsidR="00EE21B5" w:rsidRPr="00232A52">
        <w:t xml:space="preserve"> </w:t>
      </w:r>
      <w:proofErr w:type="gramStart"/>
      <w:r w:rsidR="00EE21B5" w:rsidRPr="00232A52">
        <w:t>provides</w:t>
      </w:r>
      <w:proofErr w:type="gramEnd"/>
      <w:r w:rsidR="00EE21B5" w:rsidRPr="00232A52">
        <w:t xml:space="preserve"> an overview of the petroleum sector, including exploration and discoveries, linking to relevant websites including historic information.</w:t>
      </w:r>
    </w:p>
    <w:p w:rsidR="00E06B3D" w:rsidRPr="00232A52" w:rsidRDefault="00E06B3D" w:rsidP="00366D80">
      <w:r w:rsidRPr="00232A52">
        <w:t>At the time of writing, although not noted in the EITI Report, the Petroleum Directorate’s online cadastre</w:t>
      </w:r>
      <w:r w:rsidRPr="00232A52">
        <w:rPr>
          <w:rStyle w:val="FootnoteReference"/>
        </w:rPr>
        <w:footnoteReference w:id="178"/>
      </w:r>
      <w:r w:rsidRPr="00232A52">
        <w:t xml:space="preserve"> </w:t>
      </w:r>
      <w:r w:rsidR="009E0DDE" w:rsidRPr="00232A52">
        <w:t>and interactive map contains some information regarding relevant contract areas for the 4</w:t>
      </w:r>
      <w:r w:rsidR="009E0DDE" w:rsidRPr="00232A52">
        <w:rPr>
          <w:vertAlign w:val="superscript"/>
        </w:rPr>
        <w:t>th</w:t>
      </w:r>
      <w:r w:rsidR="009E0DDE" w:rsidRPr="00232A52">
        <w:t xml:space="preserve"> Licensing round and limited information of areas where </w:t>
      </w:r>
      <w:r w:rsidR="00957E48" w:rsidRPr="00232A52">
        <w:t xml:space="preserve">2-dimensional and 3-dimensional </w:t>
      </w:r>
      <w:r w:rsidR="009E0DDE" w:rsidRPr="00232A52">
        <w:t>seismic data in are available from the directorate.</w:t>
      </w:r>
    </w:p>
    <w:p w:rsidR="00AC3CE6" w:rsidRPr="00232A52" w:rsidRDefault="00675030" w:rsidP="00584B5C">
      <w:pPr>
        <w:pStyle w:val="Heading4"/>
      </w:pPr>
      <w:r w:rsidRPr="00232A52">
        <w:t xml:space="preserve">Stakeholder views </w:t>
      </w:r>
    </w:p>
    <w:p w:rsidR="00675030" w:rsidRPr="00232A52" w:rsidRDefault="00E06B3D" w:rsidP="00366D80">
      <w:r w:rsidRPr="00232A52">
        <w:t xml:space="preserve">No </w:t>
      </w:r>
      <w:r w:rsidR="0093181E" w:rsidRPr="00232A52">
        <w:t xml:space="preserve">stakeholders </w:t>
      </w:r>
      <w:r w:rsidR="00E44B69" w:rsidRPr="00232A52">
        <w:t xml:space="preserve">expressed </w:t>
      </w:r>
      <w:r w:rsidRPr="00232A52">
        <w:t xml:space="preserve">any specific views on </w:t>
      </w:r>
      <w:r w:rsidR="00E44B69" w:rsidRPr="00232A52">
        <w:t>the 2016 EITI Report’s coverage</w:t>
      </w:r>
      <w:r w:rsidR="003D3163" w:rsidRPr="00232A52">
        <w:t xml:space="preserve"> of </w:t>
      </w:r>
      <w:r w:rsidRPr="00232A52">
        <w:t>this requirement.</w:t>
      </w:r>
    </w:p>
    <w:p w:rsidR="00675030" w:rsidRPr="00232A52" w:rsidRDefault="00675030" w:rsidP="00584B5C">
      <w:pPr>
        <w:pStyle w:val="Heading4"/>
      </w:pPr>
      <w:bookmarkStart w:id="355" w:name="_Toc459133125"/>
      <w:bookmarkStart w:id="356" w:name="_Toc461803074"/>
      <w:r w:rsidRPr="00232A52">
        <w:t>Initial assessment</w:t>
      </w:r>
      <w:bookmarkEnd w:id="355"/>
      <w:bookmarkEnd w:id="356"/>
    </w:p>
    <w:p w:rsidR="00A96C3E" w:rsidRPr="00232A52" w:rsidRDefault="00675030" w:rsidP="00366D80">
      <w:r w:rsidRPr="00232A52">
        <w:t>Th</w:t>
      </w:r>
      <w:r w:rsidR="00B966EB" w:rsidRPr="00232A52">
        <w:t xml:space="preserve">e International Secretariat’s initial assessment is that Sierra Leone has made </w:t>
      </w:r>
      <w:r w:rsidR="00EE21B5" w:rsidRPr="00232A52">
        <w:t xml:space="preserve">satisfactory </w:t>
      </w:r>
      <w:r w:rsidR="00B966EB" w:rsidRPr="00232A52">
        <w:t>progress to</w:t>
      </w:r>
      <w:r w:rsidR="00EE21B5" w:rsidRPr="00232A52">
        <w:t>wards meeting this requirement.</w:t>
      </w:r>
      <w:r w:rsidR="00C73BC4" w:rsidRPr="00232A52">
        <w:t xml:space="preserve"> </w:t>
      </w:r>
      <w:r w:rsidR="001619B2" w:rsidRPr="00232A52">
        <w:t>The 2016 EITI Report provides a</w:t>
      </w:r>
      <w:r w:rsidR="00C73BC4" w:rsidRPr="00232A52">
        <w:t xml:space="preserve"> general overview of the country’s </w:t>
      </w:r>
      <w:r w:rsidR="001619B2" w:rsidRPr="00232A52">
        <w:t xml:space="preserve">extractive industries, including significant exploration </w:t>
      </w:r>
      <w:r w:rsidR="00C73BC4" w:rsidRPr="00232A52">
        <w:t>activities</w:t>
      </w:r>
      <w:r w:rsidR="00EE21B5" w:rsidRPr="00232A52">
        <w:t>.</w:t>
      </w:r>
    </w:p>
    <w:p w:rsidR="00C73BC4" w:rsidRPr="00232A52" w:rsidRDefault="00C73BC4" w:rsidP="00366D80">
      <w:r w:rsidRPr="00232A52">
        <w:t>T</w:t>
      </w:r>
      <w:r w:rsidR="001619B2" w:rsidRPr="00232A52">
        <w:t xml:space="preserve">o strengthen implementation, </w:t>
      </w:r>
      <w:r w:rsidR="00B027C8" w:rsidRPr="00232A52">
        <w:t xml:space="preserve">the government is </w:t>
      </w:r>
      <w:r w:rsidRPr="00232A52">
        <w:t>encouraged to maintain an update</w:t>
      </w:r>
      <w:r w:rsidR="002E7403" w:rsidRPr="00232A52">
        <w:t>d</w:t>
      </w:r>
      <w:r w:rsidRPr="00232A52">
        <w:t xml:space="preserve"> overview of the petroleum sector and related reserves and activities of the sector. This would ideally also entail the </w:t>
      </w:r>
      <w:r w:rsidR="00585A9F" w:rsidRPr="00232A52">
        <w:t xml:space="preserve">exploration activities, including details </w:t>
      </w:r>
      <w:r w:rsidR="009E0DDE" w:rsidRPr="00232A52">
        <w:t>on</w:t>
      </w:r>
      <w:r w:rsidR="00585A9F" w:rsidRPr="00232A52">
        <w:t xml:space="preserve"> the </w:t>
      </w:r>
      <w:r w:rsidR="009E0DDE" w:rsidRPr="00232A52">
        <w:t>most significant</w:t>
      </w:r>
      <w:r w:rsidR="00585A9F" w:rsidRPr="00232A52">
        <w:t xml:space="preserve"> </w:t>
      </w:r>
      <w:r w:rsidR="009E0DDE" w:rsidRPr="00232A52">
        <w:t>reserves and activities by</w:t>
      </w:r>
      <w:r w:rsidR="00585A9F" w:rsidRPr="00232A52">
        <w:t xml:space="preserve"> petroleum companies.</w:t>
      </w:r>
    </w:p>
    <w:p w:rsidR="000722F1" w:rsidRPr="00232A52" w:rsidRDefault="000722F1" w:rsidP="001A2358">
      <w:pPr>
        <w:pStyle w:val="Heading3"/>
      </w:pPr>
      <w:bookmarkStart w:id="357" w:name="_Toc459133126"/>
      <w:bookmarkStart w:id="358" w:name="_Toc461803075"/>
      <w:bookmarkStart w:id="359" w:name="_Toc461787335"/>
      <w:bookmarkStart w:id="360" w:name="_Toc461795847"/>
      <w:bookmarkStart w:id="361" w:name="_Toc531886518"/>
      <w:bookmarkStart w:id="362" w:name="_Toc528930623"/>
      <w:bookmarkStart w:id="363" w:name="_Toc531962289"/>
      <w:bookmarkStart w:id="364" w:name="_Toc1137394"/>
      <w:bookmarkStart w:id="365" w:name="_Toc1138846"/>
      <w:r w:rsidRPr="00232A52">
        <w:lastRenderedPageBreak/>
        <w:t>Production data (#3.</w:t>
      </w:r>
      <w:r w:rsidR="007C5BEB" w:rsidRPr="00232A52">
        <w:t>2</w:t>
      </w:r>
      <w:r w:rsidRPr="00232A52">
        <w:t>)</w:t>
      </w:r>
      <w:bookmarkEnd w:id="357"/>
      <w:bookmarkEnd w:id="358"/>
      <w:bookmarkEnd w:id="359"/>
      <w:bookmarkEnd w:id="360"/>
      <w:bookmarkEnd w:id="361"/>
      <w:bookmarkEnd w:id="362"/>
      <w:bookmarkEnd w:id="363"/>
      <w:bookmarkEnd w:id="364"/>
      <w:bookmarkEnd w:id="365"/>
    </w:p>
    <w:p w:rsidR="009B332B" w:rsidRPr="00232A52" w:rsidRDefault="00675030" w:rsidP="00584B5C">
      <w:pPr>
        <w:pStyle w:val="Heading4"/>
      </w:pPr>
      <w:r w:rsidRPr="00232A52">
        <w:t xml:space="preserve">Documentation of progress </w:t>
      </w:r>
    </w:p>
    <w:p w:rsidR="00D73657" w:rsidRPr="00232A52" w:rsidRDefault="007F6883" w:rsidP="00366D80">
      <w:r w:rsidRPr="00232A52">
        <w:t>Table 4.1</w:t>
      </w:r>
      <w:r w:rsidR="00B041DE" w:rsidRPr="00232A52">
        <w:t xml:space="preserve"> of the 2016 EITI Report</w:t>
      </w:r>
      <w:r w:rsidRPr="00232A52">
        <w:t xml:space="preserve"> (p.36) </w:t>
      </w:r>
      <w:r w:rsidR="00B041DE" w:rsidRPr="00232A52">
        <w:t xml:space="preserve">provides </w:t>
      </w:r>
      <w:r w:rsidRPr="00232A52">
        <w:t xml:space="preserve">production </w:t>
      </w:r>
      <w:r w:rsidR="00F95CEF" w:rsidRPr="00232A52">
        <w:t xml:space="preserve">volumes and values in </w:t>
      </w:r>
      <w:r w:rsidRPr="00232A52">
        <w:t>2016</w:t>
      </w:r>
      <w:r w:rsidR="00F95CEF" w:rsidRPr="00232A52">
        <w:t xml:space="preserve">, </w:t>
      </w:r>
      <w:r w:rsidRPr="00232A52">
        <w:t>disaggregated by company, mineral type</w:t>
      </w:r>
      <w:r w:rsidR="00F95CEF" w:rsidRPr="00232A52">
        <w:rPr>
          <w:rStyle w:val="FootnoteReference"/>
        </w:rPr>
        <w:footnoteReference w:id="179"/>
      </w:r>
      <w:r w:rsidRPr="00232A52">
        <w:t>, quantity, estimated pro</w:t>
      </w:r>
      <w:r w:rsidR="000611C1" w:rsidRPr="00232A52">
        <w:t>duction value,</w:t>
      </w:r>
      <w:r w:rsidR="00F95CEF" w:rsidRPr="00232A52">
        <w:t xml:space="preserve"> for eight mineral commodities produced that year</w:t>
      </w:r>
      <w:r w:rsidR="00193F11" w:rsidRPr="00232A52">
        <w:t>.</w:t>
      </w:r>
      <w:r w:rsidR="00F95CEF" w:rsidRPr="00232A52">
        <w:t xml:space="preserve"> Information on artisanal-mined production is not provided in the report.</w:t>
      </w:r>
      <w:r w:rsidR="00B027C8" w:rsidRPr="00232A52">
        <w:t xml:space="preserve"> However, this data is </w:t>
      </w:r>
      <w:r w:rsidR="003C27E7" w:rsidRPr="00232A52">
        <w:t xml:space="preserve">not </w:t>
      </w:r>
      <w:r w:rsidR="00B027C8" w:rsidRPr="00232A52">
        <w:t xml:space="preserve">available </w:t>
      </w:r>
      <w:r w:rsidR="003C27E7" w:rsidRPr="00232A52">
        <w:t>for</w:t>
      </w:r>
      <w:r w:rsidR="00193F11" w:rsidRPr="00232A52">
        <w:t xml:space="preserve"> gold</w:t>
      </w:r>
      <w:r w:rsidR="00946786" w:rsidRPr="00232A52">
        <w:t>,</w:t>
      </w:r>
      <w:r w:rsidR="00193F11" w:rsidRPr="00232A52">
        <w:t xml:space="preserve"> tantalum</w:t>
      </w:r>
      <w:r w:rsidR="003C27E7" w:rsidRPr="00232A52">
        <w:t>, zircon</w:t>
      </w:r>
      <w:r w:rsidR="00946786" w:rsidRPr="00232A52">
        <w:t xml:space="preserve"> and diamonds from ASM activities</w:t>
      </w:r>
      <w:r w:rsidR="00193F11" w:rsidRPr="00232A52">
        <w:t>.</w:t>
      </w:r>
      <w:r w:rsidR="00637F2A" w:rsidRPr="00232A52">
        <w:t xml:space="preserve"> Data for previous years do not seem to imply that either gold, tantalum or zirconium are </w:t>
      </w:r>
      <w:r w:rsidR="008C25D2" w:rsidRPr="00232A52">
        <w:t>significant segments of the mining sector</w:t>
      </w:r>
      <w:r w:rsidR="00637F2A" w:rsidRPr="00232A52">
        <w:t xml:space="preserve">, but diamonds remain a significant contributor to mining production and has been </w:t>
      </w:r>
      <w:r w:rsidR="00931D40" w:rsidRPr="00232A52">
        <w:t xml:space="preserve">linked </w:t>
      </w:r>
      <w:r w:rsidR="00637F2A" w:rsidRPr="00232A52">
        <w:t xml:space="preserve">to </w:t>
      </w:r>
      <w:r w:rsidR="00931D40" w:rsidRPr="00232A52">
        <w:t xml:space="preserve">the country’s past </w:t>
      </w:r>
      <w:r w:rsidR="00637F2A" w:rsidRPr="00232A52">
        <w:t>conflicts.</w:t>
      </w:r>
      <w:r w:rsidR="00193F11" w:rsidRPr="00232A52">
        <w:t xml:space="preserve"> </w:t>
      </w:r>
      <w:r w:rsidR="004F70E5" w:rsidRPr="00232A52">
        <w:t xml:space="preserve">For </w:t>
      </w:r>
      <w:r w:rsidR="000611C1" w:rsidRPr="00232A52">
        <w:t xml:space="preserve">commodities’ </w:t>
      </w:r>
      <w:r w:rsidR="004F70E5" w:rsidRPr="00232A52">
        <w:t>production values, these were calculated by the IA using sales value per unit of the commodity</w:t>
      </w:r>
      <w:r w:rsidR="00F95CEF" w:rsidRPr="00232A52">
        <w:t>,</w:t>
      </w:r>
      <w:r w:rsidR="004F70E5" w:rsidRPr="00232A52">
        <w:t xml:space="preserve"> i.e. based on export values divided by quantity</w:t>
      </w:r>
      <w:r w:rsidR="00F95CEF" w:rsidRPr="00232A52">
        <w:t xml:space="preserve"> (</w:t>
      </w:r>
      <w:r w:rsidR="004F70E5" w:rsidRPr="00232A52">
        <w:t>p.36).</w:t>
      </w:r>
      <w:r w:rsidR="00F02A7E" w:rsidRPr="00232A52">
        <w:t xml:space="preserve"> </w:t>
      </w:r>
    </w:p>
    <w:p w:rsidR="00C81642" w:rsidRPr="00232A52" w:rsidRDefault="00D73657" w:rsidP="00366D80">
      <w:r w:rsidRPr="00232A52">
        <w:t>Go</w:t>
      </w:r>
      <w:r w:rsidR="00946786" w:rsidRPr="00232A52">
        <w:t>ld and</w:t>
      </w:r>
      <w:r w:rsidRPr="00232A52">
        <w:t xml:space="preserve"> tantalum are only listed as produced by ASM sector, with no production from large-scale mining operations</w:t>
      </w:r>
      <w:r w:rsidR="00B027C8" w:rsidRPr="00232A52">
        <w:t>. This implies that 100% of production data is missing for these commodities.</w:t>
      </w:r>
      <w:r w:rsidR="00946786" w:rsidRPr="00232A52">
        <w:t xml:space="preserve"> </w:t>
      </w:r>
      <w:r w:rsidR="00B027C8" w:rsidRPr="00232A52">
        <w:t xml:space="preserve">In </w:t>
      </w:r>
      <w:r w:rsidR="00232A52" w:rsidRPr="00232A52">
        <w:t>addition,</w:t>
      </w:r>
      <w:r w:rsidR="00946786" w:rsidRPr="00232A52">
        <w:t xml:space="preserve"> </w:t>
      </w:r>
      <w:r w:rsidR="003C27E7" w:rsidRPr="00232A52">
        <w:t>there is</w:t>
      </w:r>
      <w:r w:rsidR="00946786" w:rsidRPr="00232A52">
        <w:t xml:space="preserve"> lack of data for non-industrial </w:t>
      </w:r>
      <w:r w:rsidR="003C27E7" w:rsidRPr="00232A52">
        <w:t xml:space="preserve">zircon and </w:t>
      </w:r>
      <w:r w:rsidR="00946786" w:rsidRPr="00232A52">
        <w:t>diamond production</w:t>
      </w:r>
      <w:r w:rsidRPr="00232A52">
        <w:t xml:space="preserve">. </w:t>
      </w:r>
      <w:r w:rsidR="00B027C8" w:rsidRPr="00232A52">
        <w:t>However, the Bank of Sierra Leone’s monthly reports for the economy seems to imply that production data is at least available for both diamonds and gold, which are included in all their monthly economic reviews.</w:t>
      </w:r>
      <w:r w:rsidR="00B027C8" w:rsidRPr="00232A52">
        <w:rPr>
          <w:rStyle w:val="FootnoteReference"/>
        </w:rPr>
        <w:footnoteReference w:id="180"/>
      </w:r>
      <w:r w:rsidR="00B027C8" w:rsidRPr="00232A52">
        <w:t xml:space="preserve"> Total production volumes amount to 1,361 kg of gold (4,378.8 ounces), and 551,560 carats of diamond, which is much higher than reported in SLEITI reports. By this estimate, 44.9% of diamond production is not covered by EITI reporting, especially as this official data is not referenced. However, the </w:t>
      </w:r>
      <w:r w:rsidRPr="00232A52">
        <w:t xml:space="preserve">report </w:t>
      </w:r>
      <w:r w:rsidR="00B027C8" w:rsidRPr="00232A52">
        <w:t xml:space="preserve">does </w:t>
      </w:r>
      <w:r w:rsidRPr="00232A52">
        <w:t>identif</w:t>
      </w:r>
      <w:r w:rsidR="00B027C8" w:rsidRPr="00232A52">
        <w:t>y</w:t>
      </w:r>
      <w:r w:rsidRPr="00232A52">
        <w:t xml:space="preserve"> that ASM is not monitored by the NMA and the IA was therefore unable to include such figures (p.36). </w:t>
      </w:r>
    </w:p>
    <w:p w:rsidR="00675030" w:rsidRPr="00232A52" w:rsidRDefault="00675030" w:rsidP="00366D80">
      <w:r w:rsidRPr="00232A52">
        <w:rPr>
          <w:i/>
          <w:u w:val="single"/>
        </w:rPr>
        <w:t>Location</w:t>
      </w:r>
      <w:r w:rsidR="00C81642" w:rsidRPr="00232A52">
        <w:t xml:space="preserve">: Although the report does not explicitly identify the areas of production for the ASM sub-sector, it is possible to verify the location of production for the large-scale companies covered in table 4.1, by referring to the coordinates and location of their </w:t>
      </w:r>
      <w:r w:rsidR="003C27E7" w:rsidRPr="00232A52">
        <w:t>m</w:t>
      </w:r>
      <w:r w:rsidR="00C81642" w:rsidRPr="00232A52">
        <w:t xml:space="preserve">ining leases. </w:t>
      </w:r>
    </w:p>
    <w:p w:rsidR="008C1A47" w:rsidRPr="00232A52" w:rsidRDefault="00675030" w:rsidP="00584B5C">
      <w:pPr>
        <w:pStyle w:val="Heading4"/>
      </w:pPr>
      <w:r w:rsidRPr="00232A52">
        <w:t xml:space="preserve">Stakeholder views </w:t>
      </w:r>
    </w:p>
    <w:p w:rsidR="00C31CDC" w:rsidRPr="00232A52" w:rsidRDefault="00583731" w:rsidP="00366D80">
      <w:r w:rsidRPr="00232A52">
        <w:t>Government stakeholders from several agencies</w:t>
      </w:r>
      <w:r w:rsidR="00A627A5" w:rsidRPr="00232A52">
        <w:t xml:space="preserve"> confi</w:t>
      </w:r>
      <w:r w:rsidR="007D594A" w:rsidRPr="00232A52">
        <w:t>rmed that there are significant challenges in monitoring and regulating the ASM sector, which is the sole contributor to gold production and exports</w:t>
      </w:r>
      <w:r w:rsidR="008330FA" w:rsidRPr="00232A52">
        <w:t xml:space="preserve"> and a large contributor to diamond exports</w:t>
      </w:r>
      <w:r w:rsidR="007D594A" w:rsidRPr="00232A52">
        <w:t xml:space="preserve">. </w:t>
      </w:r>
      <w:r w:rsidR="008330FA" w:rsidRPr="00232A52">
        <w:t>Sierra Leone</w:t>
      </w:r>
      <w:r w:rsidR="00F95CEF" w:rsidRPr="00232A52">
        <w:t>’s previous</w:t>
      </w:r>
      <w:r w:rsidR="008330FA" w:rsidRPr="00232A52">
        <w:t xml:space="preserve"> EITI Reports have include</w:t>
      </w:r>
      <w:r w:rsidR="00F95CEF" w:rsidRPr="00232A52">
        <w:t>d</w:t>
      </w:r>
      <w:r w:rsidR="008330FA" w:rsidRPr="00232A52">
        <w:t xml:space="preserve"> this data due to specific economic bulletins that have </w:t>
      </w:r>
      <w:r w:rsidR="00F95CEF" w:rsidRPr="00232A52">
        <w:t xml:space="preserve">since </w:t>
      </w:r>
      <w:r w:rsidR="008330FA" w:rsidRPr="00232A52">
        <w:t>been discontinued by GoSL</w:t>
      </w:r>
      <w:r w:rsidRPr="00232A52">
        <w:t>, although no clarification could be obtained</w:t>
      </w:r>
      <w:r w:rsidR="00F95CEF" w:rsidRPr="00232A52">
        <w:t xml:space="preserve"> from </w:t>
      </w:r>
      <w:r w:rsidR="0093181E" w:rsidRPr="00232A52">
        <w:t xml:space="preserve">stakeholders </w:t>
      </w:r>
      <w:r w:rsidR="00F95CEF" w:rsidRPr="00232A52">
        <w:t>over the reasons for the cessation of publication</w:t>
      </w:r>
      <w:r w:rsidR="008330FA" w:rsidRPr="00232A52">
        <w:t xml:space="preserve">. </w:t>
      </w:r>
      <w:r w:rsidR="00256044" w:rsidRPr="00232A52">
        <w:t xml:space="preserve">Some stakeholders from government and civil society implied that these issues </w:t>
      </w:r>
      <w:r w:rsidR="00F95CEF" w:rsidRPr="00232A52">
        <w:t>we</w:t>
      </w:r>
      <w:r w:rsidR="00256044" w:rsidRPr="00232A52">
        <w:t xml:space="preserve">re mainly due to </w:t>
      </w:r>
      <w:r w:rsidR="00F95CEF" w:rsidRPr="00232A52">
        <w:t xml:space="preserve">inadequate </w:t>
      </w:r>
      <w:r w:rsidR="00256044" w:rsidRPr="00232A52">
        <w:t xml:space="preserve">reporting </w:t>
      </w:r>
      <w:r w:rsidR="00F95CEF" w:rsidRPr="00232A52">
        <w:t xml:space="preserve">by politically-appointed </w:t>
      </w:r>
      <w:r w:rsidR="00256044" w:rsidRPr="00232A52">
        <w:t xml:space="preserve">monitoring officials, and due to the opaque </w:t>
      </w:r>
      <w:r w:rsidR="00F95CEF" w:rsidRPr="00232A52">
        <w:t xml:space="preserve">supply </w:t>
      </w:r>
      <w:r w:rsidR="00256044" w:rsidRPr="00232A52">
        <w:t>chain</w:t>
      </w:r>
      <w:r w:rsidR="00F95CEF" w:rsidRPr="00232A52">
        <w:t>s</w:t>
      </w:r>
      <w:r w:rsidR="00256044" w:rsidRPr="00232A52">
        <w:t xml:space="preserve"> of ASM mines </w:t>
      </w:r>
      <w:r w:rsidR="00F95CEF" w:rsidRPr="00232A52">
        <w:t xml:space="preserve">to market </w:t>
      </w:r>
      <w:r w:rsidR="00256044" w:rsidRPr="00232A52">
        <w:t>through dealers and exporters.</w:t>
      </w:r>
      <w:r w:rsidR="00D73657" w:rsidRPr="00232A52">
        <w:t xml:space="preserve"> Lastly</w:t>
      </w:r>
      <w:r w:rsidR="00C31CDC" w:rsidRPr="00232A52">
        <w:t xml:space="preserve">, certain stakeholders not represented on the MSG indicated that production data </w:t>
      </w:r>
      <w:r w:rsidR="00F95CEF" w:rsidRPr="00232A52">
        <w:t>wa</w:t>
      </w:r>
      <w:r w:rsidR="00C31CDC" w:rsidRPr="00232A52">
        <w:t xml:space="preserve">s </w:t>
      </w:r>
      <w:r w:rsidR="00F95CEF" w:rsidRPr="00232A52">
        <w:t xml:space="preserve">particularly </w:t>
      </w:r>
      <w:r w:rsidR="00C31CDC" w:rsidRPr="00232A52">
        <w:t xml:space="preserve">important in Sierra Leone, </w:t>
      </w:r>
      <w:r w:rsidR="00F95CEF" w:rsidRPr="00232A52">
        <w:t xml:space="preserve">given that </w:t>
      </w:r>
      <w:r w:rsidR="00C31CDC" w:rsidRPr="00232A52">
        <w:t xml:space="preserve">export data reliability </w:t>
      </w:r>
      <w:r w:rsidR="00F95CEF" w:rsidRPr="00232A52">
        <w:t>wa</w:t>
      </w:r>
      <w:r w:rsidR="00C31CDC" w:rsidRPr="00232A52">
        <w:t xml:space="preserve">s </w:t>
      </w:r>
      <w:r w:rsidR="00F95CEF" w:rsidRPr="00232A52">
        <w:t xml:space="preserve">not </w:t>
      </w:r>
      <w:r w:rsidR="00C31CDC" w:rsidRPr="00232A52">
        <w:t xml:space="preserve">consistent with data </w:t>
      </w:r>
      <w:r w:rsidR="00F95CEF" w:rsidRPr="00232A52">
        <w:t xml:space="preserve">from </w:t>
      </w:r>
      <w:r w:rsidR="000D2296" w:rsidRPr="00232A52">
        <w:t xml:space="preserve">trading partners </w:t>
      </w:r>
      <w:r w:rsidR="00C31CDC" w:rsidRPr="00232A52">
        <w:t xml:space="preserve">on imports </w:t>
      </w:r>
      <w:r w:rsidR="00C31CDC" w:rsidRPr="00232A52">
        <w:rPr>
          <w:i/>
        </w:rPr>
        <w:t>from</w:t>
      </w:r>
      <w:r w:rsidR="00C31CDC" w:rsidRPr="00232A52">
        <w:t xml:space="preserve"> Sierra Leone.</w:t>
      </w:r>
    </w:p>
    <w:p w:rsidR="00597FC5" w:rsidRPr="00232A52" w:rsidRDefault="00675030" w:rsidP="00584B5C">
      <w:pPr>
        <w:pStyle w:val="Heading4"/>
      </w:pPr>
      <w:bookmarkStart w:id="366" w:name="_Toc459133129"/>
      <w:bookmarkStart w:id="367" w:name="_Toc461803078"/>
      <w:r w:rsidRPr="00232A52">
        <w:t>Initial assessment</w:t>
      </w:r>
      <w:bookmarkEnd w:id="366"/>
      <w:bookmarkEnd w:id="367"/>
    </w:p>
    <w:p w:rsidR="00550FEB" w:rsidRPr="00232A52" w:rsidRDefault="00675030" w:rsidP="00366D80">
      <w:r w:rsidRPr="00232A52">
        <w:t>Th</w:t>
      </w:r>
      <w:r w:rsidR="00B966EB" w:rsidRPr="00232A52">
        <w:t xml:space="preserve">e International Secretariat’s initial assessment is that Sierra Leone has made </w:t>
      </w:r>
      <w:r w:rsidR="0045029B" w:rsidRPr="00232A52">
        <w:t>meaningful</w:t>
      </w:r>
      <w:r w:rsidR="00B966EB" w:rsidRPr="00232A52">
        <w:t xml:space="preserve"> progress </w:t>
      </w:r>
      <w:r w:rsidR="00B966EB" w:rsidRPr="00232A52">
        <w:lastRenderedPageBreak/>
        <w:t xml:space="preserve">towards meeting this requirement. </w:t>
      </w:r>
      <w:r w:rsidR="00BA1D60" w:rsidRPr="00232A52">
        <w:t xml:space="preserve">The </w:t>
      </w:r>
      <w:r w:rsidR="00C36CF2" w:rsidRPr="00232A52">
        <w:t>2016 EITI R</w:t>
      </w:r>
      <w:r w:rsidR="00BA1D60" w:rsidRPr="00232A52">
        <w:t xml:space="preserve">eport </w:t>
      </w:r>
      <w:r w:rsidR="00C36CF2" w:rsidRPr="00232A52">
        <w:t xml:space="preserve">provides </w:t>
      </w:r>
      <w:r w:rsidR="00BA1D60" w:rsidRPr="00232A52">
        <w:t xml:space="preserve">production volumes and values for </w:t>
      </w:r>
      <w:r w:rsidR="00E37B9A" w:rsidRPr="00232A52">
        <w:t xml:space="preserve">mineral </w:t>
      </w:r>
      <w:r w:rsidR="00BA1D60" w:rsidRPr="00232A52">
        <w:t>commodities</w:t>
      </w:r>
      <w:r w:rsidR="00E37B9A" w:rsidRPr="00232A52">
        <w:t xml:space="preserve"> produced </w:t>
      </w:r>
      <w:r w:rsidR="00CB3B22" w:rsidRPr="00232A52">
        <w:t xml:space="preserve">by </w:t>
      </w:r>
      <w:r w:rsidR="00637F2A" w:rsidRPr="00232A52">
        <w:t>large scale</w:t>
      </w:r>
      <w:r w:rsidR="00CB3B22" w:rsidRPr="00232A52">
        <w:t xml:space="preserve"> mines</w:t>
      </w:r>
      <w:r w:rsidR="00637F2A" w:rsidRPr="00232A52">
        <w:t xml:space="preserve"> </w:t>
      </w:r>
      <w:r w:rsidR="00E37B9A" w:rsidRPr="00232A52">
        <w:t>in 2016</w:t>
      </w:r>
      <w:r w:rsidR="00637F2A" w:rsidRPr="00232A52">
        <w:t>.</w:t>
      </w:r>
      <w:r w:rsidR="009828F0" w:rsidRPr="00232A52">
        <w:t xml:space="preserve"> </w:t>
      </w:r>
      <w:r w:rsidR="00637F2A" w:rsidRPr="00232A52">
        <w:t xml:space="preserve">It is possible to estimate the location of large-scale mineral production via the license register and information in the report. However, </w:t>
      </w:r>
      <w:r w:rsidR="009828F0" w:rsidRPr="00232A52">
        <w:t xml:space="preserve">production from </w:t>
      </w:r>
      <w:r w:rsidR="00E37B9A" w:rsidRPr="00232A52">
        <w:t>artisanal and small-scale mining</w:t>
      </w:r>
      <w:r w:rsidR="00637F2A" w:rsidRPr="00232A52">
        <w:t xml:space="preserve"> is not available, which the report explains is due to lack of data </w:t>
      </w:r>
      <w:r w:rsidR="003C0209" w:rsidRPr="00232A52">
        <w:t xml:space="preserve">available from </w:t>
      </w:r>
      <w:r w:rsidR="00637F2A" w:rsidRPr="00232A52">
        <w:t>the regulator</w:t>
      </w:r>
      <w:r w:rsidR="009828F0" w:rsidRPr="00232A52">
        <w:t>.</w:t>
      </w:r>
      <w:r w:rsidR="00637F2A" w:rsidRPr="00232A52">
        <w:t xml:space="preserve"> </w:t>
      </w:r>
      <w:r w:rsidR="003C0209" w:rsidRPr="00232A52">
        <w:t>However, o</w:t>
      </w:r>
      <w:r w:rsidR="00637F2A" w:rsidRPr="00232A52">
        <w:t xml:space="preserve">fficial production data from the Bank of Sierra Leone does include such information in their estimates, </w:t>
      </w:r>
      <w:r w:rsidR="003C0209" w:rsidRPr="00232A52">
        <w:t xml:space="preserve">suggesting that 100% of gold production and 44.9% of diamond production were not covered in EITI reporting of production data. </w:t>
      </w:r>
    </w:p>
    <w:p w:rsidR="009A7BD4" w:rsidRPr="00232A52" w:rsidRDefault="00CB3B22" w:rsidP="00366D80">
      <w:r w:rsidRPr="00232A52">
        <w:rPr>
          <w:bCs/>
        </w:rPr>
        <w:t xml:space="preserve">There is a case for assessing this provision as “satisfactory progress”. In other cases, the </w:t>
      </w:r>
      <w:r w:rsidR="00637F2A" w:rsidRPr="00232A52">
        <w:t xml:space="preserve">EITI Board </w:t>
      </w:r>
      <w:r w:rsidR="00824990" w:rsidRPr="00232A52">
        <w:t xml:space="preserve">has </w:t>
      </w:r>
      <w:r w:rsidRPr="00232A52">
        <w:t xml:space="preserve">agreed </w:t>
      </w:r>
      <w:r w:rsidR="00824990" w:rsidRPr="00232A52">
        <w:t>that official government data is sufficient even in instances where there are significant concerns over its comprehensiveness and reliability</w:t>
      </w:r>
      <w:r w:rsidR="00637F2A" w:rsidRPr="00232A52">
        <w:t>.</w:t>
      </w:r>
      <w:r w:rsidR="00BA6C6E" w:rsidRPr="00232A52">
        <w:rPr>
          <w:rStyle w:val="FootnoteReference"/>
        </w:rPr>
        <w:t xml:space="preserve"> </w:t>
      </w:r>
      <w:r w:rsidR="00BA6C6E" w:rsidRPr="00232A52">
        <w:rPr>
          <w:rStyle w:val="FootnoteReference"/>
        </w:rPr>
        <w:footnoteReference w:id="181"/>
      </w:r>
      <w:r w:rsidR="00637F2A" w:rsidRPr="00232A52">
        <w:t xml:space="preserve"> </w:t>
      </w:r>
      <w:r w:rsidR="00442CD9" w:rsidRPr="00232A52">
        <w:t>C</w:t>
      </w:r>
      <w:r w:rsidR="00BA6C6E" w:rsidRPr="00232A52">
        <w:t xml:space="preserve">omprehensive data was not provided in the EITI Report, </w:t>
      </w:r>
      <w:r w:rsidRPr="00232A52">
        <w:t xml:space="preserve">and </w:t>
      </w:r>
      <w:r w:rsidR="00BA6C6E" w:rsidRPr="00232A52">
        <w:t>the reason</w:t>
      </w:r>
      <w:r w:rsidRPr="00232A52">
        <w:t xml:space="preserve"> for this</w:t>
      </w:r>
      <w:r w:rsidR="00BA6C6E" w:rsidRPr="00232A52">
        <w:t xml:space="preserve"> is clearly described</w:t>
      </w:r>
      <w:r w:rsidRPr="00232A52">
        <w:t xml:space="preserve">. However </w:t>
      </w:r>
      <w:r w:rsidR="00BA6C6E" w:rsidRPr="00232A52">
        <w:t xml:space="preserve">official government statistics </w:t>
      </w:r>
      <w:r w:rsidRPr="00232A52">
        <w:t xml:space="preserve">do </w:t>
      </w:r>
      <w:r w:rsidR="00AB2835" w:rsidRPr="00232A52">
        <w:t>exist but</w:t>
      </w:r>
      <w:r w:rsidRPr="00232A52">
        <w:t xml:space="preserve"> </w:t>
      </w:r>
      <w:r w:rsidR="00442CD9" w:rsidRPr="00232A52">
        <w:t>are not referenced</w:t>
      </w:r>
      <w:r w:rsidR="00BA6C6E" w:rsidRPr="00232A52">
        <w:t xml:space="preserve">. </w:t>
      </w:r>
      <w:r w:rsidRPr="00232A52">
        <w:t>P</w:t>
      </w:r>
      <w:r w:rsidR="00442CD9" w:rsidRPr="00232A52">
        <w:t xml:space="preserve">revious </w:t>
      </w:r>
      <w:r w:rsidR="00BA6C6E" w:rsidRPr="00232A52">
        <w:t>report</w:t>
      </w:r>
      <w:r w:rsidR="00442CD9" w:rsidRPr="00232A52">
        <w:t>s</w:t>
      </w:r>
      <w:r w:rsidR="00BA6C6E" w:rsidRPr="00232A52">
        <w:t xml:space="preserve"> </w:t>
      </w:r>
      <w:r w:rsidR="00CD179E" w:rsidRPr="00232A52">
        <w:t xml:space="preserve">did </w:t>
      </w:r>
      <w:r w:rsidR="00442CD9" w:rsidRPr="00232A52">
        <w:t xml:space="preserve">include </w:t>
      </w:r>
      <w:r w:rsidR="00CD179E" w:rsidRPr="00232A52">
        <w:t xml:space="preserve">ASM </w:t>
      </w:r>
      <w:r w:rsidR="00442CD9" w:rsidRPr="00232A52">
        <w:t>production</w:t>
      </w:r>
      <w:r w:rsidRPr="00232A52">
        <w:t xml:space="preserve"> using this source</w:t>
      </w:r>
      <w:r w:rsidR="000E1261" w:rsidRPr="00232A52">
        <w:t>.</w:t>
      </w:r>
      <w:r w:rsidR="00BA6C6E" w:rsidRPr="00232A52">
        <w:t xml:space="preserve"> </w:t>
      </w:r>
      <w:r w:rsidRPr="00232A52">
        <w:t xml:space="preserve">Given the backsliding in the coverage of these issues, the International Secretariat questions whether </w:t>
      </w:r>
      <w:r w:rsidR="00CD179E" w:rsidRPr="00232A52">
        <w:t>the overall objective of the requirement has not been m</w:t>
      </w:r>
      <w:r w:rsidR="00442CD9" w:rsidRPr="00232A52">
        <w:t>et</w:t>
      </w:r>
      <w:r w:rsidR="00CD179E" w:rsidRPr="00232A52">
        <w:t>.</w:t>
      </w:r>
      <w:r w:rsidR="00BA6C6E" w:rsidRPr="00232A52">
        <w:t xml:space="preserve"> </w:t>
      </w:r>
      <w:r w:rsidRPr="00232A52">
        <w:t>Accordingly</w:t>
      </w:r>
      <w:r w:rsidR="00637F2A" w:rsidRPr="00232A52">
        <w:t xml:space="preserve">, </w:t>
      </w:r>
      <w:r w:rsidR="00FD6F12" w:rsidRPr="00232A52">
        <w:t xml:space="preserve">the International Secretariat’s assessment is that </w:t>
      </w:r>
      <w:r w:rsidR="00442CD9" w:rsidRPr="00232A52">
        <w:t>Sierra Leone has made meaningful progress on the requirement</w:t>
      </w:r>
      <w:r w:rsidR="00FD6F12" w:rsidRPr="00232A52">
        <w:t>.</w:t>
      </w:r>
    </w:p>
    <w:p w:rsidR="004871C3" w:rsidRPr="00232A52" w:rsidRDefault="0045029B" w:rsidP="00366D80">
      <w:r w:rsidRPr="00232A52">
        <w:t>In accordance</w:t>
      </w:r>
      <w:r w:rsidR="004871C3" w:rsidRPr="00232A52">
        <w:t xml:space="preserve"> with </w:t>
      </w:r>
      <w:r w:rsidR="00FD7476" w:rsidRPr="00232A52">
        <w:t>R</w:t>
      </w:r>
      <w:r w:rsidRPr="00232A52">
        <w:t xml:space="preserve">equirement 3.2, </w:t>
      </w:r>
      <w:r w:rsidR="004871C3" w:rsidRPr="00232A52">
        <w:t xml:space="preserve">the </w:t>
      </w:r>
      <w:r w:rsidRPr="00232A52">
        <w:t xml:space="preserve">Government of Sierra Leone should </w:t>
      </w:r>
      <w:r w:rsidR="004871C3" w:rsidRPr="00232A52">
        <w:t xml:space="preserve">ensure that </w:t>
      </w:r>
      <w:r w:rsidR="004871C3" w:rsidRPr="00232A52">
        <w:rPr>
          <w:i/>
        </w:rPr>
        <w:t>all</w:t>
      </w:r>
      <w:r w:rsidR="004871C3" w:rsidRPr="00232A52">
        <w:t xml:space="preserve"> production </w:t>
      </w:r>
      <w:r w:rsidRPr="00232A52">
        <w:t>volumes and values</w:t>
      </w:r>
      <w:r w:rsidR="004871C3" w:rsidRPr="00232A52">
        <w:t xml:space="preserve">, including for the </w:t>
      </w:r>
      <w:r w:rsidR="00442CD9" w:rsidRPr="00232A52">
        <w:t xml:space="preserve">artisanal and small-scale mineral </w:t>
      </w:r>
      <w:r w:rsidR="004871C3" w:rsidRPr="00232A52">
        <w:t>subsector</w:t>
      </w:r>
      <w:r w:rsidRPr="00232A52">
        <w:t>, is publicly accessible and reported on</w:t>
      </w:r>
      <w:r w:rsidR="004871C3" w:rsidRPr="00232A52">
        <w:t>.</w:t>
      </w:r>
      <w:r w:rsidR="00E37B9A" w:rsidRPr="00232A52">
        <w:t xml:space="preserve"> </w:t>
      </w:r>
      <w:r w:rsidRPr="00232A52">
        <w:t>To enhance EITI implementation in Sierra Leone, SLEITI is encouraged to work closely with the National Minerals Agency to ensure the</w:t>
      </w:r>
      <w:r w:rsidR="00ED2724" w:rsidRPr="00232A52">
        <w:t xml:space="preserve"> data </w:t>
      </w:r>
      <w:r w:rsidRPr="00232A52">
        <w:t xml:space="preserve">is </w:t>
      </w:r>
      <w:r w:rsidR="00ED2724" w:rsidRPr="00232A52">
        <w:t>published online regularly by the regulators themselves.</w:t>
      </w:r>
      <w:r w:rsidR="004871C3" w:rsidRPr="00232A52">
        <w:t xml:space="preserve"> Alternatively, SLEITI should assist </w:t>
      </w:r>
      <w:r w:rsidRPr="00232A52">
        <w:t>the National Minerals Agency</w:t>
      </w:r>
      <w:r w:rsidR="004871C3" w:rsidRPr="00232A52">
        <w:t xml:space="preserve"> to explore options for including ASM production data in the EITI reporting process as has been successfully achieved for ASM export data, described below.</w:t>
      </w:r>
    </w:p>
    <w:p w:rsidR="00675030" w:rsidRPr="00232A52" w:rsidRDefault="00675030" w:rsidP="001A2358">
      <w:pPr>
        <w:pStyle w:val="Heading3"/>
      </w:pPr>
      <w:bookmarkStart w:id="368" w:name="_Toc459133130"/>
      <w:bookmarkStart w:id="369" w:name="_Toc461803079"/>
      <w:bookmarkStart w:id="370" w:name="_Toc461787336"/>
      <w:bookmarkStart w:id="371" w:name="_Toc461795848"/>
      <w:bookmarkStart w:id="372" w:name="_Toc531886519"/>
      <w:bookmarkStart w:id="373" w:name="_Toc528930624"/>
      <w:bookmarkStart w:id="374" w:name="_Toc531962290"/>
      <w:bookmarkStart w:id="375" w:name="_Toc1137395"/>
      <w:bookmarkStart w:id="376" w:name="_Toc1138847"/>
      <w:r w:rsidRPr="00232A52">
        <w:t>Export data (#3.3)</w:t>
      </w:r>
      <w:bookmarkEnd w:id="368"/>
      <w:bookmarkEnd w:id="369"/>
      <w:bookmarkEnd w:id="370"/>
      <w:bookmarkEnd w:id="371"/>
      <w:bookmarkEnd w:id="372"/>
      <w:bookmarkEnd w:id="373"/>
      <w:bookmarkEnd w:id="374"/>
      <w:bookmarkEnd w:id="375"/>
      <w:bookmarkEnd w:id="376"/>
    </w:p>
    <w:p w:rsidR="00240C0D" w:rsidRPr="00232A52" w:rsidRDefault="00675030" w:rsidP="00584B5C">
      <w:pPr>
        <w:pStyle w:val="Heading4"/>
      </w:pPr>
      <w:r w:rsidRPr="00232A52">
        <w:t xml:space="preserve">Documentation of progress </w:t>
      </w:r>
    </w:p>
    <w:p w:rsidR="00675030" w:rsidRPr="00232A52" w:rsidRDefault="004F70E5" w:rsidP="00366D80">
      <w:r w:rsidRPr="00232A52">
        <w:t xml:space="preserve">Export </w:t>
      </w:r>
      <w:r w:rsidR="006F7B35" w:rsidRPr="00232A52">
        <w:t>volumes and values</w:t>
      </w:r>
      <w:r w:rsidR="006F7B35" w:rsidRPr="00232A52" w:rsidDel="006F7B35">
        <w:t xml:space="preserve"> </w:t>
      </w:r>
      <w:r w:rsidR="006F7B35" w:rsidRPr="00232A52">
        <w:t xml:space="preserve">are provided </w:t>
      </w:r>
      <w:r w:rsidR="003C27E7" w:rsidRPr="00232A52">
        <w:t xml:space="preserve">in table 4.1 </w:t>
      </w:r>
      <w:r w:rsidR="006F7B35" w:rsidRPr="00232A52">
        <w:t>of the 2016 EITI Report</w:t>
      </w:r>
      <w:r w:rsidR="003C27E7" w:rsidRPr="00232A52">
        <w:t xml:space="preserve">, </w:t>
      </w:r>
      <w:r w:rsidR="006F7B35" w:rsidRPr="00232A52">
        <w:t xml:space="preserve">disaggregated </w:t>
      </w:r>
      <w:r w:rsidR="003C27E7" w:rsidRPr="00232A52">
        <w:t>by commodity for both large-scale and ASM activities (p.36)</w:t>
      </w:r>
      <w:r w:rsidRPr="00232A52">
        <w:t xml:space="preserve">. Apart from </w:t>
      </w:r>
      <w:r w:rsidR="006F7B35" w:rsidRPr="00232A52">
        <w:t xml:space="preserve">ASM-related </w:t>
      </w:r>
      <w:r w:rsidRPr="00232A52">
        <w:t>export, export</w:t>
      </w:r>
      <w:r w:rsidR="006F7B35" w:rsidRPr="00232A52">
        <w:t>s of each mineral</w:t>
      </w:r>
      <w:r w:rsidRPr="00232A52">
        <w:t xml:space="preserve"> commodity can be traced back to the location of origin using the same method as for production. In addition, table 4.2 </w:t>
      </w:r>
      <w:r w:rsidR="00BF774D" w:rsidRPr="00232A52">
        <w:t>aggregates all companies’ and subsectors’ export values, for each commodity</w:t>
      </w:r>
      <w:r w:rsidR="007A35ED" w:rsidRPr="00232A52">
        <w:t xml:space="preserve"> (p.38)</w:t>
      </w:r>
      <w:r w:rsidR="00BF774D" w:rsidRPr="00232A52">
        <w:t>.</w:t>
      </w:r>
    </w:p>
    <w:p w:rsidR="00240C0D" w:rsidRPr="00232A52" w:rsidRDefault="00675030" w:rsidP="00584B5C">
      <w:pPr>
        <w:pStyle w:val="Heading4"/>
      </w:pPr>
      <w:r w:rsidRPr="00232A52">
        <w:t xml:space="preserve">Stakeholder views </w:t>
      </w:r>
    </w:p>
    <w:p w:rsidR="00583731" w:rsidRPr="00232A52" w:rsidRDefault="00583731" w:rsidP="00366D80">
      <w:r w:rsidRPr="00232A52">
        <w:t xml:space="preserve">Certain industry stakeholders noted </w:t>
      </w:r>
      <w:r w:rsidR="00B34763" w:rsidRPr="00232A52">
        <w:t xml:space="preserve">ongoing challenges related to </w:t>
      </w:r>
      <w:r w:rsidRPr="00232A52">
        <w:t>export</w:t>
      </w:r>
      <w:r w:rsidR="00B34763" w:rsidRPr="00232A52">
        <w:t>s</w:t>
      </w:r>
      <w:r w:rsidRPr="00232A52">
        <w:t xml:space="preserve"> of precious stones, where</w:t>
      </w:r>
      <w:r w:rsidR="00B34763" w:rsidRPr="00232A52">
        <w:t>by</w:t>
      </w:r>
      <w:r w:rsidRPr="00232A52">
        <w:t xml:space="preserve"> the sign-off by the </w:t>
      </w:r>
      <w:r w:rsidR="00B34763" w:rsidRPr="00232A52">
        <w:t xml:space="preserve">NMA’s </w:t>
      </w:r>
      <w:r w:rsidR="00C20508" w:rsidRPr="00232A52">
        <w:t xml:space="preserve">Directorate of </w:t>
      </w:r>
      <w:r w:rsidRPr="00232A52">
        <w:t xml:space="preserve">Precious Minerals </w:t>
      </w:r>
      <w:r w:rsidR="00C20508" w:rsidRPr="00232A52">
        <w:t xml:space="preserve">Trading (formerly known as Government Gold and Diamonds Office) </w:t>
      </w:r>
      <w:r w:rsidR="00B34763" w:rsidRPr="00232A52">
        <w:t xml:space="preserve">was required prior to </w:t>
      </w:r>
      <w:r w:rsidR="00C20508" w:rsidRPr="00232A52">
        <w:t xml:space="preserve">export. The </w:t>
      </w:r>
      <w:proofErr w:type="gramStart"/>
      <w:r w:rsidR="00C20508" w:rsidRPr="00232A52">
        <w:t xml:space="preserve">procedures </w:t>
      </w:r>
      <w:r w:rsidR="003C27E7" w:rsidRPr="00232A52">
        <w:t>involve</w:t>
      </w:r>
      <w:r w:rsidR="000D2296" w:rsidRPr="00232A52">
        <w:t>d</w:t>
      </w:r>
      <w:r w:rsidR="00C20508" w:rsidRPr="00232A52">
        <w:t xml:space="preserve"> valuation and certification </w:t>
      </w:r>
      <w:r w:rsidR="00C74E87" w:rsidRPr="00232A52">
        <w:t xml:space="preserve">of goods to be exported and </w:t>
      </w:r>
      <w:r w:rsidR="000D2296" w:rsidRPr="00232A52">
        <w:t>wa</w:t>
      </w:r>
      <w:r w:rsidR="00C20508" w:rsidRPr="00232A52">
        <w:t>s</w:t>
      </w:r>
      <w:proofErr w:type="gramEnd"/>
      <w:r w:rsidR="00C20508" w:rsidRPr="00232A52">
        <w:t xml:space="preserve"> </w:t>
      </w:r>
      <w:r w:rsidR="000D2296" w:rsidRPr="00232A52">
        <w:t xml:space="preserve">considered </w:t>
      </w:r>
      <w:r w:rsidR="00C20508" w:rsidRPr="00232A52">
        <w:t xml:space="preserve">by industry stakeholders as a major </w:t>
      </w:r>
      <w:r w:rsidR="000D2296" w:rsidRPr="00232A52">
        <w:t xml:space="preserve">time-consuming </w:t>
      </w:r>
      <w:r w:rsidR="00C20508" w:rsidRPr="00232A52">
        <w:t xml:space="preserve">bottleneck. </w:t>
      </w:r>
      <w:r w:rsidR="00784A81" w:rsidRPr="00232A52">
        <w:t>Precise</w:t>
      </w:r>
      <w:r w:rsidR="00C20508" w:rsidRPr="00232A52">
        <w:t xml:space="preserve"> procedures </w:t>
      </w:r>
      <w:r w:rsidR="000D2296" w:rsidRPr="00232A52">
        <w:t>we</w:t>
      </w:r>
      <w:r w:rsidR="00C20508" w:rsidRPr="00232A52">
        <w:t>re listed on the Precious Minerals Trading website.</w:t>
      </w:r>
      <w:r w:rsidR="00C20508" w:rsidRPr="00232A52">
        <w:rPr>
          <w:rStyle w:val="FootnoteReference"/>
        </w:rPr>
        <w:footnoteReference w:id="182"/>
      </w:r>
      <w:r w:rsidR="00C20508" w:rsidRPr="00232A52">
        <w:t xml:space="preserve"> A final signature </w:t>
      </w:r>
      <w:r w:rsidR="000D2296" w:rsidRPr="00232A52">
        <w:t>wa</w:t>
      </w:r>
      <w:r w:rsidR="00C20508" w:rsidRPr="00232A52">
        <w:t xml:space="preserve">s also </w:t>
      </w:r>
      <w:r w:rsidR="000D2296" w:rsidRPr="00232A52">
        <w:t xml:space="preserve">required </w:t>
      </w:r>
      <w:r w:rsidR="00C20508" w:rsidRPr="00232A52">
        <w:t>from the Minister of Mines and Mineral Resources</w:t>
      </w:r>
      <w:r w:rsidR="000D2296" w:rsidRPr="00232A52">
        <w:t>,</w:t>
      </w:r>
      <w:r w:rsidR="00C20508" w:rsidRPr="00232A52">
        <w:t xml:space="preserve"> which </w:t>
      </w:r>
      <w:r w:rsidR="000D2296" w:rsidRPr="00232A52">
        <w:t>wa</w:t>
      </w:r>
      <w:r w:rsidR="00C20508" w:rsidRPr="00232A52">
        <w:t xml:space="preserve">s </w:t>
      </w:r>
      <w:r w:rsidR="000D2296" w:rsidRPr="00232A52">
        <w:t xml:space="preserve">considered by several industry stakeholders </w:t>
      </w:r>
      <w:r w:rsidR="00C20508" w:rsidRPr="00232A52">
        <w:t>as an additional barrier for export</w:t>
      </w:r>
      <w:r w:rsidR="000D2296" w:rsidRPr="00232A52">
        <w:t>s</w:t>
      </w:r>
      <w:r w:rsidR="00C20508" w:rsidRPr="00232A52">
        <w:t>.</w:t>
      </w:r>
    </w:p>
    <w:p w:rsidR="0018507B" w:rsidRPr="00232A52" w:rsidRDefault="00C31CDC" w:rsidP="00366D80">
      <w:r w:rsidRPr="00232A52">
        <w:lastRenderedPageBreak/>
        <w:t xml:space="preserve">As noted </w:t>
      </w:r>
      <w:r w:rsidR="000D2296" w:rsidRPr="00232A52">
        <w:t>in relation to production data (</w:t>
      </w:r>
      <w:r w:rsidR="000D2296" w:rsidRPr="00232A52">
        <w:rPr>
          <w:i/>
        </w:rPr>
        <w:t>see R</w:t>
      </w:r>
      <w:r w:rsidRPr="00232A52">
        <w:rPr>
          <w:i/>
        </w:rPr>
        <w:t>equirement 3.2</w:t>
      </w:r>
      <w:r w:rsidR="000D2296" w:rsidRPr="00232A52">
        <w:t>)</w:t>
      </w:r>
      <w:r w:rsidRPr="00232A52">
        <w:t xml:space="preserve">, certain stakeholders indicated that there </w:t>
      </w:r>
      <w:r w:rsidR="000D2296" w:rsidRPr="00232A52">
        <w:t>we</w:t>
      </w:r>
      <w:r w:rsidRPr="00232A52">
        <w:t xml:space="preserve">re </w:t>
      </w:r>
      <w:r w:rsidR="000D2296" w:rsidRPr="00232A52">
        <w:t xml:space="preserve">considerable </w:t>
      </w:r>
      <w:r w:rsidRPr="00232A52">
        <w:t xml:space="preserve">concerns regarding the reliability of export data in Sierra Leone. This </w:t>
      </w:r>
      <w:r w:rsidR="000D2296" w:rsidRPr="00232A52">
        <w:t>wa</w:t>
      </w:r>
      <w:r w:rsidRPr="00232A52">
        <w:t xml:space="preserve">s due to </w:t>
      </w:r>
      <w:r w:rsidR="000D2296" w:rsidRPr="00232A52">
        <w:t xml:space="preserve">trading partners’ </w:t>
      </w:r>
      <w:r w:rsidRPr="00232A52">
        <w:t xml:space="preserve">data </w:t>
      </w:r>
      <w:r w:rsidR="000D2296" w:rsidRPr="00232A52">
        <w:t xml:space="preserve">on imports from Sierra Leone being </w:t>
      </w:r>
      <w:r w:rsidRPr="00232A52">
        <w:t>significantly higher than export data report</w:t>
      </w:r>
      <w:r w:rsidR="000D2296" w:rsidRPr="00232A52">
        <w:t>ed</w:t>
      </w:r>
      <w:r w:rsidRPr="00232A52">
        <w:t xml:space="preserve"> </w:t>
      </w:r>
      <w:r w:rsidR="000D2296" w:rsidRPr="00232A52">
        <w:t xml:space="preserve">within </w:t>
      </w:r>
      <w:r w:rsidRPr="00232A52">
        <w:t>Sierra Leone.</w:t>
      </w:r>
    </w:p>
    <w:p w:rsidR="00597FC5" w:rsidRPr="00232A52" w:rsidRDefault="00675030" w:rsidP="00584B5C">
      <w:pPr>
        <w:pStyle w:val="Heading4"/>
      </w:pPr>
      <w:bookmarkStart w:id="377" w:name="_Toc459133133"/>
      <w:bookmarkStart w:id="378" w:name="_Toc461803082"/>
      <w:r w:rsidRPr="00232A52">
        <w:t>Initial assessment</w:t>
      </w:r>
      <w:bookmarkEnd w:id="377"/>
      <w:bookmarkEnd w:id="378"/>
    </w:p>
    <w:p w:rsidR="00405360" w:rsidRPr="00232A52" w:rsidRDefault="00B23825" w:rsidP="00366D80">
      <w:r w:rsidRPr="00232A52">
        <w:t xml:space="preserve">The International Secretariat’s initial assessment is that Sierra Leone has made </w:t>
      </w:r>
      <w:r w:rsidR="00BF774D" w:rsidRPr="00232A52">
        <w:t>satisfactory</w:t>
      </w:r>
      <w:r w:rsidRPr="00232A52">
        <w:t xml:space="preserve"> progress in meeting this requirement. </w:t>
      </w:r>
      <w:r w:rsidR="00BF774D" w:rsidRPr="00232A52">
        <w:t xml:space="preserve">The </w:t>
      </w:r>
      <w:r w:rsidR="002974F9" w:rsidRPr="00232A52">
        <w:t>2016 EITI R</w:t>
      </w:r>
      <w:r w:rsidR="00BF774D" w:rsidRPr="00232A52">
        <w:t xml:space="preserve">eport </w:t>
      </w:r>
      <w:r w:rsidR="00FC253D" w:rsidRPr="00232A52">
        <w:t xml:space="preserve">provides </w:t>
      </w:r>
      <w:r w:rsidR="00BF774D" w:rsidRPr="00232A52">
        <w:t xml:space="preserve">export volumes and values </w:t>
      </w:r>
      <w:r w:rsidR="00FC253D" w:rsidRPr="00232A52">
        <w:t xml:space="preserve">for all mineral commodities exported in 2016, </w:t>
      </w:r>
      <w:r w:rsidR="00BF774D" w:rsidRPr="00232A52">
        <w:t>disaggregated by subsector, companies and commodities.</w:t>
      </w:r>
      <w:r w:rsidR="007A35ED" w:rsidRPr="00232A52">
        <w:t xml:space="preserve"> </w:t>
      </w:r>
      <w:r w:rsidR="0022548D" w:rsidRPr="00232A52">
        <w:t xml:space="preserve">It is possible to estimate the location of exports based on data provided. </w:t>
      </w:r>
    </w:p>
    <w:p w:rsidR="00EA5ADB" w:rsidRPr="00232A52" w:rsidRDefault="0022548D" w:rsidP="00366D80">
      <w:r w:rsidRPr="00232A52">
        <w:t xml:space="preserve">To strengthen implementation, </w:t>
      </w:r>
      <w:r w:rsidR="00EA5ADB" w:rsidRPr="00232A52">
        <w:t xml:space="preserve">Sierra Leone is </w:t>
      </w:r>
      <w:r w:rsidR="00DB028F" w:rsidRPr="00232A52">
        <w:t xml:space="preserve">encouraged </w:t>
      </w:r>
      <w:r w:rsidR="00EA5ADB" w:rsidRPr="00232A52">
        <w:t>to ensure that export data</w:t>
      </w:r>
      <w:r w:rsidR="00DB028F" w:rsidRPr="00232A52">
        <w:t xml:space="preserve"> (including volumes and values)</w:t>
      </w:r>
      <w:r w:rsidR="00EA5ADB" w:rsidRPr="00232A52">
        <w:t xml:space="preserve"> </w:t>
      </w:r>
      <w:r w:rsidR="00DB028F" w:rsidRPr="00232A52">
        <w:t xml:space="preserve">is regularly published </w:t>
      </w:r>
      <w:r w:rsidR="00EA5ADB" w:rsidRPr="00232A52">
        <w:t>online</w:t>
      </w:r>
      <w:r w:rsidR="00DB028F" w:rsidRPr="00232A52">
        <w:t xml:space="preserve"> for </w:t>
      </w:r>
      <w:r w:rsidR="00EA5ADB" w:rsidRPr="00232A52">
        <w:t xml:space="preserve">each </w:t>
      </w:r>
      <w:r w:rsidR="00DB028F" w:rsidRPr="00232A52">
        <w:t xml:space="preserve">mineral </w:t>
      </w:r>
      <w:r w:rsidR="00EA5ADB" w:rsidRPr="00232A52">
        <w:t>commodity</w:t>
      </w:r>
      <w:r w:rsidR="00DB028F" w:rsidRPr="00232A52">
        <w:t xml:space="preserve"> exported in the year under review</w:t>
      </w:r>
      <w:r w:rsidR="00EA5ADB" w:rsidRPr="00232A52">
        <w:t>.</w:t>
      </w:r>
      <w:r w:rsidR="00C74E87" w:rsidRPr="00232A52">
        <w:t xml:space="preserve"> </w:t>
      </w:r>
      <w:r w:rsidR="00ED3141" w:rsidRPr="00232A52">
        <w:t xml:space="preserve">Sierra Leone </w:t>
      </w:r>
      <w:r w:rsidR="00C74E87" w:rsidRPr="00232A52">
        <w:t xml:space="preserve">may wish to work with </w:t>
      </w:r>
      <w:r w:rsidR="00ED3141" w:rsidRPr="00232A52">
        <w:t xml:space="preserve">relevant government entities such as the </w:t>
      </w:r>
      <w:r w:rsidR="00C74E87" w:rsidRPr="00232A52">
        <w:t xml:space="preserve">NMA and Statistics Sierra Leone to ensure commodity classifications are used </w:t>
      </w:r>
      <w:r w:rsidR="00ED3141" w:rsidRPr="00232A52">
        <w:t xml:space="preserve">consistently </w:t>
      </w:r>
      <w:r w:rsidR="00C74E87" w:rsidRPr="00232A52">
        <w:t>to ensure comparability between NMA figures and data from other companies.</w:t>
      </w:r>
    </w:p>
    <w:p w:rsidR="00675030" w:rsidRPr="00232A52" w:rsidRDefault="00045490" w:rsidP="00AB2F96">
      <w:pPr>
        <w:pStyle w:val="Caption"/>
        <w:rPr>
          <w:color w:val="000000"/>
        </w:rPr>
      </w:pPr>
      <w:bookmarkStart w:id="379" w:name="_Toc463537776"/>
      <w:bookmarkStart w:id="380" w:name="_Toc531886566"/>
      <w:bookmarkStart w:id="381" w:name="_Toc531186746"/>
      <w:bookmarkStart w:id="382" w:name="_Toc531961656"/>
      <w:bookmarkStart w:id="383" w:name="_Toc1138888"/>
      <w:r w:rsidRPr="00232A52">
        <w:t xml:space="preserve">Table </w:t>
      </w:r>
      <w:r w:rsidR="00B84D92">
        <w:rPr>
          <w:noProof/>
        </w:rPr>
        <w:fldChar w:fldCharType="begin"/>
      </w:r>
      <w:r w:rsidR="00B84D92">
        <w:rPr>
          <w:noProof/>
        </w:rPr>
        <w:instrText xml:space="preserve"> SEQ Table \* ARABIC </w:instrText>
      </w:r>
      <w:r w:rsidR="00B84D92">
        <w:rPr>
          <w:noProof/>
        </w:rPr>
        <w:fldChar w:fldCharType="separate"/>
      </w:r>
      <w:r w:rsidR="002F619F">
        <w:rPr>
          <w:noProof/>
        </w:rPr>
        <w:t>3</w:t>
      </w:r>
      <w:r w:rsidR="00B84D92">
        <w:rPr>
          <w:noProof/>
        </w:rPr>
        <w:fldChar w:fldCharType="end"/>
      </w:r>
      <w:r w:rsidR="00DE5680" w:rsidRPr="00232A52">
        <w:t>:</w:t>
      </w:r>
      <w:r w:rsidR="00675030" w:rsidRPr="00232A52">
        <w:rPr>
          <w:color w:val="000000"/>
        </w:rPr>
        <w:t xml:space="preserve"> </w:t>
      </w:r>
      <w:r w:rsidR="00675030" w:rsidRPr="00232A52">
        <w:rPr>
          <w:rFonts w:eastAsia="Calibri"/>
        </w:rPr>
        <w:t>Summary initial assessment table: Monitoring and production</w:t>
      </w:r>
      <w:bookmarkEnd w:id="379"/>
      <w:bookmarkEnd w:id="380"/>
      <w:bookmarkEnd w:id="381"/>
      <w:bookmarkEnd w:id="382"/>
      <w:bookmarkEnd w:id="38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7"/>
        <w:gridCol w:w="5507"/>
        <w:gridCol w:w="2159"/>
      </w:tblGrid>
      <w:tr w:rsidR="00FC3899" w:rsidRPr="00232A52" w:rsidTr="00CE183C">
        <w:trPr>
          <w:trHeight w:val="879"/>
        </w:trPr>
        <w:tc>
          <w:tcPr>
            <w:tcW w:w="0" w:type="auto"/>
            <w:shd w:val="clear" w:color="auto" w:fill="D9D9D9"/>
            <w:vAlign w:val="center"/>
          </w:tcPr>
          <w:p w:rsidR="00FC3899" w:rsidRPr="00232A52" w:rsidRDefault="00FC3899" w:rsidP="00EF2200">
            <w:pPr>
              <w:pStyle w:val="Tabletext"/>
            </w:pPr>
            <w:r w:rsidRPr="00232A52">
              <w:t>EITI provisions</w:t>
            </w:r>
          </w:p>
        </w:tc>
        <w:tc>
          <w:tcPr>
            <w:tcW w:w="0" w:type="auto"/>
            <w:shd w:val="clear" w:color="auto" w:fill="D9D9D9"/>
            <w:vAlign w:val="center"/>
          </w:tcPr>
          <w:p w:rsidR="00FC3899" w:rsidRPr="00232A52" w:rsidRDefault="00FC3899" w:rsidP="00EF2200">
            <w:pPr>
              <w:pStyle w:val="Tabletext"/>
            </w:pPr>
            <w:r w:rsidRPr="00232A52">
              <w:t>Summary of main findings</w:t>
            </w:r>
          </w:p>
        </w:tc>
        <w:tc>
          <w:tcPr>
            <w:tcW w:w="0" w:type="auto"/>
            <w:shd w:val="clear" w:color="auto" w:fill="D9D9D9"/>
            <w:vAlign w:val="center"/>
          </w:tcPr>
          <w:p w:rsidR="00FC3899" w:rsidRPr="00232A52" w:rsidRDefault="00FC3899" w:rsidP="00EF2200">
            <w:pPr>
              <w:pStyle w:val="Tabletext"/>
            </w:pPr>
            <w:r w:rsidRPr="00232A52">
              <w:t xml:space="preserve">International Secretariat’s initial assessment of progress with the EITI provisions </w:t>
            </w:r>
          </w:p>
        </w:tc>
      </w:tr>
      <w:tr w:rsidR="00675030" w:rsidRPr="00232A52" w:rsidTr="00CE183C">
        <w:tc>
          <w:tcPr>
            <w:tcW w:w="0" w:type="auto"/>
            <w:shd w:val="clear" w:color="auto" w:fill="auto"/>
            <w:vAlign w:val="center"/>
          </w:tcPr>
          <w:p w:rsidR="00675030" w:rsidRPr="00232A52" w:rsidRDefault="00675030" w:rsidP="00EF2200">
            <w:pPr>
              <w:pStyle w:val="Tabletext"/>
            </w:pPr>
            <w:r w:rsidRPr="00232A52">
              <w:t>Overview of the extractive sector, including exploration activities (#3.1)</w:t>
            </w:r>
          </w:p>
        </w:tc>
        <w:tc>
          <w:tcPr>
            <w:tcW w:w="0" w:type="auto"/>
            <w:shd w:val="clear" w:color="auto" w:fill="auto"/>
            <w:vAlign w:val="center"/>
          </w:tcPr>
          <w:p w:rsidR="00675030" w:rsidRPr="00232A52" w:rsidRDefault="000F1A5F" w:rsidP="000F1A5F">
            <w:pPr>
              <w:pStyle w:val="Tabletext"/>
            </w:pPr>
            <w:r w:rsidRPr="00232A52">
              <w:t>The 2016 EITI Report provides a general overview of the country’s extractive industries, including significant exploration activities.</w:t>
            </w:r>
          </w:p>
        </w:tc>
        <w:tc>
          <w:tcPr>
            <w:tcW w:w="0" w:type="auto"/>
            <w:vAlign w:val="center"/>
          </w:tcPr>
          <w:p w:rsidR="00675030" w:rsidRPr="00232A52" w:rsidRDefault="000611C1" w:rsidP="00EF2200">
            <w:pPr>
              <w:pStyle w:val="Tabletext"/>
            </w:pPr>
            <w:r w:rsidRPr="00232A52">
              <w:t>Satisfactory progress</w:t>
            </w:r>
          </w:p>
        </w:tc>
      </w:tr>
      <w:tr w:rsidR="00675030" w:rsidRPr="00232A52" w:rsidTr="00CE183C">
        <w:tc>
          <w:tcPr>
            <w:tcW w:w="0" w:type="auto"/>
            <w:shd w:val="clear" w:color="auto" w:fill="auto"/>
            <w:vAlign w:val="center"/>
          </w:tcPr>
          <w:p w:rsidR="00675030" w:rsidRPr="00232A52" w:rsidRDefault="00675030" w:rsidP="00EF2200">
            <w:pPr>
              <w:pStyle w:val="Tabletext"/>
            </w:pPr>
            <w:r w:rsidRPr="00232A52">
              <w:t>Production data (#3.2)</w:t>
            </w:r>
          </w:p>
        </w:tc>
        <w:tc>
          <w:tcPr>
            <w:tcW w:w="0" w:type="auto"/>
            <w:shd w:val="clear" w:color="auto" w:fill="auto"/>
            <w:vAlign w:val="center"/>
          </w:tcPr>
          <w:p w:rsidR="00675030" w:rsidRPr="00232A52" w:rsidRDefault="00442CD9" w:rsidP="000F1A5F">
            <w:pPr>
              <w:pStyle w:val="Tabletext"/>
            </w:pPr>
            <w:r w:rsidRPr="00232A52">
              <w:t xml:space="preserve">The 2016 EITI Report provides production volumes and values for mineral commodities produced large scale </w:t>
            </w:r>
            <w:r w:rsidR="001033A7" w:rsidRPr="00232A52">
              <w:t xml:space="preserve">mining </w:t>
            </w:r>
            <w:r w:rsidRPr="00232A52">
              <w:t xml:space="preserve">in 2016. It is possible to estimate the location of large-scale mineral production via the license register and information in the report. However, production from artisanal and small-scale mining is not available, which the report explains is due to lack of data from the regulator. However, </w:t>
            </w:r>
            <w:r w:rsidR="001033A7" w:rsidRPr="00232A52">
              <w:t>o</w:t>
            </w:r>
            <w:r w:rsidRPr="00232A52">
              <w:t>fficial production data from the Bank of Sierra Leone does include such information</w:t>
            </w:r>
            <w:r w:rsidR="00803208" w:rsidRPr="00232A52">
              <w:t xml:space="preserve">, and this was cited in previous reports. Given the </w:t>
            </w:r>
            <w:r w:rsidR="000E1261" w:rsidRPr="00232A52">
              <w:t>backsliding o</w:t>
            </w:r>
            <w:r w:rsidR="00803208" w:rsidRPr="00232A52">
              <w:t>n</w:t>
            </w:r>
            <w:r w:rsidR="000E1261" w:rsidRPr="00232A52">
              <w:t xml:space="preserve"> comprehensive production data, the overall objective of the requirement has not been met.</w:t>
            </w:r>
          </w:p>
        </w:tc>
        <w:tc>
          <w:tcPr>
            <w:tcW w:w="0" w:type="auto"/>
            <w:vAlign w:val="center"/>
          </w:tcPr>
          <w:p w:rsidR="00675030" w:rsidRPr="00232A52" w:rsidRDefault="000611C1" w:rsidP="00EF2200">
            <w:pPr>
              <w:pStyle w:val="Tabletext"/>
            </w:pPr>
            <w:r w:rsidRPr="00232A52">
              <w:t>Meaningful progress</w:t>
            </w:r>
          </w:p>
        </w:tc>
      </w:tr>
      <w:tr w:rsidR="00675030" w:rsidRPr="00232A52" w:rsidTr="00CE183C">
        <w:tc>
          <w:tcPr>
            <w:tcW w:w="0" w:type="auto"/>
            <w:shd w:val="clear" w:color="auto" w:fill="auto"/>
            <w:vAlign w:val="center"/>
          </w:tcPr>
          <w:p w:rsidR="00675030" w:rsidRPr="00232A52" w:rsidRDefault="00675030" w:rsidP="00EF2200">
            <w:pPr>
              <w:pStyle w:val="Tabletext"/>
            </w:pPr>
            <w:r w:rsidRPr="00232A52">
              <w:t>Export data (#3.3)</w:t>
            </w:r>
          </w:p>
        </w:tc>
        <w:tc>
          <w:tcPr>
            <w:tcW w:w="0" w:type="auto"/>
            <w:shd w:val="clear" w:color="auto" w:fill="auto"/>
            <w:vAlign w:val="center"/>
          </w:tcPr>
          <w:p w:rsidR="000F1A5F" w:rsidRPr="00232A52" w:rsidRDefault="000F1A5F" w:rsidP="00D94A87">
            <w:pPr>
              <w:pStyle w:val="Tabletext"/>
            </w:pPr>
            <w:r w:rsidRPr="00232A52">
              <w:t>The 2016 EITI Report provides export volumes and values for all mineral commodities exported in 2016, disaggregated by subsector, companies and commodities. It is possible to estimate the location of exports based on data provided.</w:t>
            </w:r>
          </w:p>
        </w:tc>
        <w:tc>
          <w:tcPr>
            <w:tcW w:w="0" w:type="auto"/>
            <w:vAlign w:val="center"/>
          </w:tcPr>
          <w:p w:rsidR="00675030" w:rsidRPr="00232A52" w:rsidRDefault="000611C1" w:rsidP="00EF2200">
            <w:pPr>
              <w:pStyle w:val="Tabletext"/>
            </w:pPr>
            <w:r w:rsidRPr="00232A52">
              <w:t>Satisfactory progress</w:t>
            </w:r>
          </w:p>
        </w:tc>
      </w:tr>
      <w:tr w:rsidR="00675030" w:rsidRPr="00232A52" w:rsidTr="008C1A47">
        <w:tc>
          <w:tcPr>
            <w:tcW w:w="0" w:type="auto"/>
            <w:gridSpan w:val="3"/>
            <w:shd w:val="clear" w:color="auto" w:fill="FFFFFF"/>
            <w:vAlign w:val="center"/>
          </w:tcPr>
          <w:p w:rsidR="000611C1" w:rsidRPr="00232A52" w:rsidRDefault="000611C1" w:rsidP="00EF2200">
            <w:pPr>
              <w:pStyle w:val="Tabletext"/>
              <w:rPr>
                <w:b/>
              </w:rPr>
            </w:pPr>
            <w:r w:rsidRPr="00232A52">
              <w:rPr>
                <w:b/>
              </w:rPr>
              <w:lastRenderedPageBreak/>
              <w:t>Secretariat’s corrective actions:</w:t>
            </w:r>
          </w:p>
          <w:p w:rsidR="000F1A5F" w:rsidRPr="00232A52" w:rsidRDefault="000F1A5F" w:rsidP="00A83DCB">
            <w:pPr>
              <w:pStyle w:val="ListParagraph"/>
              <w:numPr>
                <w:ilvl w:val="0"/>
                <w:numId w:val="44"/>
              </w:numPr>
              <w:ind w:hanging="664"/>
            </w:pPr>
            <w:r w:rsidRPr="00232A52">
              <w:t xml:space="preserve">In accordance with </w:t>
            </w:r>
            <w:r w:rsidRPr="00232A52">
              <w:rPr>
                <w:b/>
              </w:rPr>
              <w:t>Requirement 3.2</w:t>
            </w:r>
            <w:r w:rsidRPr="00232A52">
              <w:t xml:space="preserve">, the Government of Sierra Leone should ensure that all production volumes and values, including for the ASM subsector, is publicly accessible and reported on. </w:t>
            </w:r>
            <w:r w:rsidR="000E1261" w:rsidRPr="00232A52">
              <w:t>To enhance EITI implementation, SLEITI is encouraged to work closely with the National Minerals Agency to ensure the data is published online regularly by the regulators themselves. Alternatively, SLEITI should assist the National Minerals Agency to explore options for including ASM production data in the EITI reporting process as has been successfully achieved for ASM export data, described below.</w:t>
            </w:r>
          </w:p>
          <w:p w:rsidR="00675030" w:rsidRPr="00232A52" w:rsidRDefault="008C1A47" w:rsidP="00EF2200">
            <w:pPr>
              <w:pStyle w:val="Tabletext"/>
              <w:rPr>
                <w:b/>
              </w:rPr>
            </w:pPr>
            <w:r w:rsidRPr="00232A52">
              <w:rPr>
                <w:b/>
              </w:rPr>
              <w:t xml:space="preserve">Secretariat’s </w:t>
            </w:r>
            <w:r w:rsidR="000611C1" w:rsidRPr="00232A52">
              <w:rPr>
                <w:b/>
              </w:rPr>
              <w:t xml:space="preserve">strategic </w:t>
            </w:r>
            <w:r w:rsidR="00675030" w:rsidRPr="00232A52">
              <w:rPr>
                <w:b/>
              </w:rPr>
              <w:t>recommendations:</w:t>
            </w:r>
          </w:p>
          <w:p w:rsidR="000F1A5F" w:rsidRPr="00232A52" w:rsidRDefault="000F1A5F" w:rsidP="00A83DCB">
            <w:pPr>
              <w:pStyle w:val="ListParagraph"/>
              <w:numPr>
                <w:ilvl w:val="0"/>
                <w:numId w:val="45"/>
              </w:numPr>
              <w:ind w:hanging="664"/>
            </w:pPr>
            <w:r w:rsidRPr="00232A52">
              <w:t>To strengthen implementation of Requirement 3.1, the government is encouraged to maintain an updated overview of the petroleum sector and related reserves and activities of the sector. This would ideally also entail the exploration activities, including details on the most significant reserves and activities by petroleum companies.</w:t>
            </w:r>
          </w:p>
          <w:p w:rsidR="00675030" w:rsidRPr="00232A52" w:rsidRDefault="000E1261" w:rsidP="000E1261">
            <w:pPr>
              <w:pStyle w:val="ListParagraph"/>
              <w:numPr>
                <w:ilvl w:val="0"/>
                <w:numId w:val="45"/>
              </w:numPr>
              <w:ind w:hanging="664"/>
              <w:rPr>
                <w:rFonts w:eastAsia="Calibri"/>
              </w:rPr>
            </w:pPr>
            <w:r w:rsidRPr="00232A52" w:rsidDel="000E1261">
              <w:t xml:space="preserve"> </w:t>
            </w:r>
            <w:r w:rsidR="000F1A5F" w:rsidRPr="00232A52">
              <w:t>To strengthen implementation of Requirement 3.3, Sierra Leone is encouraged to ensure that export data (including volumes and values) is regularly published online for each mineral commodity exported in the year under review. Sierra Leone may wish to work with relevant government entities such as the NMA and Statistics Sierra Leone to ensure commodity classifications are used consistently to ensure comparability between NMA figures and data from other companies.</w:t>
            </w:r>
          </w:p>
        </w:tc>
      </w:tr>
    </w:tbl>
    <w:p w:rsidR="00045490" w:rsidRPr="00232A52" w:rsidRDefault="00045490" w:rsidP="00A70DEE">
      <w:bookmarkStart w:id="384" w:name="_Toc461796629"/>
      <w:bookmarkStart w:id="385" w:name="_Toc461803083"/>
      <w:bookmarkStart w:id="386" w:name="_Toc461786601"/>
      <w:bookmarkStart w:id="387" w:name="_Toc461787172"/>
      <w:bookmarkStart w:id="388" w:name="_Toc461787337"/>
      <w:bookmarkStart w:id="389" w:name="_Toc461792499"/>
      <w:bookmarkStart w:id="390" w:name="_Toc461792572"/>
      <w:bookmarkStart w:id="391" w:name="_Toc461792650"/>
      <w:bookmarkStart w:id="392" w:name="_Toc461795849"/>
      <w:bookmarkStart w:id="393" w:name="_Toc461816222"/>
      <w:bookmarkStart w:id="394" w:name="_Toc461808559"/>
      <w:bookmarkStart w:id="395" w:name="_Toc459133134"/>
      <w:bookmarkStart w:id="396" w:name="_Toc461803084"/>
      <w:bookmarkStart w:id="397" w:name="_Toc461787338"/>
      <w:bookmarkStart w:id="398" w:name="_Toc461795850"/>
      <w:bookmarkStart w:id="399" w:name="_Toc459133135"/>
      <w:bookmarkEnd w:id="384"/>
      <w:bookmarkEnd w:id="385"/>
      <w:bookmarkEnd w:id="386"/>
      <w:bookmarkEnd w:id="387"/>
      <w:bookmarkEnd w:id="388"/>
      <w:bookmarkEnd w:id="389"/>
      <w:bookmarkEnd w:id="390"/>
      <w:bookmarkEnd w:id="391"/>
      <w:bookmarkEnd w:id="392"/>
      <w:bookmarkEnd w:id="393"/>
      <w:bookmarkEnd w:id="394"/>
    </w:p>
    <w:p w:rsidR="00045490" w:rsidRPr="00232A52" w:rsidRDefault="00045490" w:rsidP="00366D80">
      <w:pPr>
        <w:rPr>
          <w:color w:val="4F81BD"/>
        </w:rPr>
      </w:pPr>
      <w:r w:rsidRPr="00232A52">
        <w:br w:type="page"/>
      </w:r>
    </w:p>
    <w:p w:rsidR="000722F1" w:rsidRPr="00232A52" w:rsidRDefault="00E91ADB" w:rsidP="00E76E48">
      <w:pPr>
        <w:pStyle w:val="Heading2notindexed"/>
      </w:pPr>
      <w:bookmarkStart w:id="400" w:name="_Toc531886520"/>
      <w:bookmarkStart w:id="401" w:name="_Toc528930625"/>
      <w:bookmarkStart w:id="402" w:name="_Toc531962291"/>
      <w:bookmarkStart w:id="403" w:name="_Toc1137396"/>
      <w:bookmarkStart w:id="404" w:name="_Toc1138848"/>
      <w:r w:rsidRPr="00232A52">
        <w:lastRenderedPageBreak/>
        <w:t xml:space="preserve">4. </w:t>
      </w:r>
      <w:r w:rsidR="000722F1" w:rsidRPr="00232A52">
        <w:t>Revenue collection</w:t>
      </w:r>
      <w:bookmarkEnd w:id="395"/>
      <w:bookmarkEnd w:id="396"/>
      <w:bookmarkEnd w:id="397"/>
      <w:bookmarkEnd w:id="398"/>
      <w:bookmarkEnd w:id="400"/>
      <w:bookmarkEnd w:id="401"/>
      <w:bookmarkEnd w:id="402"/>
      <w:bookmarkEnd w:id="403"/>
      <w:bookmarkEnd w:id="404"/>
      <w:r w:rsidR="000722F1" w:rsidRPr="00232A52">
        <w:t xml:space="preserve"> </w:t>
      </w:r>
    </w:p>
    <w:bookmarkEnd w:id="399"/>
    <w:p w:rsidR="000722F1" w:rsidRPr="00232A52" w:rsidRDefault="006056F7" w:rsidP="00366D80">
      <w:r w:rsidRPr="00232A52">
        <w:t>This section provides details on the implementation of the EITI requirements related to revenue transparency, including the comprehensiveness, quality and level of detail disclosed. It also considers compliance with the EITI Requirements related to procedures for producing EITI Reports.</w:t>
      </w:r>
    </w:p>
    <w:p w:rsidR="000722F1" w:rsidRPr="00232A52" w:rsidRDefault="003D5730" w:rsidP="001A2358">
      <w:pPr>
        <w:pStyle w:val="Heading3"/>
      </w:pPr>
      <w:bookmarkStart w:id="405" w:name="_Toc459133137"/>
      <w:bookmarkStart w:id="406" w:name="_Toc461803087"/>
      <w:bookmarkStart w:id="407" w:name="_Toc461787341"/>
      <w:bookmarkStart w:id="408" w:name="_Toc461795853"/>
      <w:bookmarkStart w:id="409" w:name="_Toc531886523"/>
      <w:bookmarkStart w:id="410" w:name="_Toc528930628"/>
      <w:bookmarkStart w:id="411" w:name="_Toc531962292"/>
      <w:bookmarkStart w:id="412" w:name="_Toc1137397"/>
      <w:bookmarkStart w:id="413" w:name="_Toc1138849"/>
      <w:r w:rsidRPr="00232A52">
        <w:t>Materiality</w:t>
      </w:r>
      <w:r w:rsidR="00B32C5D" w:rsidRPr="00232A52">
        <w:t xml:space="preserve"> (#4.1</w:t>
      </w:r>
      <w:r w:rsidR="000722F1" w:rsidRPr="00232A52">
        <w:t>)</w:t>
      </w:r>
      <w:bookmarkEnd w:id="405"/>
      <w:bookmarkEnd w:id="406"/>
      <w:bookmarkEnd w:id="407"/>
      <w:bookmarkEnd w:id="408"/>
      <w:bookmarkEnd w:id="409"/>
      <w:bookmarkEnd w:id="410"/>
      <w:bookmarkEnd w:id="411"/>
      <w:bookmarkEnd w:id="412"/>
      <w:bookmarkEnd w:id="413"/>
    </w:p>
    <w:p w:rsidR="00240C0D" w:rsidRPr="00232A52" w:rsidRDefault="00533AAF" w:rsidP="00584B5C">
      <w:pPr>
        <w:pStyle w:val="Heading4"/>
      </w:pPr>
      <w:r w:rsidRPr="00232A52">
        <w:t xml:space="preserve">Documentation of progress </w:t>
      </w:r>
    </w:p>
    <w:p w:rsidR="00785127" w:rsidRPr="00232A52" w:rsidRDefault="00533AAF" w:rsidP="00366D80">
      <w:r w:rsidRPr="00232A52">
        <w:rPr>
          <w:i/>
          <w:u w:val="single"/>
        </w:rPr>
        <w:t>Materiality threshold for revenue streams</w:t>
      </w:r>
      <w:r w:rsidR="00A43BFF" w:rsidRPr="00232A52">
        <w:t xml:space="preserve">: </w:t>
      </w:r>
      <w:r w:rsidR="00BB26D5" w:rsidRPr="00232A52">
        <w:t xml:space="preserve">The MSG determined that any revenue stream of less than 1% share of the total </w:t>
      </w:r>
      <w:r w:rsidR="00BB26D5" w:rsidRPr="00232A52">
        <w:rPr>
          <w:i/>
        </w:rPr>
        <w:t>considered</w:t>
      </w:r>
      <w:r w:rsidR="00BB26D5" w:rsidRPr="00232A52">
        <w:t xml:space="preserve"> revenues </w:t>
      </w:r>
      <w:r w:rsidR="00743939" w:rsidRPr="00232A52">
        <w:t xml:space="preserve">(i.e. excluding </w:t>
      </w:r>
      <w:r w:rsidR="00C622DE" w:rsidRPr="00232A52">
        <w:t xml:space="preserve">revenues considered impositions on employees or contractors such as </w:t>
      </w:r>
      <w:r w:rsidR="00743939" w:rsidRPr="00232A52">
        <w:t xml:space="preserve">PAYE and withholding taxes) </w:t>
      </w:r>
      <w:r w:rsidR="00BB26D5" w:rsidRPr="00232A52">
        <w:t>should be excluded from the scope, unless otherwise stated.</w:t>
      </w:r>
      <w:r w:rsidR="00BB26D5" w:rsidRPr="00232A52">
        <w:rPr>
          <w:rStyle w:val="FootnoteReference"/>
          <w:rFonts w:ascii="Calibri" w:hAnsi="Calibri"/>
          <w:sz w:val="24"/>
          <w:szCs w:val="24"/>
        </w:rPr>
        <w:footnoteReference w:id="183"/>
      </w:r>
      <w:r w:rsidR="00BB26D5" w:rsidRPr="00232A52">
        <w:t xml:space="preserve"> On this basis, payments associated with diamond dealers’, gold dealers’ and gold exporters’ licenses were excluded, as were export duties on gold, ‘payments of 2.5% of consolidated revenue’, and the Government Gold and Diamond Office (GGDO, currently known as Precious Mineral Trading) valuations (p.45). </w:t>
      </w:r>
      <w:r w:rsidR="001F27D1" w:rsidRPr="00232A52">
        <w:t xml:space="preserve">PAYE and withholding taxes were considered indirect taxes, not payable by companies and therefore excluded </w:t>
      </w:r>
      <w:r w:rsidR="00163C1B" w:rsidRPr="00232A52">
        <w:t>from materiality consideration</w:t>
      </w:r>
      <w:r w:rsidR="00D022F7" w:rsidRPr="00232A52">
        <w:t>s</w:t>
      </w:r>
      <w:r w:rsidR="00163C1B" w:rsidRPr="00232A52">
        <w:t xml:space="preserve"> </w:t>
      </w:r>
      <w:r w:rsidR="001F27D1" w:rsidRPr="00232A52">
        <w:t>(p.39). Oil and gas revenues are listed under 5.1.2</w:t>
      </w:r>
      <w:r w:rsidR="00CE1ECC" w:rsidRPr="00232A52">
        <w:t xml:space="preserve"> (pp.43</w:t>
      </w:r>
      <w:proofErr w:type="gramStart"/>
      <w:r w:rsidR="00CE1ECC" w:rsidRPr="00232A52">
        <w:t>,45</w:t>
      </w:r>
      <w:proofErr w:type="gramEnd"/>
      <w:r w:rsidR="00CE1ECC" w:rsidRPr="00232A52">
        <w:t xml:space="preserve">), and all revenue streams included in the scoping study are listed in table 5.2 (pp.43-44). </w:t>
      </w:r>
      <w:r w:rsidR="008E71B6" w:rsidRPr="00232A52">
        <w:t>T</w:t>
      </w:r>
      <w:r w:rsidR="00CE1ECC" w:rsidRPr="00232A52">
        <w:t xml:space="preserve">he table also indicates whether the revenues were lodged in the single-treasury account or towards other beneficiaries. </w:t>
      </w:r>
      <w:r w:rsidR="008E71B6" w:rsidRPr="00232A52">
        <w:t xml:space="preserve">Since no petroleum revenues were received in the period under review, these were excluded from materiality considerations. </w:t>
      </w:r>
      <w:r w:rsidR="00614F65" w:rsidRPr="00232A52">
        <w:t>In addition, certain revenues</w:t>
      </w:r>
      <w:r w:rsidR="00B50834" w:rsidRPr="00232A52">
        <w:t xml:space="preserve"> that contributed less than 1% of total government extractives revenues</w:t>
      </w:r>
      <w:r w:rsidR="00614F65" w:rsidRPr="00232A52">
        <w:t xml:space="preserve"> were </w:t>
      </w:r>
      <w:r w:rsidR="009C109A" w:rsidRPr="00232A52">
        <w:t xml:space="preserve">added to the scope, </w:t>
      </w:r>
      <w:r w:rsidR="00614F65" w:rsidRPr="00232A52">
        <w:t>such as surface rentals, agriculture development funds, community development funds and constituency development funds.</w:t>
      </w:r>
      <w:r w:rsidR="00E010E0" w:rsidRPr="00232A52">
        <w:t xml:space="preserve"> Th</w:t>
      </w:r>
      <w:r w:rsidR="0047226C" w:rsidRPr="00232A52">
        <w:t>e</w:t>
      </w:r>
      <w:r w:rsidR="00E010E0" w:rsidRPr="00232A52">
        <w:t xml:space="preserve"> </w:t>
      </w:r>
      <w:r w:rsidR="0047226C" w:rsidRPr="00232A52">
        <w:t>materiality</w:t>
      </w:r>
      <w:r w:rsidR="00E010E0" w:rsidRPr="00232A52">
        <w:t xml:space="preserve"> decision implied a </w:t>
      </w:r>
      <w:r w:rsidR="00C36DDD" w:rsidRPr="00232A52">
        <w:t>reconciliation</w:t>
      </w:r>
      <w:r w:rsidR="00891C7B" w:rsidRPr="00232A52">
        <w:t xml:space="preserve"> </w:t>
      </w:r>
      <w:r w:rsidR="00E010E0" w:rsidRPr="00232A52">
        <w:t xml:space="preserve">coverage </w:t>
      </w:r>
      <w:r w:rsidR="00C36DDD" w:rsidRPr="00232A52">
        <w:t xml:space="preserve">target </w:t>
      </w:r>
      <w:r w:rsidR="00E010E0" w:rsidRPr="00232A52">
        <w:t xml:space="preserve">of 96.9% of total </w:t>
      </w:r>
      <w:r w:rsidR="002103BF" w:rsidRPr="00232A52">
        <w:t xml:space="preserve">government extractives </w:t>
      </w:r>
      <w:r w:rsidR="00E010E0" w:rsidRPr="00232A52">
        <w:t>revenues</w:t>
      </w:r>
      <w:r w:rsidR="00716C39" w:rsidRPr="00232A52">
        <w:t>.</w:t>
      </w:r>
      <w:r w:rsidR="00716C39" w:rsidRPr="00232A52">
        <w:rPr>
          <w:rStyle w:val="FootnoteReference"/>
          <w:rFonts w:ascii="Calibri" w:hAnsi="Calibri"/>
          <w:sz w:val="24"/>
          <w:szCs w:val="24"/>
        </w:rPr>
        <w:footnoteReference w:id="184"/>
      </w:r>
      <w:r w:rsidR="005364E8" w:rsidRPr="00232A52">
        <w:t xml:space="preserve"> </w:t>
      </w:r>
    </w:p>
    <w:p w:rsidR="00533AAF" w:rsidRPr="00232A52" w:rsidRDefault="00785127" w:rsidP="00366D80">
      <w:r w:rsidRPr="00232A52">
        <w:t>C</w:t>
      </w:r>
      <w:r w:rsidR="009C109A" w:rsidRPr="00232A52">
        <w:t xml:space="preserve">apital gains taxes </w:t>
      </w:r>
      <w:r w:rsidRPr="00232A52">
        <w:t>are merely mentioned</w:t>
      </w:r>
      <w:r w:rsidR="008B49CD" w:rsidRPr="00232A52">
        <w:t xml:space="preserve"> in the report</w:t>
      </w:r>
      <w:r w:rsidRPr="00232A52">
        <w:t xml:space="preserve"> (pp.11</w:t>
      </w:r>
      <w:proofErr w:type="gramStart"/>
      <w:r w:rsidRPr="00232A52">
        <w:t>,14</w:t>
      </w:r>
      <w:proofErr w:type="gramEnd"/>
      <w:r w:rsidRPr="00232A52">
        <w:t xml:space="preserve">) but </w:t>
      </w:r>
      <w:r w:rsidR="009C109A" w:rsidRPr="00232A52">
        <w:t xml:space="preserve">not included in </w:t>
      </w:r>
      <w:r w:rsidR="004A0FED" w:rsidRPr="00232A52">
        <w:t xml:space="preserve">materiality calculations or </w:t>
      </w:r>
      <w:r w:rsidR="005364E8" w:rsidRPr="00232A52">
        <w:t>reporting</w:t>
      </w:r>
      <w:r w:rsidRPr="00232A52">
        <w:t>.</w:t>
      </w:r>
      <w:r w:rsidR="005364E8" w:rsidRPr="00232A52">
        <w:t xml:space="preserve"> </w:t>
      </w:r>
      <w:r w:rsidRPr="00232A52">
        <w:t xml:space="preserve">Although excluded, </w:t>
      </w:r>
      <w:r w:rsidR="009C109A" w:rsidRPr="00232A52">
        <w:t xml:space="preserve">no evidence is provided </w:t>
      </w:r>
      <w:r w:rsidR="00E75BA0" w:rsidRPr="00232A52">
        <w:t xml:space="preserve">of </w:t>
      </w:r>
      <w:r w:rsidR="009C109A" w:rsidRPr="00232A52">
        <w:t>the value of capital gains tax</w:t>
      </w:r>
      <w:r w:rsidR="008B49CD" w:rsidRPr="00232A52">
        <w:t xml:space="preserve"> revenues</w:t>
      </w:r>
      <w:r w:rsidR="009C109A" w:rsidRPr="00232A52">
        <w:t xml:space="preserve"> </w:t>
      </w:r>
      <w:r w:rsidR="00E75BA0" w:rsidRPr="00232A52">
        <w:t xml:space="preserve">in 2016 </w:t>
      </w:r>
      <w:r w:rsidR="009C109A" w:rsidRPr="00232A52">
        <w:t>from either petroleum or mining</w:t>
      </w:r>
      <w:r w:rsidR="005364E8" w:rsidRPr="00232A52">
        <w:t xml:space="preserve">. </w:t>
      </w:r>
      <w:r w:rsidR="00E75BA0" w:rsidRPr="00232A52">
        <w:t xml:space="preserve">There is no evidence of </w:t>
      </w:r>
      <w:r w:rsidR="005364E8" w:rsidRPr="00232A52">
        <w:t>any MSG decision</w:t>
      </w:r>
      <w:r w:rsidR="00E75BA0" w:rsidRPr="00232A52">
        <w:t>,</w:t>
      </w:r>
      <w:r w:rsidR="005364E8" w:rsidRPr="00232A52">
        <w:t xml:space="preserve"> </w:t>
      </w:r>
      <w:proofErr w:type="gramStart"/>
      <w:r w:rsidR="005364E8" w:rsidRPr="00232A52">
        <w:t>nor</w:t>
      </w:r>
      <w:proofErr w:type="gramEnd"/>
      <w:r w:rsidR="005364E8" w:rsidRPr="00232A52">
        <w:t xml:space="preserve"> in the scoping study</w:t>
      </w:r>
      <w:r w:rsidR="00E75BA0" w:rsidRPr="00232A52">
        <w:t>,</w:t>
      </w:r>
      <w:r w:rsidR="005364E8" w:rsidRPr="00232A52">
        <w:t xml:space="preserve"> </w:t>
      </w:r>
      <w:r w:rsidR="00E75BA0" w:rsidRPr="00232A52">
        <w:t xml:space="preserve">to </w:t>
      </w:r>
      <w:r w:rsidR="005364E8" w:rsidRPr="00232A52">
        <w:t>justify the exclusion of capital gains taxes</w:t>
      </w:r>
      <w:r w:rsidR="00E75BA0" w:rsidRPr="00232A52">
        <w:t xml:space="preserve"> from the scope of reconciliation</w:t>
      </w:r>
      <w:r w:rsidR="00DE390B" w:rsidRPr="00232A52">
        <w:t xml:space="preserve"> in either 2015 or 2016</w:t>
      </w:r>
      <w:r w:rsidR="005364E8" w:rsidRPr="00232A52">
        <w:t xml:space="preserve">. </w:t>
      </w:r>
      <w:r w:rsidR="00DE390B" w:rsidRPr="00232A52">
        <w:t>T</w:t>
      </w:r>
      <w:r w:rsidR="005364E8" w:rsidRPr="00232A52">
        <w:t xml:space="preserve">he </w:t>
      </w:r>
      <w:r w:rsidR="005364E8" w:rsidRPr="00232A52">
        <w:rPr>
          <w:i/>
        </w:rPr>
        <w:t>2015</w:t>
      </w:r>
      <w:r w:rsidR="005364E8" w:rsidRPr="00232A52">
        <w:t xml:space="preserve"> </w:t>
      </w:r>
      <w:r w:rsidR="00DE390B" w:rsidRPr="00232A52">
        <w:t>EITI R</w:t>
      </w:r>
      <w:r w:rsidR="005364E8" w:rsidRPr="00232A52">
        <w:t xml:space="preserve">eport </w:t>
      </w:r>
      <w:r w:rsidR="00DE390B" w:rsidRPr="00232A52">
        <w:t xml:space="preserve">merely </w:t>
      </w:r>
      <w:r w:rsidR="00946066" w:rsidRPr="00232A52">
        <w:t>note</w:t>
      </w:r>
      <w:r w:rsidR="00DE390B" w:rsidRPr="00232A52">
        <w:t>d</w:t>
      </w:r>
      <w:r w:rsidR="00946066" w:rsidRPr="00232A52">
        <w:t xml:space="preserve"> that </w:t>
      </w:r>
      <w:r w:rsidR="003E7DA5" w:rsidRPr="00232A52">
        <w:t xml:space="preserve">several possible high-value mining </w:t>
      </w:r>
      <w:r w:rsidR="00DE390B" w:rsidRPr="00232A52">
        <w:t xml:space="preserve">transactions </w:t>
      </w:r>
      <w:r w:rsidR="003E7DA5" w:rsidRPr="00232A52">
        <w:t>took place in 2015 and 2016</w:t>
      </w:r>
      <w:r w:rsidR="00DE390B" w:rsidRPr="00232A52">
        <w:t xml:space="preserve"> that </w:t>
      </w:r>
      <w:r w:rsidR="003E7DA5" w:rsidRPr="00232A52">
        <w:t>could result in significant capital gains tax</w:t>
      </w:r>
      <w:r w:rsidR="00DE390B" w:rsidRPr="00232A52">
        <w:t xml:space="preserve"> revenue</w:t>
      </w:r>
      <w:r w:rsidR="003E7DA5" w:rsidRPr="00232A52">
        <w:t>.</w:t>
      </w:r>
      <w:r w:rsidR="003E7DA5" w:rsidRPr="00232A52">
        <w:rPr>
          <w:rStyle w:val="FootnoteReference"/>
        </w:rPr>
        <w:footnoteReference w:id="185"/>
      </w:r>
      <w:r w:rsidR="003E7DA5" w:rsidRPr="00232A52">
        <w:t xml:space="preserve"> </w:t>
      </w:r>
      <w:r w:rsidR="000D6475" w:rsidRPr="00232A52">
        <w:t xml:space="preserve">In addition, a press release published after the commencement of </w:t>
      </w:r>
      <w:r w:rsidR="00643BF8" w:rsidRPr="00232A52">
        <w:t xml:space="preserve">Validation, noted that one of the main findings of the 2015 </w:t>
      </w:r>
      <w:r w:rsidR="003517A0" w:rsidRPr="00232A52">
        <w:t>EITI R</w:t>
      </w:r>
      <w:r w:rsidR="00643BF8" w:rsidRPr="00232A52">
        <w:t>eport was that high-value mining deals should be assessed for potential capital gains taxes, but none was mentioned in relation to the acquisition of Sierra Rutile Limited by Iluka Resources Limited in 2016.</w:t>
      </w:r>
      <w:ins w:id="414" w:author="Monica Berson" w:date="2019-03-15T13:56:00Z">
        <w:r w:rsidR="00943686">
          <w:t xml:space="preserve"> (However note the comments in relation to capital gai</w:t>
        </w:r>
      </w:ins>
      <w:ins w:id="415" w:author="Monica Berson" w:date="2019-03-15T13:57:00Z">
        <w:r w:rsidR="002D48A4">
          <w:t>ns tax on p</w:t>
        </w:r>
        <w:r w:rsidR="00943686">
          <w:t>age 56).</w:t>
        </w:r>
      </w:ins>
    </w:p>
    <w:p w:rsidR="00344702" w:rsidRPr="00232A52" w:rsidRDefault="00533AAF" w:rsidP="00366D80">
      <w:r w:rsidRPr="00232A52">
        <w:rPr>
          <w:i/>
          <w:u w:val="single"/>
        </w:rPr>
        <w:t>Descriptions of material revenue streams</w:t>
      </w:r>
      <w:r w:rsidR="00344702" w:rsidRPr="00232A52">
        <w:t xml:space="preserve">: </w:t>
      </w:r>
      <w:r w:rsidR="00716C39" w:rsidRPr="00232A52">
        <w:t>All material revenue streams are described in table 5.1 (p.41-42).</w:t>
      </w:r>
      <w:r w:rsidR="00E258D9" w:rsidRPr="00232A52">
        <w:t xml:space="preserve"> Non-material revenue streams </w:t>
      </w:r>
      <w:r w:rsidR="00DB4F47" w:rsidRPr="00232A52">
        <w:t xml:space="preserve">that were </w:t>
      </w:r>
      <w:r w:rsidR="00E258D9" w:rsidRPr="00232A52">
        <w:t>not reconcil</w:t>
      </w:r>
      <w:r w:rsidR="00DB4F47" w:rsidRPr="00232A52">
        <w:t>ed</w:t>
      </w:r>
      <w:r w:rsidR="00E258D9" w:rsidRPr="00232A52">
        <w:t xml:space="preserve"> are not described in detail.</w:t>
      </w:r>
    </w:p>
    <w:p w:rsidR="00533AAF" w:rsidRPr="00232A52" w:rsidRDefault="00533AAF" w:rsidP="00366D80">
      <w:r w:rsidRPr="00232A52">
        <w:rPr>
          <w:i/>
          <w:u w:val="single"/>
        </w:rPr>
        <w:t>Materiality threshold for companies</w:t>
      </w:r>
      <w:r w:rsidR="00344702" w:rsidRPr="00232A52">
        <w:t xml:space="preserve">: </w:t>
      </w:r>
      <w:r w:rsidR="00716C39" w:rsidRPr="00232A52">
        <w:t xml:space="preserve">The materiality threshold for </w:t>
      </w:r>
      <w:r w:rsidR="00DF5D07" w:rsidRPr="00232A52">
        <w:t xml:space="preserve">selecting </w:t>
      </w:r>
      <w:r w:rsidR="00716C39" w:rsidRPr="00232A52">
        <w:t xml:space="preserve">companies </w:t>
      </w:r>
      <w:r w:rsidR="00DF5D07" w:rsidRPr="00232A52">
        <w:t xml:space="preserve">for reconciliation </w:t>
      </w:r>
      <w:r w:rsidR="00716C39" w:rsidRPr="00232A52">
        <w:lastRenderedPageBreak/>
        <w:t>was set at USD 170 000 (p.46)</w:t>
      </w:r>
      <w:r w:rsidR="00E258D9" w:rsidRPr="00232A52">
        <w:t>.</w:t>
      </w:r>
      <w:r w:rsidR="00643BF8" w:rsidRPr="00232A52">
        <w:t xml:space="preserve"> The rationale set out in the scoping study and meeting minutes is that the threshold would ensure a relatively high </w:t>
      </w:r>
      <w:r w:rsidR="006A4A69" w:rsidRPr="00232A52">
        <w:t xml:space="preserve">reconciliation </w:t>
      </w:r>
      <w:r w:rsidR="00643BF8" w:rsidRPr="00232A52">
        <w:t xml:space="preserve">coverage target, while keeping reconciliation costs </w:t>
      </w:r>
      <w:r w:rsidR="006B1B78" w:rsidRPr="00232A52">
        <w:t>manageable</w:t>
      </w:r>
      <w:r w:rsidR="00643BF8" w:rsidRPr="00232A52">
        <w:t>.</w:t>
      </w:r>
    </w:p>
    <w:p w:rsidR="00344702" w:rsidRPr="00232A52" w:rsidRDefault="00533AAF" w:rsidP="00366D80">
      <w:r w:rsidRPr="00232A52">
        <w:rPr>
          <w:i/>
          <w:u w:val="single"/>
        </w:rPr>
        <w:t>Material companies</w:t>
      </w:r>
      <w:r w:rsidR="00344702" w:rsidRPr="00232A52">
        <w:t xml:space="preserve">: </w:t>
      </w:r>
      <w:r w:rsidR="00E258D9" w:rsidRPr="00232A52">
        <w:t xml:space="preserve">The above materiality threshold </w:t>
      </w:r>
      <w:r w:rsidR="00981E22" w:rsidRPr="00232A52">
        <w:t>results in</w:t>
      </w:r>
      <w:r w:rsidR="00165049" w:rsidRPr="00232A52">
        <w:t xml:space="preserve"> coverage of 12 companies in the mining sector. The selected companies are listed (pp.46-47), including their total </w:t>
      </w:r>
      <w:r w:rsidR="00A3148E" w:rsidRPr="00232A52">
        <w:t xml:space="preserve">payments to government </w:t>
      </w:r>
      <w:r w:rsidR="00165049" w:rsidRPr="00232A52">
        <w:t>in annex 3 (p.102) while non-material companies are presented in annex 4 (pp.103-109).</w:t>
      </w:r>
      <w:r w:rsidR="00E258D9" w:rsidRPr="00232A52">
        <w:t xml:space="preserve"> The estimated </w:t>
      </w:r>
      <w:r w:rsidR="00A3148E" w:rsidRPr="00232A52">
        <w:t xml:space="preserve">reconciliation </w:t>
      </w:r>
      <w:r w:rsidR="00E258D9" w:rsidRPr="00232A52">
        <w:t xml:space="preserve">coverage </w:t>
      </w:r>
      <w:r w:rsidR="00A3148E" w:rsidRPr="00232A52">
        <w:t xml:space="preserve">target </w:t>
      </w:r>
      <w:r w:rsidR="00E258D9" w:rsidRPr="00232A52">
        <w:t xml:space="preserve">is 89% of </w:t>
      </w:r>
      <w:r w:rsidR="00CA5B8F" w:rsidRPr="00232A52">
        <w:t>company payments</w:t>
      </w:r>
      <w:r w:rsidR="00D65AC2" w:rsidRPr="00232A52">
        <w:t xml:space="preserve"> in light of this materiality threshold</w:t>
      </w:r>
      <w:r w:rsidR="00E258D9" w:rsidRPr="00232A52">
        <w:t>.</w:t>
      </w:r>
    </w:p>
    <w:p w:rsidR="009D335C" w:rsidRPr="00232A52" w:rsidRDefault="00533AAF" w:rsidP="00366D80">
      <w:r w:rsidRPr="00232A52">
        <w:rPr>
          <w:i/>
          <w:u w:val="single"/>
        </w:rPr>
        <w:t>Material company reporting</w:t>
      </w:r>
      <w:r w:rsidR="00A43BFF" w:rsidRPr="00232A52">
        <w:t xml:space="preserve">: </w:t>
      </w:r>
      <w:r w:rsidR="00B721F3" w:rsidRPr="00232A52">
        <w:t>O</w:t>
      </w:r>
      <w:r w:rsidR="003509A8" w:rsidRPr="00232A52">
        <w:t xml:space="preserve">f the 12 </w:t>
      </w:r>
      <w:r w:rsidR="00B721F3" w:rsidRPr="00232A52">
        <w:t xml:space="preserve">material </w:t>
      </w:r>
      <w:r w:rsidR="003509A8" w:rsidRPr="00232A52">
        <w:t xml:space="preserve">companies, </w:t>
      </w:r>
      <w:r w:rsidR="00B721F3" w:rsidRPr="00232A52">
        <w:t xml:space="preserve">the report confirms that </w:t>
      </w:r>
      <w:r w:rsidR="003509A8" w:rsidRPr="00232A52">
        <w:t>four did not report</w:t>
      </w:r>
      <w:r w:rsidR="003C55E1" w:rsidRPr="00232A52">
        <w:t>. The</w:t>
      </w:r>
      <w:r w:rsidR="00C25F72" w:rsidRPr="00232A52">
        <w:t xml:space="preserve"> report names the non-reporting companies</w:t>
      </w:r>
      <w:r w:rsidR="003C55E1" w:rsidRPr="00232A52">
        <w:t xml:space="preserve"> </w:t>
      </w:r>
      <w:bookmarkStart w:id="416" w:name="_Hlk528861506"/>
      <w:r w:rsidR="00C25F72" w:rsidRPr="00232A52">
        <w:t>(</w:t>
      </w:r>
      <w:r w:rsidR="003509A8" w:rsidRPr="00232A52">
        <w:t xml:space="preserve">Allotropes Diamond Limited, AMR (Gold) Ltd, </w:t>
      </w:r>
      <w:r w:rsidR="00C41E54" w:rsidRPr="00232A52">
        <w:t>Sierramin</w:t>
      </w:r>
      <w:r w:rsidR="003509A8" w:rsidRPr="00232A52">
        <w:t xml:space="preserve"> Bauxite Limited</w:t>
      </w:r>
      <w:bookmarkEnd w:id="416"/>
      <w:r w:rsidR="003509A8" w:rsidRPr="00232A52">
        <w:t xml:space="preserve"> </w:t>
      </w:r>
      <w:r w:rsidR="00EE5F5C" w:rsidRPr="00232A52">
        <w:t>and Sierra Rutile Limited</w:t>
      </w:r>
      <w:r w:rsidR="00C25F72" w:rsidRPr="00232A52">
        <w:t>)</w:t>
      </w:r>
      <w:r w:rsidR="00EE5F5C" w:rsidRPr="00232A52">
        <w:t xml:space="preserve"> </w:t>
      </w:r>
      <w:r w:rsidR="003509A8" w:rsidRPr="00232A52">
        <w:t>(p.</w:t>
      </w:r>
      <w:r w:rsidR="00366AC3" w:rsidRPr="00232A52">
        <w:t xml:space="preserve">55, </w:t>
      </w:r>
      <w:r w:rsidR="003509A8" w:rsidRPr="00232A52">
        <w:t>table 7.1 p.57)</w:t>
      </w:r>
      <w:r w:rsidR="00C25F72" w:rsidRPr="00232A52">
        <w:t xml:space="preserve"> and provides the value of their 2016 payments to government based on unilateral government disclosures, disaggregated by company</w:t>
      </w:r>
      <w:r w:rsidR="003509A8" w:rsidRPr="00232A52">
        <w:t>.</w:t>
      </w:r>
      <w:r w:rsidR="003C55E1" w:rsidRPr="00232A52">
        <w:t xml:space="preserve"> Combined, they accounted for 28.8% of revenues included in the scope of reconciliation, and 26.3% of total </w:t>
      </w:r>
      <w:r w:rsidR="000562CA" w:rsidRPr="00232A52">
        <w:t xml:space="preserve">government </w:t>
      </w:r>
      <w:r w:rsidR="003C55E1" w:rsidRPr="00232A52">
        <w:t>extractive</w:t>
      </w:r>
      <w:r w:rsidR="000562CA" w:rsidRPr="00232A52">
        <w:t>s</w:t>
      </w:r>
      <w:r w:rsidR="003C55E1" w:rsidRPr="00232A52">
        <w:t xml:space="preserve"> revenues. </w:t>
      </w:r>
      <w:r w:rsidR="00784741" w:rsidRPr="00232A52">
        <w:t xml:space="preserve">Sierra Rutile Limited </w:t>
      </w:r>
      <w:r w:rsidR="00B312A2" w:rsidRPr="00232A52">
        <w:t xml:space="preserve">was identified by multiple sources as requesting to be exempted </w:t>
      </w:r>
      <w:r w:rsidR="000562CA" w:rsidRPr="00232A52">
        <w:t xml:space="preserve">from EITI </w:t>
      </w:r>
      <w:r w:rsidR="00B312A2" w:rsidRPr="00232A52">
        <w:t xml:space="preserve">reporting </w:t>
      </w:r>
      <w:r w:rsidR="000562CA" w:rsidRPr="00232A52">
        <w:t>for 2016</w:t>
      </w:r>
      <w:r w:rsidR="00B312A2" w:rsidRPr="00232A52">
        <w:t xml:space="preserve">, due to </w:t>
      </w:r>
      <w:r w:rsidR="000562CA" w:rsidRPr="00232A52">
        <w:t xml:space="preserve">its </w:t>
      </w:r>
      <w:r w:rsidR="00792FC7" w:rsidRPr="00232A52">
        <w:t xml:space="preserve">acquisition </w:t>
      </w:r>
      <w:r w:rsidR="000562CA" w:rsidRPr="00232A52">
        <w:t xml:space="preserve">by another company </w:t>
      </w:r>
      <w:r w:rsidR="00792FC7" w:rsidRPr="00232A52">
        <w:t>in 2016</w:t>
      </w:r>
      <w:r w:rsidR="007A5F8A" w:rsidRPr="00232A52">
        <w:t xml:space="preserve"> (p.55)</w:t>
      </w:r>
      <w:r w:rsidR="00B312A2" w:rsidRPr="00232A52">
        <w:t>.</w:t>
      </w:r>
      <w:r w:rsidR="003C55E1" w:rsidRPr="00232A52">
        <w:t xml:space="preserve"> The </w:t>
      </w:r>
      <w:r w:rsidR="000562CA" w:rsidRPr="00232A52">
        <w:t xml:space="preserve">report confirms that the other </w:t>
      </w:r>
      <w:r w:rsidR="003C55E1" w:rsidRPr="00232A52">
        <w:t xml:space="preserve">eight </w:t>
      </w:r>
      <w:r w:rsidR="000562CA" w:rsidRPr="00232A52">
        <w:t xml:space="preserve">material </w:t>
      </w:r>
      <w:r w:rsidR="003C55E1" w:rsidRPr="00232A52">
        <w:t>companies all reported</w:t>
      </w:r>
      <w:r w:rsidR="00D27D38" w:rsidRPr="00232A52">
        <w:t>, but this implies that the reconciliation coverage dropped significantly</w:t>
      </w:r>
      <w:r w:rsidR="00E258D9" w:rsidRPr="00232A52">
        <w:t>, from the above estimated 89% to 62.7%</w:t>
      </w:r>
      <w:r w:rsidR="00D27D38" w:rsidRPr="00232A52">
        <w:t>.</w:t>
      </w:r>
      <w:r w:rsidR="00273CFD" w:rsidRPr="00232A52">
        <w:t xml:space="preserve"> The report includes extensive description of this lack of reporting (pp.63-64).</w:t>
      </w:r>
      <w:r w:rsidR="00981E22" w:rsidRPr="00232A52">
        <w:t xml:space="preserve"> </w:t>
      </w:r>
    </w:p>
    <w:p w:rsidR="00FA24BB" w:rsidRPr="00232A52" w:rsidRDefault="009D335C" w:rsidP="00366D80">
      <w:r w:rsidRPr="00232A52">
        <w:t xml:space="preserve">However, three </w:t>
      </w:r>
      <w:r w:rsidR="00CA5B8F" w:rsidRPr="00232A52">
        <w:t xml:space="preserve">related </w:t>
      </w:r>
      <w:r w:rsidRPr="00232A52">
        <w:t xml:space="preserve">companies’ payments were reported under </w:t>
      </w:r>
      <w:r w:rsidR="00CA5B8F" w:rsidRPr="00232A52">
        <w:t>the parent</w:t>
      </w:r>
      <w:r w:rsidRPr="00232A52">
        <w:t xml:space="preserve"> company in the 2016 report. T</w:t>
      </w:r>
      <w:r w:rsidR="00981E22" w:rsidRPr="00232A52">
        <w:t xml:space="preserve">he report notes that multiple payments of parent companies were made on behalf of subsidiaries, e.g. </w:t>
      </w:r>
      <w:r w:rsidR="00D71D99" w:rsidRPr="00232A52">
        <w:t>as</w:t>
      </w:r>
      <w:r w:rsidR="00981E22" w:rsidRPr="00232A52">
        <w:t xml:space="preserve"> Shandong Steel</w:t>
      </w:r>
      <w:r w:rsidR="00D71D99" w:rsidRPr="00232A52">
        <w:t xml:space="preserve"> Limited </w:t>
      </w:r>
      <w:r w:rsidR="00257084" w:rsidRPr="00232A52">
        <w:t>making payments on behalf of Tonkolili Iron Ore (SL) Limited and African Railway and Port Services (SL) Limited (pp.ix,56,74,82), which risked leading to double reporting</w:t>
      </w:r>
      <w:r w:rsidR="00CA5B8F" w:rsidRPr="00232A52">
        <w:t>, as the other companies also submitted reporting forms</w:t>
      </w:r>
      <w:r w:rsidR="00257084" w:rsidRPr="00232A52">
        <w:t xml:space="preserve">. However, the report does not specify </w:t>
      </w:r>
      <w:r w:rsidR="00D17E4D" w:rsidRPr="00232A52">
        <w:t xml:space="preserve">the </w:t>
      </w:r>
      <w:r w:rsidR="00257084" w:rsidRPr="00232A52">
        <w:t xml:space="preserve">precise payments </w:t>
      </w:r>
      <w:r w:rsidR="00D17E4D" w:rsidRPr="00232A52">
        <w:t>that were reported by both the parent and subsidiary companies</w:t>
      </w:r>
      <w:r w:rsidRPr="00232A52">
        <w:t>.</w:t>
      </w:r>
      <w:r w:rsidR="00257084" w:rsidRPr="00232A52">
        <w:t xml:space="preserve"> </w:t>
      </w:r>
      <w:r w:rsidR="00AA1A53" w:rsidRPr="00232A52">
        <w:t>B</w:t>
      </w:r>
      <w:r w:rsidRPr="00232A52">
        <w:t xml:space="preserve">ased on </w:t>
      </w:r>
      <w:r w:rsidR="006460B3" w:rsidRPr="00232A52">
        <w:t xml:space="preserve">unpublished </w:t>
      </w:r>
      <w:r w:rsidRPr="00232A52">
        <w:t xml:space="preserve">reporting templates </w:t>
      </w:r>
      <w:r w:rsidR="006460B3" w:rsidRPr="00232A52">
        <w:t xml:space="preserve">provided by the </w:t>
      </w:r>
      <w:r w:rsidR="00CA5B8F" w:rsidRPr="00232A52">
        <w:t>national secretariat</w:t>
      </w:r>
      <w:r w:rsidRPr="00232A52">
        <w:t xml:space="preserve">, at least </w:t>
      </w:r>
      <w:r w:rsidR="00CA5B8F" w:rsidRPr="00232A52">
        <w:t xml:space="preserve">payments </w:t>
      </w:r>
      <w:r w:rsidR="00257084" w:rsidRPr="00232A52">
        <w:t>an EPA monitoring license fee of African Railway and Port Services (SL) Limited</w:t>
      </w:r>
      <w:r w:rsidRPr="00232A52">
        <w:t xml:space="preserve"> were </w:t>
      </w:r>
      <w:r w:rsidR="00CA5B8F" w:rsidRPr="00232A52">
        <w:t xml:space="preserve">double-reported as </w:t>
      </w:r>
      <w:r w:rsidRPr="00232A52">
        <w:t xml:space="preserve">payments </w:t>
      </w:r>
      <w:r w:rsidR="00CA5B8F" w:rsidRPr="00232A52">
        <w:t xml:space="preserve">under </w:t>
      </w:r>
      <w:r w:rsidRPr="00232A52">
        <w:t>Shandong Steel Limited</w:t>
      </w:r>
      <w:r w:rsidR="00CA5B8F" w:rsidRPr="00232A52">
        <w:t xml:space="preserve"> as well</w:t>
      </w:r>
      <w:r w:rsidRPr="00232A52">
        <w:t xml:space="preserve">. </w:t>
      </w:r>
      <w:r w:rsidR="00FE3E72" w:rsidRPr="00232A52">
        <w:t>N</w:t>
      </w:r>
      <w:r w:rsidRPr="00232A52">
        <w:t xml:space="preserve">o </w:t>
      </w:r>
      <w:r w:rsidR="00FE3E72" w:rsidRPr="00232A52">
        <w:t xml:space="preserve">evidence was </w:t>
      </w:r>
      <w:r w:rsidR="00234274" w:rsidRPr="00232A52">
        <w:t xml:space="preserve">provided explaining the reasons for the lack of separate reporting by </w:t>
      </w:r>
      <w:r w:rsidRPr="00232A52">
        <w:t>African Railway and Port Services (SL) Limited</w:t>
      </w:r>
      <w:r w:rsidR="00CA5B8F" w:rsidRPr="00232A52">
        <w:t>,</w:t>
      </w:r>
      <w:r w:rsidR="00234274" w:rsidRPr="00232A52">
        <w:t xml:space="preserve"> </w:t>
      </w:r>
      <w:r w:rsidR="00CA5B8F" w:rsidRPr="00232A52">
        <w:t xml:space="preserve">for </w:t>
      </w:r>
      <w:r w:rsidR="00FE3E72" w:rsidRPr="00232A52">
        <w:t xml:space="preserve">payments </w:t>
      </w:r>
      <w:r w:rsidR="00FE3E72" w:rsidRPr="00232A52">
        <w:rPr>
          <w:i/>
        </w:rPr>
        <w:t>not</w:t>
      </w:r>
      <w:r w:rsidR="00FE3E72" w:rsidRPr="00232A52">
        <w:t xml:space="preserve"> </w:t>
      </w:r>
      <w:r w:rsidR="00234274" w:rsidRPr="00232A52">
        <w:t xml:space="preserve">disclosed by </w:t>
      </w:r>
      <w:r w:rsidR="00FE3E72" w:rsidRPr="00232A52">
        <w:t>under Shandong Steel Limited (p.115).</w:t>
      </w:r>
    </w:p>
    <w:p w:rsidR="003C55E1" w:rsidRPr="00232A52" w:rsidRDefault="00FE3E72" w:rsidP="00366D80">
      <w:r w:rsidRPr="00232A52">
        <w:t>During t</w:t>
      </w:r>
      <w:r w:rsidR="00A8352A" w:rsidRPr="00232A52">
        <w:t>he</w:t>
      </w:r>
      <w:r w:rsidRPr="00232A52">
        <w:t>ir</w:t>
      </w:r>
      <w:r w:rsidR="00A8352A" w:rsidRPr="00232A52">
        <w:t xml:space="preserve"> </w:t>
      </w:r>
      <w:r w:rsidRPr="00232A52">
        <w:t xml:space="preserve">meeting in </w:t>
      </w:r>
      <w:r w:rsidR="00A8352A" w:rsidRPr="00232A52">
        <w:t>November 2017</w:t>
      </w:r>
      <w:r w:rsidRPr="00232A52">
        <w:t>, the</w:t>
      </w:r>
      <w:r w:rsidR="00A8352A" w:rsidRPr="00232A52">
        <w:t xml:space="preserve"> MSG </w:t>
      </w:r>
      <w:r w:rsidRPr="00232A52">
        <w:t>discussed a letter</w:t>
      </w:r>
      <w:r w:rsidR="00A8352A" w:rsidRPr="00232A52">
        <w:t xml:space="preserve"> </w:t>
      </w:r>
      <w:r w:rsidRPr="00232A52">
        <w:t>from</w:t>
      </w:r>
      <w:r w:rsidR="00A8352A" w:rsidRPr="00232A52">
        <w:t xml:space="preserve"> the new management of Sierra R</w:t>
      </w:r>
      <w:r w:rsidRPr="00232A52">
        <w:t>utile Limited, stating that the company</w:t>
      </w:r>
      <w:r w:rsidR="00A8352A" w:rsidRPr="00232A52">
        <w:t xml:space="preserve"> would not report for </w:t>
      </w:r>
      <w:r w:rsidRPr="00232A52">
        <w:t xml:space="preserve">2016 </w:t>
      </w:r>
      <w:r w:rsidR="00A8352A" w:rsidRPr="00232A52">
        <w:t xml:space="preserve">as the </w:t>
      </w:r>
      <w:r w:rsidRPr="00232A52">
        <w:t>company’s accounts prior to the merger of 7 December 201</w:t>
      </w:r>
      <w:ins w:id="417" w:author="Monica Berson" w:date="2019-03-15T13:58:00Z">
        <w:r w:rsidR="00943686">
          <w:t>6</w:t>
        </w:r>
      </w:ins>
      <w:del w:id="418" w:author="Monica Berson" w:date="2019-03-15T13:58:00Z">
        <w:r w:rsidRPr="00232A52" w:rsidDel="00943686">
          <w:delText>8</w:delText>
        </w:r>
      </w:del>
      <w:r w:rsidRPr="00232A52">
        <w:t xml:space="preserve"> w</w:t>
      </w:r>
      <w:r w:rsidR="00A65CD4" w:rsidRPr="00232A52">
        <w:t>ere</w:t>
      </w:r>
      <w:r w:rsidRPr="00232A52">
        <w:t xml:space="preserve"> currently </w:t>
      </w:r>
      <w:r w:rsidR="00A65CD4" w:rsidRPr="00232A52">
        <w:t>“</w:t>
      </w:r>
      <w:r w:rsidRPr="00232A52">
        <w:t>under review</w:t>
      </w:r>
      <w:r w:rsidR="00A65CD4" w:rsidRPr="00232A52">
        <w:t>”</w:t>
      </w:r>
      <w:r w:rsidR="00A8352A" w:rsidRPr="00232A52">
        <w:t>.</w:t>
      </w:r>
      <w:r w:rsidR="007A5F8A" w:rsidRPr="00232A52">
        <w:rPr>
          <w:rStyle w:val="FootnoteReference"/>
        </w:rPr>
        <w:footnoteReference w:id="186"/>
      </w:r>
      <w:r w:rsidR="005B59E1" w:rsidRPr="00232A52">
        <w:t xml:space="preserve"> </w:t>
      </w:r>
      <w:r w:rsidR="006E6098" w:rsidRPr="00232A52">
        <w:t>Nonetheless</w:t>
      </w:r>
      <w:r w:rsidR="005B59E1" w:rsidRPr="00232A52">
        <w:t>, the 2015 EITI Report did indicate that the</w:t>
      </w:r>
      <w:r w:rsidRPr="00232A52">
        <w:t xml:space="preserve">re were significant transactions associated with Iluka Resources Limited’s </w:t>
      </w:r>
      <w:r w:rsidR="005B59E1" w:rsidRPr="00232A52">
        <w:t>acquisition of Sierra Rutile Limited</w:t>
      </w:r>
      <w:r w:rsidRPr="00232A52">
        <w:t>;</w:t>
      </w:r>
      <w:r w:rsidR="005B59E1" w:rsidRPr="00232A52">
        <w:t xml:space="preserve"> AUD 375 million equity costs and AUD 18 million transaction costs.</w:t>
      </w:r>
      <w:ins w:id="419" w:author="Monica Berson" w:date="2019-03-15T13:58:00Z">
        <w:r w:rsidR="00943686">
          <w:t xml:space="preserve"> [NB </w:t>
        </w:r>
        <w:proofErr w:type="gramStart"/>
        <w:r w:rsidR="00943686">
          <w:t>The</w:t>
        </w:r>
        <w:proofErr w:type="gramEnd"/>
        <w:r w:rsidR="00943686">
          <w:t xml:space="preserve"> reference to the 2015 EITI Report is not correct as the acquisition did not comple</w:t>
        </w:r>
      </w:ins>
      <w:ins w:id="420" w:author="Monica Berson" w:date="2019-03-15T13:59:00Z">
        <w:r w:rsidR="00943686">
          <w:t>t</w:t>
        </w:r>
      </w:ins>
      <w:ins w:id="421" w:author="Monica Berson" w:date="2019-03-15T13:58:00Z">
        <w:r w:rsidR="00943686">
          <w:t>e until December 2016].</w:t>
        </w:r>
      </w:ins>
      <w:r w:rsidR="005B59E1" w:rsidRPr="00232A52">
        <w:t xml:space="preserve"> Although a clear recommendation of the 2015 report included NMA and NRA to assess whether there were possible capital gains taxes accrued</w:t>
      </w:r>
      <w:r w:rsidR="0084205A" w:rsidRPr="00232A52">
        <w:rPr>
          <w:rStyle w:val="FootnoteReference"/>
        </w:rPr>
        <w:footnoteReference w:id="187"/>
      </w:r>
      <w:r w:rsidR="00FA6498" w:rsidRPr="00232A52">
        <w:rPr>
          <w:vertAlign w:val="superscript"/>
        </w:rPr>
        <w:t>,</w:t>
      </w:r>
      <w:r w:rsidR="00FA6498" w:rsidRPr="00232A52">
        <w:rPr>
          <w:rStyle w:val="FootnoteReference"/>
        </w:rPr>
        <w:footnoteReference w:id="188"/>
      </w:r>
      <w:r w:rsidR="005B59E1" w:rsidRPr="00232A52">
        <w:t xml:space="preserve"> (p.ix</w:t>
      </w:r>
      <w:proofErr w:type="gramStart"/>
      <w:r w:rsidR="005B59E1" w:rsidRPr="00232A52">
        <w:t>,39</w:t>
      </w:r>
      <w:proofErr w:type="gramEnd"/>
      <w:r w:rsidR="005B59E1" w:rsidRPr="00232A52">
        <w:t>), no such efforts were noted in the 2016 report</w:t>
      </w:r>
      <w:r w:rsidRPr="00232A52">
        <w:t xml:space="preserve"> nor in MSG meeting </w:t>
      </w:r>
      <w:r w:rsidR="00870ADC" w:rsidRPr="00232A52">
        <w:t>m</w:t>
      </w:r>
      <w:r w:rsidRPr="00232A52">
        <w:t>inutes</w:t>
      </w:r>
      <w:r w:rsidR="005B59E1" w:rsidRPr="00232A52">
        <w:t>.</w:t>
      </w:r>
      <w:r w:rsidR="00053863" w:rsidRPr="00232A52">
        <w:t xml:space="preserve"> </w:t>
      </w:r>
      <w:proofErr w:type="gramStart"/>
      <w:r w:rsidR="00053863" w:rsidRPr="00232A52">
        <w:t xml:space="preserve">Upon investigation the International Secretariat have found documentation </w:t>
      </w:r>
      <w:r w:rsidR="00053863" w:rsidRPr="00232A52">
        <w:lastRenderedPageBreak/>
        <w:t xml:space="preserve">suggesting that such taxes were indeed agreed upon in 2016, although no </w:t>
      </w:r>
      <w:r w:rsidR="00BA5F6D" w:rsidRPr="00232A52">
        <w:t>indication of payment timing could be located.</w:t>
      </w:r>
      <w:proofErr w:type="gramEnd"/>
      <w:r w:rsidR="00BA5F6D" w:rsidRPr="00232A52">
        <w:rPr>
          <w:rStyle w:val="FootnoteReference"/>
        </w:rPr>
        <w:footnoteReference w:id="189"/>
      </w:r>
      <w:r w:rsidR="00BA5F6D" w:rsidRPr="00232A52">
        <w:t xml:space="preserve"> The payment of capital gains taxes</w:t>
      </w:r>
      <w:ins w:id="422" w:author="Monica Berson" w:date="2019-03-15T14:01:00Z">
        <w:r w:rsidR="00943686">
          <w:t xml:space="preserve"> was</w:t>
        </w:r>
      </w:ins>
      <w:del w:id="423" w:author="Monica Berson" w:date="2019-03-15T14:01:00Z">
        <w:r w:rsidR="00BA5F6D" w:rsidRPr="00232A52" w:rsidDel="00943686">
          <w:delText xml:space="preserve"> </w:delText>
        </w:r>
        <w:r w:rsidRPr="00232A52" w:rsidDel="00943686">
          <w:delText>may have been</w:delText>
        </w:r>
        <w:r w:rsidR="00BA5F6D" w:rsidRPr="00232A52" w:rsidDel="00943686">
          <w:delText xml:space="preserve"> payable </w:delText>
        </w:r>
      </w:del>
      <w:ins w:id="424" w:author="Monica Berson" w:date="2019-03-15T15:30:00Z">
        <w:r w:rsidR="002D48A4">
          <w:t xml:space="preserve"> </w:t>
        </w:r>
      </w:ins>
      <w:ins w:id="425" w:author="Sue Wilson" w:date="2019-03-15T16:20:00Z">
        <w:r w:rsidR="000B4A5D">
          <w:t xml:space="preserve">payable </w:t>
        </w:r>
      </w:ins>
      <w:r w:rsidR="00BA5F6D" w:rsidRPr="00232A52">
        <w:t xml:space="preserve">by </w:t>
      </w:r>
      <w:r w:rsidRPr="00232A52">
        <w:t>a former major shareholder</w:t>
      </w:r>
      <w:r w:rsidR="00BA5F6D" w:rsidRPr="00232A52">
        <w:t xml:space="preserve"> of Sierra Rutile Limited at the time, Pala Investments.</w:t>
      </w:r>
      <w:r w:rsidR="00BA5F6D" w:rsidRPr="00232A52">
        <w:rPr>
          <w:rStyle w:val="FootnoteReference"/>
        </w:rPr>
        <w:footnoteReference w:id="190"/>
      </w:r>
      <w:r w:rsidR="00BA5F6D" w:rsidRPr="00232A52">
        <w:t xml:space="preserve"> </w:t>
      </w:r>
      <w:r w:rsidR="00160856" w:rsidRPr="00232A52">
        <w:t>Also, although loan repayments are not regular revenue streams like the rest of the above</w:t>
      </w:r>
      <w:r w:rsidR="005B59E1" w:rsidRPr="00232A52">
        <w:t xml:space="preserve">, </w:t>
      </w:r>
      <w:r w:rsidR="0084205A" w:rsidRPr="00232A52">
        <w:t xml:space="preserve">Sierra Rutile Limited </w:t>
      </w:r>
      <w:r w:rsidR="00160856" w:rsidRPr="00232A52">
        <w:t xml:space="preserve">also </w:t>
      </w:r>
      <w:r w:rsidR="0084205A" w:rsidRPr="00232A52">
        <w:t>settled a EUR 22</w:t>
      </w:r>
      <w:r w:rsidR="006E6098" w:rsidRPr="00232A52">
        <w:t>m</w:t>
      </w:r>
      <w:r w:rsidR="0084205A" w:rsidRPr="00232A52">
        <w:t xml:space="preserve"> liability towards the </w:t>
      </w:r>
      <w:r w:rsidR="00870ADC" w:rsidRPr="00232A52">
        <w:t>government</w:t>
      </w:r>
      <w:ins w:id="428" w:author="Monica Berson" w:date="2019-03-15T15:20:00Z">
        <w:r w:rsidR="00195A56">
          <w:t xml:space="preserve"> in November 2016</w:t>
        </w:r>
      </w:ins>
      <w:del w:id="429" w:author="Monica Berson" w:date="2019-03-15T15:20:00Z">
        <w:r w:rsidR="00870ADC" w:rsidRPr="00232A52" w:rsidDel="00195A56">
          <w:delText xml:space="preserve"> through two instalments, one in 2016 and one in 2017 (</w:delText>
        </w:r>
        <w:r w:rsidR="00870ADC" w:rsidRPr="00232A52" w:rsidDel="00195A56">
          <w:rPr>
            <w:i/>
          </w:rPr>
          <w:delText xml:space="preserve">see </w:delText>
        </w:r>
        <w:r w:rsidR="00CA5B8F" w:rsidRPr="00232A52" w:rsidDel="00195A56">
          <w:rPr>
            <w:i/>
          </w:rPr>
          <w:delText>R</w:delText>
        </w:r>
        <w:r w:rsidR="00870ADC" w:rsidRPr="00232A52" w:rsidDel="00195A56">
          <w:rPr>
            <w:i/>
          </w:rPr>
          <w:delText>equirement 2.6</w:delText>
        </w:r>
        <w:r w:rsidR="00CA5B8F" w:rsidRPr="00232A52" w:rsidDel="00195A56">
          <w:delText>)</w:delText>
        </w:r>
        <w:r w:rsidR="0084205A" w:rsidRPr="00232A52" w:rsidDel="00195A56">
          <w:delText>.</w:delText>
        </w:r>
      </w:del>
      <w:r w:rsidR="0084205A" w:rsidRPr="00232A52">
        <w:rPr>
          <w:rStyle w:val="FootnoteReference"/>
        </w:rPr>
        <w:footnoteReference w:id="191"/>
      </w:r>
      <w:r w:rsidR="0084205A" w:rsidRPr="00232A52">
        <w:rPr>
          <w:vertAlign w:val="superscript"/>
        </w:rPr>
        <w:t>,</w:t>
      </w:r>
      <w:r w:rsidR="0084205A" w:rsidRPr="00232A52">
        <w:rPr>
          <w:rStyle w:val="FootnoteReference"/>
        </w:rPr>
        <w:footnoteReference w:id="192"/>
      </w:r>
      <w:r w:rsidR="007A642A" w:rsidRPr="00232A52">
        <w:t xml:space="preserve"> </w:t>
      </w:r>
      <w:r w:rsidR="00160856" w:rsidRPr="00232A52">
        <w:t xml:space="preserve">If any segment of these instalments covered interest on the loan amount, this is considered non-tax revenues. </w:t>
      </w:r>
      <w:r w:rsidR="00FF1C3D" w:rsidRPr="00232A52">
        <w:t>However,</w:t>
      </w:r>
      <w:r w:rsidR="00160856" w:rsidRPr="00232A52">
        <w:t xml:space="preserve"> none </w:t>
      </w:r>
      <w:r w:rsidR="007A642A" w:rsidRPr="00232A52">
        <w:t xml:space="preserve">of these transactions were covered by the </w:t>
      </w:r>
      <w:r w:rsidR="00870ADC" w:rsidRPr="00232A52">
        <w:t>r</w:t>
      </w:r>
      <w:r w:rsidR="007A642A" w:rsidRPr="00232A52">
        <w:t>eport</w:t>
      </w:r>
      <w:r w:rsidR="00160856" w:rsidRPr="00232A52">
        <w:t xml:space="preserve"> in detail</w:t>
      </w:r>
      <w:r w:rsidR="007A642A" w:rsidRPr="00232A52">
        <w:t>.</w:t>
      </w:r>
    </w:p>
    <w:p w:rsidR="00533AAF" w:rsidRPr="00232A52" w:rsidRDefault="00533AAF" w:rsidP="00366D80">
      <w:r w:rsidRPr="00232A52">
        <w:rPr>
          <w:i/>
          <w:u w:val="single"/>
        </w:rPr>
        <w:t>Material government entities</w:t>
      </w:r>
      <w:r w:rsidR="00A43BFF" w:rsidRPr="00232A52">
        <w:t xml:space="preserve">: </w:t>
      </w:r>
      <w:r w:rsidR="00165049" w:rsidRPr="00232A52">
        <w:t>The MSG determined that all government entities that received revenues from extractive sector companies according to the materiality thresholds were included in the scope, and these</w:t>
      </w:r>
      <w:r w:rsidR="00160856" w:rsidRPr="00232A52">
        <w:t xml:space="preserve"> seven material agencies</w:t>
      </w:r>
      <w:r w:rsidR="00165049" w:rsidRPr="00232A52">
        <w:t xml:space="preserve"> are listed</w:t>
      </w:r>
      <w:r w:rsidR="004D67C7" w:rsidRPr="00232A52">
        <w:t xml:space="preserve"> in the report</w:t>
      </w:r>
      <w:r w:rsidR="00165049" w:rsidRPr="00232A52">
        <w:t xml:space="preserve"> </w:t>
      </w:r>
      <w:r w:rsidR="003509A8" w:rsidRPr="00232A52">
        <w:t>(p.48).</w:t>
      </w:r>
    </w:p>
    <w:p w:rsidR="00344702" w:rsidRPr="00232A52" w:rsidRDefault="00533AAF" w:rsidP="00366D80">
      <w:r w:rsidRPr="00232A52">
        <w:rPr>
          <w:i/>
          <w:u w:val="single"/>
        </w:rPr>
        <w:t>Government reporting</w:t>
      </w:r>
      <w:r w:rsidR="00344702" w:rsidRPr="00232A52">
        <w:t xml:space="preserve">: </w:t>
      </w:r>
      <w:r w:rsidR="00D27D38" w:rsidRPr="00232A52">
        <w:t xml:space="preserve">All </w:t>
      </w:r>
      <w:r w:rsidR="00160856" w:rsidRPr="00232A52">
        <w:t xml:space="preserve">types of </w:t>
      </w:r>
      <w:r w:rsidR="00D27D38" w:rsidRPr="00232A52">
        <w:t xml:space="preserve">government entities included in the scope </w:t>
      </w:r>
      <w:r w:rsidR="00AB18B5" w:rsidRPr="00232A52">
        <w:t xml:space="preserve">of reporting appear </w:t>
      </w:r>
      <w:r w:rsidR="00D27D38" w:rsidRPr="00232A52">
        <w:t>to have reported, including unilateral disclosures for total payments from the four non-reporting companies highlighted above.</w:t>
      </w:r>
      <w:r w:rsidR="001C2296" w:rsidRPr="00232A52">
        <w:t xml:space="preserve"> However, the report notes that </w:t>
      </w:r>
      <w:r w:rsidR="00634874" w:rsidRPr="00232A52">
        <w:t xml:space="preserve">some </w:t>
      </w:r>
      <w:r w:rsidR="001C2296" w:rsidRPr="00232A52">
        <w:t xml:space="preserve">beneficiaries of </w:t>
      </w:r>
      <w:r w:rsidR="00634874" w:rsidRPr="00232A52">
        <w:t xml:space="preserve">material direct subnational payments or subnational transfers </w:t>
      </w:r>
      <w:r w:rsidR="001C2296" w:rsidRPr="00232A52">
        <w:t xml:space="preserve">did not submit reporting templates, which did not </w:t>
      </w:r>
      <w:r w:rsidR="00AB18B5" w:rsidRPr="00232A52">
        <w:t xml:space="preserve">allow for </w:t>
      </w:r>
      <w:r w:rsidR="001C2296" w:rsidRPr="00232A52">
        <w:t>a full reconciliation of these payments (pp.x-xi</w:t>
      </w:r>
      <w:r w:rsidR="00870ADC" w:rsidRPr="00232A52">
        <w:t xml:space="preserve">, </w:t>
      </w:r>
      <w:r w:rsidR="00870ADC" w:rsidRPr="00232A52">
        <w:rPr>
          <w:i/>
        </w:rPr>
        <w:t xml:space="preserve">see </w:t>
      </w:r>
      <w:r w:rsidR="00AB18B5" w:rsidRPr="00232A52">
        <w:rPr>
          <w:i/>
        </w:rPr>
        <w:t>R</w:t>
      </w:r>
      <w:r w:rsidR="00870ADC" w:rsidRPr="00232A52">
        <w:rPr>
          <w:i/>
        </w:rPr>
        <w:t>equirements 4.6, 5.2 and 6.1</w:t>
      </w:r>
      <w:r w:rsidR="001C2296" w:rsidRPr="00232A52">
        <w:t>).</w:t>
      </w:r>
    </w:p>
    <w:p w:rsidR="00533AAF" w:rsidRPr="00232A52" w:rsidRDefault="00533AAF" w:rsidP="00366D80">
      <w:r w:rsidRPr="00232A52">
        <w:rPr>
          <w:i/>
          <w:u w:val="single"/>
        </w:rPr>
        <w:t>Discrepancies</w:t>
      </w:r>
      <w:r w:rsidR="00A43BFF" w:rsidRPr="00232A52">
        <w:t xml:space="preserve">: </w:t>
      </w:r>
      <w:r w:rsidR="009155A0" w:rsidRPr="00232A52">
        <w:t>The materiality threshold for investigating d</w:t>
      </w:r>
      <w:r w:rsidR="00165049" w:rsidRPr="00232A52">
        <w:t xml:space="preserve">iscrepancies </w:t>
      </w:r>
      <w:r w:rsidR="009155A0" w:rsidRPr="00232A52">
        <w:t xml:space="preserve">was set at </w:t>
      </w:r>
      <w:r w:rsidR="003509A8" w:rsidRPr="00232A52">
        <w:t>1% of the total reported government revenues</w:t>
      </w:r>
      <w:r w:rsidR="00634874" w:rsidRPr="00232A52">
        <w:t>, per revenue stream</w:t>
      </w:r>
      <w:r w:rsidR="003509A8" w:rsidRPr="00232A52">
        <w:t>.</w:t>
      </w:r>
      <w:r w:rsidR="00D27D38" w:rsidRPr="00232A52">
        <w:t xml:space="preserve"> According to table 7.3 (p.59) the initial </w:t>
      </w:r>
      <w:r w:rsidR="00273CFD" w:rsidRPr="00232A52">
        <w:rPr>
          <w:i/>
        </w:rPr>
        <w:t>net</w:t>
      </w:r>
      <w:r w:rsidR="00273CFD" w:rsidRPr="00232A52">
        <w:t xml:space="preserve"> </w:t>
      </w:r>
      <w:r w:rsidR="00D27D38" w:rsidRPr="00232A52">
        <w:t xml:space="preserve">discrepancies amounted to </w:t>
      </w:r>
      <w:r w:rsidR="00273CFD" w:rsidRPr="00232A52">
        <w:t>USD 25</w:t>
      </w:r>
      <w:r w:rsidR="004D40DC" w:rsidRPr="00232A52">
        <w:t>4</w:t>
      </w:r>
      <w:r w:rsidR="00273CFD" w:rsidRPr="00232A52">
        <w:t> 17</w:t>
      </w:r>
      <w:r w:rsidR="004D40DC" w:rsidRPr="00232A52">
        <w:t>9</w:t>
      </w:r>
      <w:r w:rsidR="00273CFD" w:rsidRPr="00232A52">
        <w:t xml:space="preserve"> or 1.</w:t>
      </w:r>
      <w:r w:rsidR="004D40DC" w:rsidRPr="00232A52">
        <w:t>5</w:t>
      </w:r>
      <w:r w:rsidR="00273CFD" w:rsidRPr="00232A52">
        <w:t xml:space="preserve">% of initial government revenues. </w:t>
      </w:r>
      <w:r w:rsidR="004E75E3" w:rsidRPr="00232A52">
        <w:t>Through reconciliation a</w:t>
      </w:r>
      <w:r w:rsidR="006730CA" w:rsidRPr="00232A52">
        <w:t xml:space="preserve"> gross discrepanc</w:t>
      </w:r>
      <w:r w:rsidR="004E75E3" w:rsidRPr="00232A52">
        <w:t>y of</w:t>
      </w:r>
      <w:r w:rsidR="006730CA" w:rsidRPr="00232A52">
        <w:t xml:space="preserve"> </w:t>
      </w:r>
      <w:r w:rsidR="00273CFD" w:rsidRPr="00232A52">
        <w:t>USD 3 402 666</w:t>
      </w:r>
      <w:r w:rsidR="004E75E3" w:rsidRPr="00232A52">
        <w:t xml:space="preserve"> was resolved,</w:t>
      </w:r>
      <w:r w:rsidR="00273CFD" w:rsidRPr="00232A52">
        <w:t xml:space="preserve"> </w:t>
      </w:r>
      <w:r w:rsidR="004E75E3" w:rsidRPr="00232A52">
        <w:t xml:space="preserve">or </w:t>
      </w:r>
      <w:r w:rsidR="00273CFD" w:rsidRPr="00232A52">
        <w:t xml:space="preserve">19.8% of total </w:t>
      </w:r>
      <w:r w:rsidR="001A023D" w:rsidRPr="00232A52">
        <w:t xml:space="preserve">reconciled </w:t>
      </w:r>
      <w:r w:rsidR="00273CFD" w:rsidRPr="00232A52">
        <w:t>government revenues</w:t>
      </w:r>
      <w:r w:rsidR="004E75E3" w:rsidRPr="00232A52">
        <w:t>.</w:t>
      </w:r>
      <w:r w:rsidR="00953F24" w:rsidRPr="00232A52">
        <w:t xml:space="preserve"> The remaining discrepancies</w:t>
      </w:r>
      <w:r w:rsidR="004E75E3" w:rsidRPr="00232A52">
        <w:t>, or unresolved discrepancies,</w:t>
      </w:r>
      <w:r w:rsidR="00953F24" w:rsidRPr="00232A52">
        <w:t xml:space="preserve"> amount to USD 114 792 or 0.7% of total final reconciled government receipts (p</w:t>
      </w:r>
      <w:r w:rsidR="004E75E3" w:rsidRPr="00232A52">
        <w:t>.</w:t>
      </w:r>
      <w:r w:rsidR="00953F24" w:rsidRPr="00232A52">
        <w:t>59).</w:t>
      </w:r>
    </w:p>
    <w:p w:rsidR="00344702" w:rsidRPr="00232A52" w:rsidRDefault="00533AAF" w:rsidP="00366D80">
      <w:r w:rsidRPr="00232A52">
        <w:rPr>
          <w:i/>
          <w:u w:val="single"/>
        </w:rPr>
        <w:t>Full government disclosure</w:t>
      </w:r>
      <w:r w:rsidR="00344702" w:rsidRPr="00232A52">
        <w:t xml:space="preserve">: </w:t>
      </w:r>
      <w:r w:rsidR="003509A8" w:rsidRPr="00232A52">
        <w:t xml:space="preserve">The </w:t>
      </w:r>
      <w:r w:rsidR="004E75E3" w:rsidRPr="00232A52">
        <w:t xml:space="preserve">report </w:t>
      </w:r>
      <w:r w:rsidR="003509A8" w:rsidRPr="00232A52">
        <w:t>provide</w:t>
      </w:r>
      <w:r w:rsidR="004E75E3" w:rsidRPr="00232A52">
        <w:t>s</w:t>
      </w:r>
      <w:r w:rsidR="003509A8" w:rsidRPr="00232A52">
        <w:t xml:space="preserve"> full </w:t>
      </w:r>
      <w:r w:rsidR="004E75E3" w:rsidRPr="00232A52">
        <w:t xml:space="preserve">government </w:t>
      </w:r>
      <w:r w:rsidR="003509A8" w:rsidRPr="00232A52">
        <w:t>disclosure</w:t>
      </w:r>
      <w:r w:rsidR="008F38D1" w:rsidRPr="00232A52">
        <w:t xml:space="preserve"> disaggregated by revenue stream</w:t>
      </w:r>
      <w:r w:rsidR="003509A8" w:rsidRPr="00232A52">
        <w:t xml:space="preserve"> in table </w:t>
      </w:r>
      <w:r w:rsidR="008F38D1" w:rsidRPr="00232A52">
        <w:t>7.9</w:t>
      </w:r>
      <w:r w:rsidR="003509A8" w:rsidRPr="00232A52">
        <w:t xml:space="preserve"> (pp.</w:t>
      </w:r>
      <w:r w:rsidR="008F38D1" w:rsidRPr="00232A52" w:rsidDel="008F38D1">
        <w:t xml:space="preserve"> </w:t>
      </w:r>
      <w:r w:rsidR="008F38D1" w:rsidRPr="00232A52">
        <w:t>63</w:t>
      </w:r>
      <w:r w:rsidR="003509A8" w:rsidRPr="00232A52">
        <w:t xml:space="preserve">) </w:t>
      </w:r>
      <w:r w:rsidR="008F38D1" w:rsidRPr="00232A52">
        <w:t xml:space="preserve">including the revenues </w:t>
      </w:r>
      <w:r w:rsidR="003509A8" w:rsidRPr="00232A52">
        <w:t>reported unilaterally</w:t>
      </w:r>
      <w:r w:rsidR="003553D2" w:rsidRPr="00232A52">
        <w:t xml:space="preserve"> for non-material companies</w:t>
      </w:r>
      <w:r w:rsidR="008C5ADE" w:rsidRPr="00232A52">
        <w:t xml:space="preserve">. </w:t>
      </w:r>
      <w:r w:rsidR="008F38D1" w:rsidRPr="00232A52">
        <w:t xml:space="preserve">Total government revenues </w:t>
      </w:r>
      <w:r w:rsidR="008C5ADE" w:rsidRPr="00232A52">
        <w:t>total USD 26</w:t>
      </w:r>
      <w:r w:rsidR="008F38D1" w:rsidRPr="00232A52">
        <w:t>.6</w:t>
      </w:r>
      <w:r w:rsidR="00A10810" w:rsidRPr="00232A52">
        <w:t>m</w:t>
      </w:r>
      <w:r w:rsidR="008C5ADE" w:rsidRPr="00232A52">
        <w:t>.</w:t>
      </w:r>
    </w:p>
    <w:p w:rsidR="007236DF" w:rsidRPr="00232A52" w:rsidRDefault="00533AAF" w:rsidP="00584B5C">
      <w:pPr>
        <w:pStyle w:val="Heading4"/>
      </w:pPr>
      <w:r w:rsidRPr="00232A52">
        <w:t xml:space="preserve">Stakeholder views </w:t>
      </w:r>
    </w:p>
    <w:p w:rsidR="001A3D9D" w:rsidRPr="00232A52" w:rsidRDefault="001A3D9D" w:rsidP="001A3D9D">
      <w:r w:rsidRPr="00232A52">
        <w:t>Government representatives consulted agreed that SLEITI publications had enabled them to track government revenues from the extractives more closely. Although certain companies and government stakeholders highlighted the existence of taxpayer confidentiality clauses in the Income Tax Act 2000</w:t>
      </w:r>
      <w:r w:rsidRPr="00232A52">
        <w:rPr>
          <w:rStyle w:val="FootnoteReference"/>
        </w:rPr>
        <w:footnoteReference w:id="193"/>
      </w:r>
      <w:r w:rsidRPr="00232A52">
        <w:t>, the same data seemed uncontroversial to publicly disclose through SLEITI.</w:t>
      </w:r>
    </w:p>
    <w:p w:rsidR="000B4A5D" w:rsidRDefault="0097091B" w:rsidP="00366D80">
      <w:pPr>
        <w:rPr>
          <w:ins w:id="430" w:author="Sue Wilson" w:date="2019-03-15T16:20:00Z"/>
        </w:rPr>
      </w:pPr>
      <w:r w:rsidRPr="00232A52">
        <w:lastRenderedPageBreak/>
        <w:t xml:space="preserve">The lack of reporting by </w:t>
      </w:r>
      <w:r w:rsidR="001231E5" w:rsidRPr="00232A52">
        <w:t xml:space="preserve">four material </w:t>
      </w:r>
      <w:r w:rsidRPr="00232A52">
        <w:t xml:space="preserve">companies did not seem to concern </w:t>
      </w:r>
      <w:r w:rsidR="001231E5" w:rsidRPr="00232A52">
        <w:t xml:space="preserve">any </w:t>
      </w:r>
      <w:r w:rsidR="00C4612B" w:rsidRPr="00232A52">
        <w:t xml:space="preserve">civil society or government </w:t>
      </w:r>
      <w:r w:rsidR="0093181E" w:rsidRPr="00232A52">
        <w:t>stakeholder</w:t>
      </w:r>
      <w:r w:rsidR="00C4612B" w:rsidRPr="00232A52">
        <w:t>s</w:t>
      </w:r>
      <w:r w:rsidR="0093181E" w:rsidRPr="00232A52">
        <w:t>,</w:t>
      </w:r>
      <w:r w:rsidRPr="00232A52">
        <w:t xml:space="preserve"> as unilateral disclosures by government were </w:t>
      </w:r>
      <w:r w:rsidR="00DF6CFE" w:rsidRPr="00232A52">
        <w:t>provided with the required quality assurances</w:t>
      </w:r>
      <w:r w:rsidRPr="00232A52">
        <w:t xml:space="preserve">. </w:t>
      </w:r>
      <w:r w:rsidR="00C4612B" w:rsidRPr="00232A52">
        <w:t>Neither did it concern government that</w:t>
      </w:r>
      <w:r w:rsidRPr="00232A52">
        <w:t xml:space="preserve"> the</w:t>
      </w:r>
      <w:r w:rsidR="004737AC" w:rsidRPr="00232A52">
        <w:t xml:space="preserve"> remaining unilateral disclosures</w:t>
      </w:r>
      <w:r w:rsidRPr="00232A52">
        <w:t xml:space="preserve"> were not disaggregated by individual revenue stream, </w:t>
      </w:r>
      <w:r w:rsidR="004737AC" w:rsidRPr="00232A52">
        <w:t xml:space="preserve">but </w:t>
      </w:r>
      <w:r w:rsidRPr="00232A52">
        <w:t>by government entity</w:t>
      </w:r>
      <w:r w:rsidR="00C4612B" w:rsidRPr="00232A52">
        <w:t xml:space="preserve"> (as visible in table7.1, p.57)</w:t>
      </w:r>
      <w:r w:rsidRPr="00232A52">
        <w:t>.</w:t>
      </w:r>
      <w:r w:rsidR="004737AC" w:rsidRPr="00232A52">
        <w:t xml:space="preserve"> </w:t>
      </w:r>
      <w:r w:rsidR="00C4612B" w:rsidRPr="00232A52">
        <w:t xml:space="preserve">However, </w:t>
      </w:r>
      <w:r w:rsidR="001A3D9D" w:rsidRPr="00232A52">
        <w:t xml:space="preserve">some </w:t>
      </w:r>
      <w:r w:rsidR="008F797B" w:rsidRPr="00232A52">
        <w:t>civil society representatives highlighted that</w:t>
      </w:r>
      <w:r w:rsidR="00313076" w:rsidRPr="00232A52">
        <w:t>,</w:t>
      </w:r>
      <w:r w:rsidR="008F797B" w:rsidRPr="00232A52">
        <w:t xml:space="preserve"> while the quality of SLEITI data </w:t>
      </w:r>
      <w:r w:rsidR="00313076" w:rsidRPr="00232A52">
        <w:t>wa</w:t>
      </w:r>
      <w:r w:rsidR="008F797B" w:rsidRPr="00232A52">
        <w:t xml:space="preserve">s perceived as good, there </w:t>
      </w:r>
      <w:r w:rsidR="00313076" w:rsidRPr="00232A52">
        <w:t>we</w:t>
      </w:r>
      <w:r w:rsidR="008F797B" w:rsidRPr="00232A52">
        <w:t xml:space="preserve">re concerns regarding the scope and comprehensiveness of the </w:t>
      </w:r>
      <w:r w:rsidR="00313076" w:rsidRPr="00232A52">
        <w:t xml:space="preserve">reconciled </w:t>
      </w:r>
      <w:r w:rsidR="008F797B" w:rsidRPr="00232A52">
        <w:t>data.</w:t>
      </w:r>
      <w:r w:rsidR="001A3D9D" w:rsidRPr="00232A52" w:rsidDel="001A3D9D">
        <w:t xml:space="preserve"> </w:t>
      </w:r>
      <w:r w:rsidR="001A3D9D" w:rsidRPr="00232A52">
        <w:t>These non-MSG stakeholders expressed concern that signature bonuses were excluded from reporting and, even though they were conscious that no petroleum rights had been awarded in the period under review, some argued that the report should still have confirmed the value of revenues collected under all revenue streams to ensure the comprehensiveness of the scope of reconciliation, including capital gains taxes.</w:t>
      </w:r>
      <w:ins w:id="431" w:author="Monica Berson" w:date="2019-03-15T15:21:00Z">
        <w:r w:rsidR="00A66C2F">
          <w:t xml:space="preserve"> </w:t>
        </w:r>
      </w:ins>
    </w:p>
    <w:p w:rsidR="00851405" w:rsidRPr="00232A52" w:rsidRDefault="00A66C2F" w:rsidP="00366D80">
      <w:ins w:id="432" w:author="Monica Berson" w:date="2019-03-15T15:21:00Z">
        <w:r>
          <w:t xml:space="preserve">In relation to Sierra Rutile, the repayment of the government loan is covered on page 55 and the payment of capital gains tax related to the </w:t>
        </w:r>
      </w:ins>
      <w:ins w:id="433" w:author="Monica Berson" w:date="2019-03-15T15:22:00Z">
        <w:r>
          <w:t>acquisition</w:t>
        </w:r>
      </w:ins>
      <w:ins w:id="434" w:author="Monica Berson" w:date="2019-03-15T15:21:00Z">
        <w:r>
          <w:t xml:space="preserve"> </w:t>
        </w:r>
      </w:ins>
      <w:ins w:id="435" w:author="Monica Berson" w:date="2019-03-15T15:22:00Z">
        <w:r>
          <w:t>of Sierra Rutile by Iluka Resources is also covered in that page.</w:t>
        </w:r>
      </w:ins>
    </w:p>
    <w:p w:rsidR="005E7F09" w:rsidRPr="00232A52" w:rsidDel="00A66C2F" w:rsidRDefault="00CA5B8F" w:rsidP="00366D80">
      <w:pPr>
        <w:rPr>
          <w:del w:id="436" w:author="Monica Berson" w:date="2019-03-15T15:21:00Z"/>
        </w:rPr>
      </w:pPr>
      <w:del w:id="437" w:author="Monica Berson" w:date="2019-03-15T15:21:00Z">
        <w:r w:rsidRPr="00232A52" w:rsidDel="00A66C2F">
          <w:delText>The lack of reporting of one company in particular, Sierra Rutile Limited, is a particular concern due to consistent allegations of corruption and improper payments to the government and its officials.</w:delText>
        </w:r>
        <w:r w:rsidRPr="00232A52" w:rsidDel="00A66C2F">
          <w:rPr>
            <w:rStyle w:val="FootnoteReference"/>
          </w:rPr>
          <w:footnoteReference w:id="194"/>
        </w:r>
        <w:r w:rsidRPr="00232A52" w:rsidDel="00A66C2F">
          <w:rPr>
            <w:vertAlign w:val="superscript"/>
          </w:rPr>
          <w:delText>,</w:delText>
        </w:r>
        <w:r w:rsidRPr="00232A52" w:rsidDel="00A66C2F">
          <w:rPr>
            <w:rStyle w:val="FootnoteReference"/>
          </w:rPr>
          <w:footnoteReference w:id="195"/>
        </w:r>
        <w:r w:rsidRPr="00232A52" w:rsidDel="00A66C2F">
          <w:rPr>
            <w:vertAlign w:val="superscript"/>
          </w:rPr>
          <w:delText>,</w:delText>
        </w:r>
        <w:r w:rsidRPr="00232A52" w:rsidDel="00A66C2F">
          <w:rPr>
            <w:rStyle w:val="FootnoteReference"/>
          </w:rPr>
          <w:footnoteReference w:id="196"/>
        </w:r>
        <w:r w:rsidRPr="00232A52" w:rsidDel="00A66C2F">
          <w:rPr>
            <w:vertAlign w:val="superscript"/>
          </w:rPr>
          <w:delText>,</w:delText>
        </w:r>
        <w:r w:rsidRPr="00232A52" w:rsidDel="00A66C2F">
          <w:rPr>
            <w:rStyle w:val="FootnoteReference"/>
          </w:rPr>
          <w:footnoteReference w:id="197"/>
        </w:r>
        <w:r w:rsidRPr="00232A52" w:rsidDel="00A66C2F">
          <w:delText xml:space="preserve"> </w:delText>
        </w:r>
        <w:r w:rsidR="008C664D" w:rsidRPr="00232A52" w:rsidDel="00A66C2F">
          <w:delText>When asked about transactions related to the acquisition of Sierra Rutile Limited, t</w:delText>
        </w:r>
        <w:r w:rsidR="00762AE0" w:rsidRPr="00232A52" w:rsidDel="00A66C2F">
          <w:delText xml:space="preserve">he IA claimed that they were under the impression that coverage of both the loan, and possible capital gains taxes </w:delText>
        </w:r>
        <w:r w:rsidR="008C664D" w:rsidRPr="00232A52" w:rsidDel="00A66C2F">
          <w:delText xml:space="preserve">in </w:delText>
        </w:r>
        <w:r w:rsidR="00762AE0" w:rsidRPr="00232A52" w:rsidDel="00A66C2F">
          <w:delText>the 2015 report meant that no further explanations were needed in the 2016 report.</w:delText>
        </w:r>
        <w:r w:rsidR="008C664D" w:rsidRPr="00232A52" w:rsidDel="00A66C2F">
          <w:delText xml:space="preserve"> The IA could not</w:delText>
        </w:r>
        <w:r w:rsidR="001E4F98" w:rsidRPr="00232A52" w:rsidDel="00A66C2F">
          <w:delText xml:space="preserve"> provide evidence for or against</w:delText>
        </w:r>
        <w:r w:rsidR="008C664D" w:rsidRPr="00232A52" w:rsidDel="00A66C2F">
          <w:delText xml:space="preserve"> </w:delText>
        </w:r>
        <w:r w:rsidR="001E4F98" w:rsidRPr="00232A52" w:rsidDel="00A66C2F">
          <w:delText xml:space="preserve">whether </w:delText>
        </w:r>
        <w:r w:rsidR="00D64C08" w:rsidRPr="00232A52" w:rsidDel="00A66C2F">
          <w:delText xml:space="preserve">any material </w:delText>
        </w:r>
        <w:r w:rsidR="00CF4B00" w:rsidRPr="00232A52" w:rsidDel="00A66C2F">
          <w:delText>capital gains tax</w:delText>
        </w:r>
        <w:r w:rsidR="00D64C08" w:rsidRPr="00232A52" w:rsidDel="00A66C2F">
          <w:delText xml:space="preserve"> revenues</w:delText>
        </w:r>
        <w:r w:rsidR="00CF4B00" w:rsidRPr="00232A52" w:rsidDel="00A66C2F">
          <w:delText xml:space="preserve"> </w:delText>
        </w:r>
        <w:r w:rsidR="00D64C08" w:rsidRPr="00232A52" w:rsidDel="00A66C2F">
          <w:delText xml:space="preserve">had been </w:delText>
        </w:r>
        <w:r w:rsidR="00CF4B00" w:rsidRPr="00232A52" w:rsidDel="00A66C2F">
          <w:delText>omitted</w:delText>
        </w:r>
        <w:r w:rsidR="00D64C08" w:rsidRPr="00232A52" w:rsidDel="00A66C2F">
          <w:delText xml:space="preserve"> from the scope of reconciliation</w:delText>
        </w:r>
        <w:r w:rsidR="00CF4B00" w:rsidRPr="00232A52" w:rsidDel="00A66C2F">
          <w:delText xml:space="preserve">. </w:delText>
        </w:r>
        <w:r w:rsidR="002622F7" w:rsidRPr="00232A52" w:rsidDel="00A66C2F">
          <w:delText xml:space="preserve">When confronted with these concerns, government representatives at the MSG would not dispute that there was a significant capital gains tax payment to government, however neither could it be verified whether any capital gains taxes were according to accrued amounts. </w:delText>
        </w:r>
        <w:r w:rsidR="00795AD6" w:rsidRPr="00232A52" w:rsidDel="00A66C2F">
          <w:delText>Nonetheless</w:delText>
        </w:r>
        <w:r w:rsidR="00A80680" w:rsidRPr="00232A52" w:rsidDel="00A66C2F">
          <w:delText xml:space="preserve">, </w:delText>
        </w:r>
        <w:r w:rsidR="00795AD6" w:rsidRPr="00232A52" w:rsidDel="00A66C2F">
          <w:delText xml:space="preserve">despite the lack of provision of </w:delText>
        </w:r>
        <w:r w:rsidR="00A80680" w:rsidRPr="00232A52" w:rsidDel="00A66C2F">
          <w:delText xml:space="preserve">sufficient evidence </w:delText>
        </w:r>
        <w:r w:rsidR="00795AD6" w:rsidRPr="00232A52" w:rsidDel="00A66C2F">
          <w:delText>related to the value of capital gains taxes in 2016</w:delText>
        </w:r>
        <w:r w:rsidR="00A80680" w:rsidRPr="00232A52" w:rsidDel="00A66C2F">
          <w:delText>,</w:delText>
        </w:r>
        <w:r w:rsidR="001E4F98" w:rsidRPr="00232A52" w:rsidDel="00A66C2F">
          <w:delText xml:space="preserve"> </w:delText>
        </w:r>
        <w:r w:rsidR="00CF4B00" w:rsidRPr="00232A52" w:rsidDel="00A66C2F">
          <w:delText xml:space="preserve">the </w:delText>
        </w:r>
        <w:r w:rsidR="00957BF6" w:rsidRPr="00232A52" w:rsidDel="00A66C2F">
          <w:delText xml:space="preserve">IA and MSG </w:delText>
        </w:r>
        <w:r w:rsidR="00795AD6" w:rsidRPr="00232A52" w:rsidDel="00A66C2F">
          <w:delText xml:space="preserve">members noted their general understanding </w:delText>
        </w:r>
        <w:r w:rsidR="00957BF6" w:rsidRPr="00232A52" w:rsidDel="00A66C2F">
          <w:delText xml:space="preserve">that the disclosures </w:delText>
        </w:r>
        <w:r w:rsidR="00795AD6" w:rsidRPr="00232A52" w:rsidDel="00A66C2F">
          <w:delText>we</w:delText>
        </w:r>
        <w:r w:rsidR="00957BF6" w:rsidRPr="00232A52" w:rsidDel="00A66C2F">
          <w:delText xml:space="preserve">re comprehensive </w:delText>
        </w:r>
        <w:r w:rsidR="00795AD6" w:rsidRPr="00232A52" w:rsidDel="00A66C2F">
          <w:delText>without a clear basis for this assessment</w:delText>
        </w:r>
        <w:r w:rsidR="00957BF6" w:rsidRPr="00232A52" w:rsidDel="00A66C2F">
          <w:delText>.</w:delText>
        </w:r>
        <w:r w:rsidR="00A80680" w:rsidRPr="00232A52" w:rsidDel="00A66C2F">
          <w:delText xml:space="preserve"> </w:delText>
        </w:r>
      </w:del>
    </w:p>
    <w:p w:rsidR="001A3D9D" w:rsidRPr="00232A52" w:rsidRDefault="001A3D9D" w:rsidP="00366D80">
      <w:r w:rsidRPr="00232A52">
        <w:t>Company and government stakeholders highlighted the importance of quarterly filings made by companies to the NMA, named C-17</w:t>
      </w:r>
      <w:r w:rsidRPr="00232A52">
        <w:rPr>
          <w:rStyle w:val="FootnoteReference"/>
        </w:rPr>
        <w:footnoteReference w:id="198"/>
      </w:r>
      <w:r w:rsidRPr="00232A52">
        <w:t xml:space="preserve"> and C-23</w:t>
      </w:r>
      <w:r w:rsidRPr="00232A52">
        <w:rPr>
          <w:rStyle w:val="FootnoteReference"/>
        </w:rPr>
        <w:footnoteReference w:id="199"/>
      </w:r>
      <w:r w:rsidRPr="00232A52">
        <w:t xml:space="preserve"> forms. All templates of different filings made by companies to NMA are available online</w:t>
      </w:r>
      <w:r w:rsidRPr="00232A52">
        <w:rPr>
          <w:rStyle w:val="FootnoteReference"/>
        </w:rPr>
        <w:footnoteReference w:id="200"/>
      </w:r>
      <w:r w:rsidRPr="00232A52">
        <w:t xml:space="preserve">, although the completed filings are not publicly accessible. These filings contained companies’ payments to government and were subject to compliance checks every six months. Although stakeholders emphasised that quality assurances for these forms did not amount to a form of audit, they strongly recommended that better quality assurances could be made and that there were no apparent barriers to the publication of these filings. These claims were also mirrored </w:t>
      </w:r>
      <w:r w:rsidRPr="00232A52">
        <w:lastRenderedPageBreak/>
        <w:t>by companies, who welcomed efforts that could reduce duplication of reporting.</w:t>
      </w:r>
    </w:p>
    <w:p w:rsidR="00597FC5" w:rsidRPr="00232A52" w:rsidRDefault="00533AAF" w:rsidP="00584B5C">
      <w:pPr>
        <w:pStyle w:val="Heading4"/>
      </w:pPr>
      <w:bookmarkStart w:id="446" w:name="_Toc459133140"/>
      <w:bookmarkStart w:id="447" w:name="_Toc461803090"/>
      <w:r w:rsidRPr="00232A52">
        <w:t>Initial assessment</w:t>
      </w:r>
      <w:bookmarkEnd w:id="446"/>
      <w:bookmarkEnd w:id="447"/>
    </w:p>
    <w:p w:rsidR="00957BF6" w:rsidRPr="00232A52" w:rsidRDefault="00533AAF" w:rsidP="00366D80">
      <w:r w:rsidRPr="00232A52">
        <w:t xml:space="preserve">The International Secretariat’s assessment is </w:t>
      </w:r>
      <w:r w:rsidR="00953F24" w:rsidRPr="00232A52">
        <w:t xml:space="preserve">that Sierra Leone </w:t>
      </w:r>
      <w:r w:rsidRPr="00232A52">
        <w:t>has made</w:t>
      </w:r>
      <w:r w:rsidR="00953F24" w:rsidRPr="00232A52">
        <w:t xml:space="preserve"> </w:t>
      </w:r>
      <w:r w:rsidR="00957BF6" w:rsidRPr="00232A52">
        <w:rPr>
          <w:bCs/>
        </w:rPr>
        <w:t>meaningful</w:t>
      </w:r>
      <w:r w:rsidR="00953F24" w:rsidRPr="00232A52">
        <w:rPr>
          <w:bCs/>
        </w:rPr>
        <w:t xml:space="preserve"> </w:t>
      </w:r>
      <w:r w:rsidRPr="00232A52">
        <w:t xml:space="preserve">progress towards meeting this requirement. </w:t>
      </w:r>
      <w:r w:rsidR="00953F24" w:rsidRPr="00232A52">
        <w:t xml:space="preserve">The </w:t>
      </w:r>
      <w:r w:rsidR="00D21EB4" w:rsidRPr="00232A52">
        <w:t xml:space="preserve">MSG’s </w:t>
      </w:r>
      <w:r w:rsidR="00953F24" w:rsidRPr="00232A52">
        <w:t xml:space="preserve">choices </w:t>
      </w:r>
      <w:r w:rsidR="00D21EB4" w:rsidRPr="00232A52">
        <w:t xml:space="preserve">on </w:t>
      </w:r>
      <w:r w:rsidR="00953F24" w:rsidRPr="00232A52">
        <w:t>materiality</w:t>
      </w:r>
      <w:r w:rsidR="00851405" w:rsidRPr="00232A52">
        <w:t>, based on the scoping study,</w:t>
      </w:r>
      <w:r w:rsidR="00953F24" w:rsidRPr="00232A52">
        <w:t xml:space="preserve"> are clearly stated in the </w:t>
      </w:r>
      <w:r w:rsidR="00D21EB4" w:rsidRPr="00232A52">
        <w:t xml:space="preserve">2016 </w:t>
      </w:r>
      <w:r w:rsidR="00953F24" w:rsidRPr="00232A52">
        <w:t>EITI Report</w:t>
      </w:r>
      <w:r w:rsidR="00851405" w:rsidRPr="00232A52">
        <w:t xml:space="preserve">. It includes </w:t>
      </w:r>
      <w:r w:rsidR="00D21EB4" w:rsidRPr="00232A52">
        <w:t xml:space="preserve">the rationale for excluding </w:t>
      </w:r>
      <w:r w:rsidR="00953F24" w:rsidRPr="00232A52">
        <w:t xml:space="preserve">indirect </w:t>
      </w:r>
      <w:r w:rsidR="00D21EB4" w:rsidRPr="00232A52">
        <w:t xml:space="preserve">and </w:t>
      </w:r>
      <w:r w:rsidR="00953F24" w:rsidRPr="00232A52">
        <w:t>non-</w:t>
      </w:r>
      <w:r w:rsidR="00D21EB4" w:rsidRPr="00232A52">
        <w:t xml:space="preserve">material </w:t>
      </w:r>
      <w:r w:rsidR="00953F24" w:rsidRPr="00232A52">
        <w:t xml:space="preserve">payments from </w:t>
      </w:r>
      <w:r w:rsidR="00D21EB4" w:rsidRPr="00232A52">
        <w:t xml:space="preserve">the scope of </w:t>
      </w:r>
      <w:r w:rsidR="00953F24" w:rsidRPr="00232A52">
        <w:t xml:space="preserve">reconciliation. </w:t>
      </w:r>
      <w:r w:rsidR="00AD6604" w:rsidRPr="00232A52">
        <w:t xml:space="preserve">The </w:t>
      </w:r>
      <w:r w:rsidR="00531D75" w:rsidRPr="00232A52">
        <w:t xml:space="preserve">key </w:t>
      </w:r>
      <w:r w:rsidR="00851405" w:rsidRPr="00232A52">
        <w:t>and potentially</w:t>
      </w:r>
      <w:r w:rsidR="00531D75" w:rsidRPr="00232A52">
        <w:t xml:space="preserve"> significant concern </w:t>
      </w:r>
      <w:r w:rsidR="00AD6604" w:rsidRPr="00232A52">
        <w:t xml:space="preserve">is </w:t>
      </w:r>
      <w:r w:rsidR="00531D75" w:rsidRPr="00232A52">
        <w:t xml:space="preserve">the exclusion of </w:t>
      </w:r>
      <w:r w:rsidR="00AD6604" w:rsidRPr="00232A52">
        <w:t>capital gains taxes</w:t>
      </w:r>
      <w:r w:rsidR="00531D75" w:rsidRPr="00232A52">
        <w:t xml:space="preserve"> from the scope of both materiality calculations and reconciliations</w:t>
      </w:r>
      <w:r w:rsidR="00AD6604" w:rsidRPr="00232A52">
        <w:t xml:space="preserve">, </w:t>
      </w:r>
      <w:r w:rsidR="00531D75" w:rsidRPr="00232A52">
        <w:t xml:space="preserve">without clear </w:t>
      </w:r>
      <w:r w:rsidR="00AD6604" w:rsidRPr="00232A52">
        <w:t xml:space="preserve">justification. </w:t>
      </w:r>
      <w:r w:rsidR="00531D75" w:rsidRPr="00232A52">
        <w:t xml:space="preserve">There is no evidence in reviewed </w:t>
      </w:r>
      <w:r w:rsidR="00AD6604" w:rsidRPr="00232A52">
        <w:t xml:space="preserve">documentation </w:t>
      </w:r>
      <w:r w:rsidR="00531D75" w:rsidRPr="00232A52">
        <w:t xml:space="preserve">or </w:t>
      </w:r>
      <w:r w:rsidR="00AD6604" w:rsidRPr="00232A52">
        <w:t xml:space="preserve">stakeholder consultations to confirm the lack of </w:t>
      </w:r>
      <w:r w:rsidR="00531D75" w:rsidRPr="00232A52">
        <w:t xml:space="preserve">materiality of </w:t>
      </w:r>
      <w:r w:rsidR="00AD6604" w:rsidRPr="00232A52">
        <w:t>capital gains taxes</w:t>
      </w:r>
      <w:r w:rsidR="00531D75" w:rsidRPr="00232A52">
        <w:t xml:space="preserve"> in 2016</w:t>
      </w:r>
      <w:r w:rsidR="00AD6604" w:rsidRPr="00232A52">
        <w:t xml:space="preserve">. </w:t>
      </w:r>
      <w:r w:rsidR="002622F7" w:rsidRPr="00232A52">
        <w:t xml:space="preserve">Additionally, four </w:t>
      </w:r>
      <w:r w:rsidR="001E3D74" w:rsidRPr="00232A52">
        <w:t xml:space="preserve">material </w:t>
      </w:r>
      <w:r w:rsidR="00177586" w:rsidRPr="00232A52">
        <w:t>companies did not report</w:t>
      </w:r>
      <w:r w:rsidR="001E3D74" w:rsidRPr="00232A52">
        <w:t>, representing payments worth</w:t>
      </w:r>
      <w:r w:rsidR="00177586" w:rsidRPr="00232A52">
        <w:t xml:space="preserve"> 26% of total government </w:t>
      </w:r>
      <w:r w:rsidR="001E3D74" w:rsidRPr="00232A52">
        <w:t xml:space="preserve">extractives </w:t>
      </w:r>
      <w:r w:rsidR="00177586" w:rsidRPr="00232A52">
        <w:t xml:space="preserve">revenues </w:t>
      </w:r>
      <w:r w:rsidR="001E3D74" w:rsidRPr="00232A52">
        <w:t>in 2016</w:t>
      </w:r>
      <w:r w:rsidR="00177586" w:rsidRPr="00232A52">
        <w:t>.</w:t>
      </w:r>
      <w:r w:rsidR="00AD6604" w:rsidRPr="00232A52">
        <w:t xml:space="preserve"> </w:t>
      </w:r>
      <w:r w:rsidR="002622F7" w:rsidRPr="00232A52">
        <w:t xml:space="preserve">These payments are disaggregated by each company and government entity. </w:t>
      </w:r>
      <w:r w:rsidR="00AD6604" w:rsidRPr="00232A52">
        <w:t xml:space="preserve">Still, the report adequately documents </w:t>
      </w:r>
      <w:r w:rsidR="00D030A7" w:rsidRPr="00232A52">
        <w:t xml:space="preserve">both </w:t>
      </w:r>
      <w:r w:rsidR="00AD6604" w:rsidRPr="00232A52">
        <w:t xml:space="preserve">the </w:t>
      </w:r>
      <w:r w:rsidR="00D030A7" w:rsidRPr="00232A52">
        <w:t xml:space="preserve">gross and net final unreconciled discrepancies </w:t>
      </w:r>
      <w:r w:rsidR="00AD6604" w:rsidRPr="00232A52">
        <w:t xml:space="preserve">and calculates its effect on the </w:t>
      </w:r>
      <w:r w:rsidR="00D030A7" w:rsidRPr="00232A52">
        <w:t xml:space="preserve">EITI Report’s reconciliation </w:t>
      </w:r>
      <w:r w:rsidR="00AD6604" w:rsidRPr="00232A52">
        <w:t>coverage.</w:t>
      </w:r>
      <w:r w:rsidR="00177586" w:rsidRPr="00232A52">
        <w:t xml:space="preserve"> </w:t>
      </w:r>
      <w:r w:rsidR="00AD6604" w:rsidRPr="00232A52">
        <w:t>Lastly, several payments associated with two subsidiaries were reported as consolidated payments under their parent company, which the report does not sufficiently explain.</w:t>
      </w:r>
      <w:r w:rsidR="002622F7" w:rsidRPr="00232A52">
        <w:t xml:space="preserve"> With these concerns in mind the report provides full government disclosure disaggregated by revenue stream, with the exception of potential </w:t>
      </w:r>
      <w:r w:rsidR="00226A4B" w:rsidRPr="00232A52">
        <w:t>capital gains taxes</w:t>
      </w:r>
      <w:r w:rsidR="002622F7" w:rsidRPr="00232A52">
        <w:t>.</w:t>
      </w:r>
    </w:p>
    <w:p w:rsidR="00F32542" w:rsidRPr="00232A52" w:rsidRDefault="00177586" w:rsidP="00366D80">
      <w:r w:rsidRPr="00232A52">
        <w:t xml:space="preserve">In accordance with </w:t>
      </w:r>
      <w:r w:rsidR="0078775E" w:rsidRPr="00232A52">
        <w:t>R</w:t>
      </w:r>
      <w:r w:rsidRPr="00232A52">
        <w:t>equirement 4.1</w:t>
      </w:r>
      <w:r w:rsidR="00F82FF7" w:rsidRPr="00232A52">
        <w:t>.a</w:t>
      </w:r>
      <w:r w:rsidRPr="00232A52">
        <w:t xml:space="preserve">, </w:t>
      </w:r>
      <w:r w:rsidR="00185B8D" w:rsidRPr="00232A52">
        <w:t xml:space="preserve">Sierra Leone </w:t>
      </w:r>
      <w:r w:rsidR="00D647F5" w:rsidRPr="00232A52">
        <w:t xml:space="preserve">should ensure that </w:t>
      </w:r>
      <w:r w:rsidR="00F82FF7" w:rsidRPr="00232A52">
        <w:t xml:space="preserve">all significant payments and revenues made </w:t>
      </w:r>
      <w:r w:rsidR="00185B8D" w:rsidRPr="00232A52">
        <w:t xml:space="preserve">by </w:t>
      </w:r>
      <w:r w:rsidR="00F82FF7" w:rsidRPr="00232A52">
        <w:t xml:space="preserve">extractive companies are considered </w:t>
      </w:r>
      <w:r w:rsidR="00185B8D" w:rsidRPr="00232A52">
        <w:t xml:space="preserve">in </w:t>
      </w:r>
      <w:r w:rsidR="00F82FF7" w:rsidRPr="00232A52">
        <w:t>determining material revenue streams.</w:t>
      </w:r>
      <w:r w:rsidR="00AD6604" w:rsidRPr="00232A52">
        <w:t xml:space="preserve"> Any omissions should be documented and justified.</w:t>
      </w:r>
      <w:r w:rsidR="00F82FF7" w:rsidRPr="00232A52">
        <w:t xml:space="preserve"> </w:t>
      </w:r>
      <w:r w:rsidR="00185B8D" w:rsidRPr="00232A52">
        <w:t xml:space="preserve">It </w:t>
      </w:r>
      <w:r w:rsidR="00F82FF7" w:rsidRPr="00232A52">
        <w:t>should only exclude entities where payments are demonstrably not material</w:t>
      </w:r>
      <w:r w:rsidR="00F32542" w:rsidRPr="00232A52">
        <w:t xml:space="preserve">, </w:t>
      </w:r>
      <w:r w:rsidR="00185B8D" w:rsidRPr="00232A52">
        <w:t xml:space="preserve">in </w:t>
      </w:r>
      <w:r w:rsidR="00F32542" w:rsidRPr="00232A52">
        <w:t>accord</w:t>
      </w:r>
      <w:r w:rsidR="00185B8D" w:rsidRPr="00232A52">
        <w:t>ance with</w:t>
      </w:r>
      <w:r w:rsidR="00F32542" w:rsidRPr="00232A52">
        <w:t xml:space="preserve"> </w:t>
      </w:r>
      <w:r w:rsidR="00185B8D" w:rsidRPr="00232A52">
        <w:t>R</w:t>
      </w:r>
      <w:r w:rsidR="00F32542" w:rsidRPr="00232A52">
        <w:t>equirement 4.1.c</w:t>
      </w:r>
      <w:r w:rsidR="00AD6604" w:rsidRPr="00232A52">
        <w:t>.</w:t>
      </w:r>
      <w:r w:rsidR="00F82FF7" w:rsidRPr="00232A52">
        <w:t xml:space="preserve"> The MSG should also ensure that the government unilaterally reports all government revenues from the extractive sector, by individual revenue stream, </w:t>
      </w:r>
      <w:r w:rsidR="001064ED" w:rsidRPr="00232A52">
        <w:t xml:space="preserve">including those below the materiality threshold in order to present </w:t>
      </w:r>
      <w:proofErr w:type="gramStart"/>
      <w:r w:rsidR="001064ED" w:rsidRPr="00232A52">
        <w:t>a comprehensive</w:t>
      </w:r>
      <w:proofErr w:type="gramEnd"/>
      <w:r w:rsidR="001064ED" w:rsidRPr="00232A52">
        <w:t xml:space="preserve"> reconciliation coverage</w:t>
      </w:r>
      <w:r w:rsidR="00F82FF7" w:rsidRPr="00232A52">
        <w:t>.</w:t>
      </w:r>
      <w:r w:rsidR="007145A3" w:rsidRPr="00232A52">
        <w:t xml:space="preserve"> </w:t>
      </w:r>
      <w:r w:rsidR="00F32542" w:rsidRPr="00232A52">
        <w:t xml:space="preserve">To </w:t>
      </w:r>
      <w:r w:rsidR="007145A3" w:rsidRPr="00232A52">
        <w:t xml:space="preserve">strengthen implementation by transitioning to </w:t>
      </w:r>
      <w:r w:rsidR="00F32542" w:rsidRPr="00232A52">
        <w:t xml:space="preserve">systematic disclosure of EITI data, </w:t>
      </w:r>
      <w:r w:rsidR="007145A3" w:rsidRPr="00232A52">
        <w:t xml:space="preserve">Sierra Leone </w:t>
      </w:r>
      <w:r w:rsidR="00F32542" w:rsidRPr="00232A52">
        <w:t xml:space="preserve">may wish to work closely with National Minerals Agency and companies, to ensure that </w:t>
      </w:r>
      <w:r w:rsidR="00661EEB" w:rsidRPr="00232A52">
        <w:t xml:space="preserve">statutory reporting of payments to government </w:t>
      </w:r>
      <w:proofErr w:type="gramStart"/>
      <w:r w:rsidR="00F32542" w:rsidRPr="00232A52">
        <w:t>are</w:t>
      </w:r>
      <w:proofErr w:type="gramEnd"/>
      <w:r w:rsidR="00F32542" w:rsidRPr="00232A52">
        <w:t xml:space="preserve"> made publicly accessible. This could greatly improve on timeliness and regularity of revenue transparency as well as ensure project-level reporting. It could reduce the resources spent on </w:t>
      </w:r>
      <w:r w:rsidR="002A3341" w:rsidRPr="00232A52">
        <w:t xml:space="preserve">initial </w:t>
      </w:r>
      <w:r w:rsidR="00F32542" w:rsidRPr="00232A52">
        <w:t>data collection for determining materiality of companies.</w:t>
      </w:r>
    </w:p>
    <w:p w:rsidR="000722F1" w:rsidRPr="00232A52" w:rsidRDefault="000722F1" w:rsidP="001A2358">
      <w:pPr>
        <w:pStyle w:val="Heading3"/>
      </w:pPr>
      <w:bookmarkStart w:id="448" w:name="_Toc459133141"/>
      <w:bookmarkStart w:id="449" w:name="_Toc461803091"/>
      <w:bookmarkStart w:id="450" w:name="_Toc461787342"/>
      <w:bookmarkStart w:id="451" w:name="_Toc461795854"/>
      <w:bookmarkStart w:id="452" w:name="_Toc531886524"/>
      <w:bookmarkStart w:id="453" w:name="_Toc528930629"/>
      <w:bookmarkStart w:id="454" w:name="_Toc531962293"/>
      <w:bookmarkStart w:id="455" w:name="_Toc1137398"/>
      <w:bookmarkStart w:id="456" w:name="_Toc1138850"/>
      <w:r w:rsidRPr="00232A52">
        <w:t>In-kind revenues (#4.</w:t>
      </w:r>
      <w:r w:rsidR="008D3D57" w:rsidRPr="00232A52">
        <w:t>2</w:t>
      </w:r>
      <w:r w:rsidRPr="00232A52">
        <w:t>)</w:t>
      </w:r>
      <w:bookmarkEnd w:id="448"/>
      <w:bookmarkEnd w:id="449"/>
      <w:bookmarkEnd w:id="450"/>
      <w:bookmarkEnd w:id="451"/>
      <w:bookmarkEnd w:id="452"/>
      <w:bookmarkEnd w:id="453"/>
      <w:bookmarkEnd w:id="454"/>
      <w:bookmarkEnd w:id="455"/>
      <w:bookmarkEnd w:id="456"/>
    </w:p>
    <w:p w:rsidR="007236DF" w:rsidRPr="00232A52" w:rsidRDefault="00FB10EA" w:rsidP="00584B5C">
      <w:pPr>
        <w:pStyle w:val="Heading4"/>
      </w:pPr>
      <w:r w:rsidRPr="00232A52">
        <w:t xml:space="preserve">Documentation of progress </w:t>
      </w:r>
    </w:p>
    <w:p w:rsidR="002D1971" w:rsidRPr="00232A52" w:rsidRDefault="002D1971" w:rsidP="00366D80">
      <w:r w:rsidRPr="00232A52">
        <w:t xml:space="preserve">The </w:t>
      </w:r>
      <w:r w:rsidR="009450A0" w:rsidRPr="00232A52">
        <w:t>2016 EITI R</w:t>
      </w:r>
      <w:r w:rsidRPr="00232A52">
        <w:t xml:space="preserve">eport </w:t>
      </w:r>
      <w:r w:rsidR="009450A0" w:rsidRPr="00232A52">
        <w:t xml:space="preserve">confirms </w:t>
      </w:r>
      <w:r w:rsidRPr="00232A52">
        <w:t>that there w</w:t>
      </w:r>
      <w:r w:rsidR="00AF4989" w:rsidRPr="00232A52">
        <w:t>ere</w:t>
      </w:r>
      <w:r w:rsidRPr="00232A52">
        <w:t xml:space="preserve"> </w:t>
      </w:r>
      <w:proofErr w:type="gramStart"/>
      <w:r w:rsidRPr="00232A52">
        <w:t xml:space="preserve">no </w:t>
      </w:r>
      <w:r w:rsidR="00F32542" w:rsidRPr="00232A52">
        <w:t xml:space="preserve">in-kind </w:t>
      </w:r>
      <w:r w:rsidR="00A7350A" w:rsidRPr="00232A52">
        <w:t>revenues, nor</w:t>
      </w:r>
      <w:proofErr w:type="gramEnd"/>
      <w:r w:rsidR="00A7350A" w:rsidRPr="00232A52">
        <w:t xml:space="preserve"> any sales of state </w:t>
      </w:r>
      <w:r w:rsidRPr="00232A52">
        <w:t xml:space="preserve">share </w:t>
      </w:r>
      <w:r w:rsidR="00491F72" w:rsidRPr="00232A52">
        <w:t xml:space="preserve">of production </w:t>
      </w:r>
      <w:r w:rsidRPr="00232A52">
        <w:t>in the mining sector in 2016</w:t>
      </w:r>
      <w:r w:rsidR="00EF2D4A" w:rsidRPr="00232A52">
        <w:t>.</w:t>
      </w:r>
      <w:r w:rsidRPr="00232A52">
        <w:t xml:space="preserve"> </w:t>
      </w:r>
      <w:r w:rsidR="00EF2D4A" w:rsidRPr="00232A52">
        <w:t>T</w:t>
      </w:r>
      <w:r w:rsidRPr="00232A52">
        <w:t>he report provides evidence that no state-owned enterprise exists</w:t>
      </w:r>
      <w:r w:rsidR="00F32542" w:rsidRPr="00232A52">
        <w:t xml:space="preserve"> </w:t>
      </w:r>
      <w:r w:rsidR="00AD6604" w:rsidRPr="00232A52">
        <w:t>through</w:t>
      </w:r>
      <w:r w:rsidR="00F32542" w:rsidRPr="00232A52">
        <w:t xml:space="preserve"> which government receives in-kind revenues</w:t>
      </w:r>
      <w:r w:rsidRPr="00232A52">
        <w:t xml:space="preserve"> </w:t>
      </w:r>
      <w:r w:rsidR="00AF4989" w:rsidRPr="00232A52">
        <w:t xml:space="preserve">and confirms that no </w:t>
      </w:r>
      <w:r w:rsidRPr="00232A52">
        <w:t xml:space="preserve">company </w:t>
      </w:r>
      <w:r w:rsidR="00AF4989" w:rsidRPr="00232A52">
        <w:t xml:space="preserve">paid </w:t>
      </w:r>
      <w:r w:rsidRPr="00232A52">
        <w:t xml:space="preserve">revenues </w:t>
      </w:r>
      <w:r w:rsidR="00AF4989" w:rsidRPr="00232A52">
        <w:t xml:space="preserve">to the government </w:t>
      </w:r>
      <w:r w:rsidRPr="00232A52">
        <w:t xml:space="preserve">in kind (p.51). The lack of such revenues </w:t>
      </w:r>
      <w:r w:rsidR="00EF2D4A" w:rsidRPr="00232A52">
        <w:t>has</w:t>
      </w:r>
      <w:r w:rsidRPr="00232A52">
        <w:t xml:space="preserve"> also been confirmed </w:t>
      </w:r>
      <w:r w:rsidR="00A92AF5" w:rsidRPr="00232A52">
        <w:t>in</w:t>
      </w:r>
      <w:r w:rsidRPr="00232A52">
        <w:t xml:space="preserve"> previous </w:t>
      </w:r>
      <w:r w:rsidR="00A67E34" w:rsidRPr="00232A52">
        <w:t>EITI Reports</w:t>
      </w:r>
      <w:r w:rsidR="00EF2D4A" w:rsidRPr="00232A52">
        <w:t xml:space="preserve"> and was confirmed as part of the </w:t>
      </w:r>
      <w:r w:rsidR="00A67E34" w:rsidRPr="00232A52">
        <w:t xml:space="preserve">IA’s </w:t>
      </w:r>
      <w:r w:rsidR="00EF2D4A" w:rsidRPr="00232A52">
        <w:t xml:space="preserve">ToR for </w:t>
      </w:r>
      <w:r w:rsidR="00A67E34" w:rsidRPr="00232A52">
        <w:t>2016</w:t>
      </w:r>
      <w:r w:rsidRPr="00232A52">
        <w:t>.</w:t>
      </w:r>
      <w:r w:rsidRPr="00232A52">
        <w:rPr>
          <w:rStyle w:val="FootnoteReference"/>
          <w:rFonts w:ascii="Calibri" w:hAnsi="Calibri"/>
          <w:sz w:val="24"/>
          <w:szCs w:val="24"/>
        </w:rPr>
        <w:footnoteReference w:id="201"/>
      </w:r>
    </w:p>
    <w:p w:rsidR="007236DF" w:rsidRPr="00232A52" w:rsidRDefault="00FB10EA" w:rsidP="00584B5C">
      <w:pPr>
        <w:pStyle w:val="Heading4"/>
      </w:pPr>
      <w:r w:rsidRPr="00232A52">
        <w:t xml:space="preserve">Stakeholder views </w:t>
      </w:r>
    </w:p>
    <w:p w:rsidR="00FB10EA" w:rsidRPr="00232A52" w:rsidRDefault="00F32542" w:rsidP="00366D80">
      <w:r w:rsidRPr="00232A52">
        <w:t xml:space="preserve">Stakeholders did not provide </w:t>
      </w:r>
      <w:r w:rsidR="00A7350A" w:rsidRPr="00232A52">
        <w:t xml:space="preserve">any other </w:t>
      </w:r>
      <w:r w:rsidR="00DB1D6B" w:rsidRPr="00232A52">
        <w:t>comments</w:t>
      </w:r>
      <w:r w:rsidRPr="00232A52">
        <w:t xml:space="preserve"> </w:t>
      </w:r>
      <w:r w:rsidR="00D87471" w:rsidRPr="00232A52">
        <w:t xml:space="preserve">about </w:t>
      </w:r>
      <w:r w:rsidRPr="00232A52">
        <w:t>this requirement</w:t>
      </w:r>
      <w:r w:rsidR="00A7350A" w:rsidRPr="00232A52">
        <w:t xml:space="preserve"> other than supporting the </w:t>
      </w:r>
      <w:r w:rsidR="00A7350A" w:rsidRPr="00232A52">
        <w:lastRenderedPageBreak/>
        <w:t>above findings</w:t>
      </w:r>
      <w:r w:rsidRPr="00232A52">
        <w:t>.</w:t>
      </w:r>
    </w:p>
    <w:p w:rsidR="00FB10EA" w:rsidRPr="00232A52" w:rsidRDefault="00FB10EA" w:rsidP="00584B5C">
      <w:pPr>
        <w:pStyle w:val="Heading4"/>
      </w:pPr>
      <w:bookmarkStart w:id="457" w:name="_Toc459133144"/>
      <w:bookmarkStart w:id="458" w:name="_Toc461803094"/>
      <w:r w:rsidRPr="00232A52">
        <w:t>Initial assessment</w:t>
      </w:r>
      <w:bookmarkEnd w:id="457"/>
      <w:bookmarkEnd w:id="458"/>
    </w:p>
    <w:p w:rsidR="000A62BC" w:rsidRPr="00232A52" w:rsidRDefault="00B23825" w:rsidP="00366D80">
      <w:r w:rsidRPr="00232A52">
        <w:t>The International Secretariat’s initial assessment is that</w:t>
      </w:r>
      <w:r w:rsidR="002D1971" w:rsidRPr="00232A52">
        <w:t xml:space="preserve"> this requirement is not applicable </w:t>
      </w:r>
      <w:r w:rsidR="00DC4F35" w:rsidRPr="00232A52">
        <w:t xml:space="preserve">to </w:t>
      </w:r>
      <w:r w:rsidRPr="00232A52">
        <w:t>Sierra Leone</w:t>
      </w:r>
      <w:r w:rsidR="00DC4F35" w:rsidRPr="00232A52">
        <w:t xml:space="preserve"> in 2016</w:t>
      </w:r>
      <w:r w:rsidRPr="00232A52">
        <w:t xml:space="preserve">. </w:t>
      </w:r>
      <w:r w:rsidR="00DC397C" w:rsidRPr="00232A52">
        <w:t xml:space="preserve">The 2016 </w:t>
      </w:r>
      <w:r w:rsidR="00613BAE" w:rsidRPr="00232A52">
        <w:t xml:space="preserve">EITI </w:t>
      </w:r>
      <w:r w:rsidR="00DC397C" w:rsidRPr="00232A52">
        <w:t xml:space="preserve">Report confirms </w:t>
      </w:r>
      <w:r w:rsidR="00580825" w:rsidRPr="00232A52">
        <w:t>that the</w:t>
      </w:r>
      <w:r w:rsidR="00DC397C" w:rsidRPr="00232A52">
        <w:t xml:space="preserve"> government </w:t>
      </w:r>
      <w:r w:rsidR="00580825" w:rsidRPr="00232A52">
        <w:t xml:space="preserve">does not </w:t>
      </w:r>
      <w:r w:rsidR="00DC397C" w:rsidRPr="00232A52">
        <w:t>receive</w:t>
      </w:r>
      <w:r w:rsidR="00580825" w:rsidRPr="00232A52">
        <w:t xml:space="preserve"> any</w:t>
      </w:r>
      <w:r w:rsidR="00DC397C" w:rsidRPr="00232A52">
        <w:t xml:space="preserve"> in-kind revenues</w:t>
      </w:r>
      <w:r w:rsidR="00DC397C" w:rsidRPr="00232A52">
        <w:rPr>
          <w:rStyle w:val="CommentReference"/>
          <w:sz w:val="24"/>
          <w:szCs w:val="24"/>
        </w:rPr>
        <w:t>.</w:t>
      </w:r>
    </w:p>
    <w:p w:rsidR="008D3D57" w:rsidRPr="00232A52" w:rsidRDefault="008D3D57" w:rsidP="001A2358">
      <w:pPr>
        <w:pStyle w:val="Heading3"/>
      </w:pPr>
      <w:bookmarkStart w:id="459" w:name="_Toc459133145"/>
      <w:bookmarkStart w:id="460" w:name="_Toc461803095"/>
      <w:bookmarkStart w:id="461" w:name="_Toc461787343"/>
      <w:bookmarkStart w:id="462" w:name="_Toc461795855"/>
      <w:bookmarkStart w:id="463" w:name="_Toc531886525"/>
      <w:bookmarkStart w:id="464" w:name="_Toc528930630"/>
      <w:bookmarkStart w:id="465" w:name="_Toc531962294"/>
      <w:bookmarkStart w:id="466" w:name="_Toc1137399"/>
      <w:bookmarkStart w:id="467" w:name="_Toc1138851"/>
      <w:bookmarkStart w:id="468" w:name="_Toc459133146"/>
      <w:r w:rsidRPr="00232A52">
        <w:t>Barter and infrastructure transactions (#4.3)</w:t>
      </w:r>
      <w:bookmarkEnd w:id="459"/>
      <w:bookmarkEnd w:id="460"/>
      <w:bookmarkEnd w:id="461"/>
      <w:bookmarkEnd w:id="462"/>
      <w:bookmarkEnd w:id="463"/>
      <w:bookmarkEnd w:id="464"/>
      <w:bookmarkEnd w:id="465"/>
      <w:bookmarkEnd w:id="466"/>
      <w:bookmarkEnd w:id="467"/>
    </w:p>
    <w:bookmarkEnd w:id="468"/>
    <w:p w:rsidR="008A023B" w:rsidRPr="00232A52" w:rsidRDefault="009F0617" w:rsidP="00584B5C">
      <w:pPr>
        <w:pStyle w:val="Heading4"/>
      </w:pPr>
      <w:r w:rsidRPr="00232A52">
        <w:t xml:space="preserve">Documentation of progress </w:t>
      </w:r>
    </w:p>
    <w:p w:rsidR="00F9734E" w:rsidRPr="00232A52" w:rsidRDefault="00B3705E" w:rsidP="00366D80">
      <w:r w:rsidRPr="00232A52">
        <w:t xml:space="preserve">According to the 2016 EITI Report, there were no infrastructure provisions or barter arrangements </w:t>
      </w:r>
      <w:r w:rsidR="008D7C8E" w:rsidRPr="00232A52">
        <w:t xml:space="preserve">identified </w:t>
      </w:r>
      <w:r w:rsidRPr="00232A52">
        <w:t>in existing contracts with mining companies (p.51)</w:t>
      </w:r>
      <w:r w:rsidR="00F9734E" w:rsidRPr="00232A52">
        <w:t xml:space="preserve">, which is consistent with the </w:t>
      </w:r>
      <w:r w:rsidR="008D7C8E" w:rsidRPr="00232A52">
        <w:t xml:space="preserve">IA’s </w:t>
      </w:r>
      <w:r w:rsidR="00F9734E" w:rsidRPr="00232A52">
        <w:t xml:space="preserve">ToR for </w:t>
      </w:r>
      <w:r w:rsidR="008D7C8E" w:rsidRPr="00232A52">
        <w:t>2016, where</w:t>
      </w:r>
      <w:r w:rsidR="00F9734E" w:rsidRPr="00232A52">
        <w:t xml:space="preserve"> </w:t>
      </w:r>
      <w:r w:rsidR="008D7C8E" w:rsidRPr="00232A52">
        <w:t>t</w:t>
      </w:r>
      <w:r w:rsidR="005E79B3" w:rsidRPr="00232A52">
        <w:t xml:space="preserve">he IA </w:t>
      </w:r>
      <w:r w:rsidR="008D7C8E" w:rsidRPr="00232A52">
        <w:t xml:space="preserve">was </w:t>
      </w:r>
      <w:r w:rsidR="005E79B3" w:rsidRPr="00232A52">
        <w:t xml:space="preserve">tasked </w:t>
      </w:r>
      <w:r w:rsidR="00F9734E" w:rsidRPr="00232A52">
        <w:t xml:space="preserve">to confirm </w:t>
      </w:r>
      <w:r w:rsidR="008D7C8E" w:rsidRPr="00232A52">
        <w:t xml:space="preserve">the lack of such provisions </w:t>
      </w:r>
      <w:r w:rsidR="00F9734E" w:rsidRPr="00232A52">
        <w:t>(p.143).</w:t>
      </w:r>
    </w:p>
    <w:p w:rsidR="009F0617" w:rsidRPr="00232A52" w:rsidRDefault="009F0617" w:rsidP="00366D80">
      <w:r w:rsidRPr="00232A52">
        <w:rPr>
          <w:i/>
          <w:u w:val="single"/>
        </w:rPr>
        <w:t>Barters</w:t>
      </w:r>
      <w:r w:rsidR="00A43BFF" w:rsidRPr="00232A52">
        <w:rPr>
          <w:i/>
        </w:rPr>
        <w:t xml:space="preserve">: </w:t>
      </w:r>
      <w:r w:rsidR="00275081" w:rsidRPr="00232A52">
        <w:t>T</w:t>
      </w:r>
      <w:r w:rsidR="00137C81" w:rsidRPr="00232A52">
        <w:t xml:space="preserve">he </w:t>
      </w:r>
      <w:r w:rsidR="00275081" w:rsidRPr="00232A52">
        <w:t xml:space="preserve">2016 </w:t>
      </w:r>
      <w:r w:rsidR="00137C81" w:rsidRPr="00232A52">
        <w:t xml:space="preserve">EITI Report </w:t>
      </w:r>
      <w:r w:rsidR="00275081" w:rsidRPr="00232A52">
        <w:t xml:space="preserve">states that </w:t>
      </w:r>
      <w:r w:rsidR="00137C81" w:rsidRPr="00232A52">
        <w:t xml:space="preserve">there were no </w:t>
      </w:r>
      <w:r w:rsidR="00275081" w:rsidRPr="00232A52">
        <w:t xml:space="preserve">barter </w:t>
      </w:r>
      <w:r w:rsidR="00137C81" w:rsidRPr="00232A52">
        <w:t xml:space="preserve">arrangements in Sierra Leone </w:t>
      </w:r>
      <w:r w:rsidR="00275081" w:rsidRPr="00232A52">
        <w:t>in 2016</w:t>
      </w:r>
      <w:r w:rsidR="00137C81" w:rsidRPr="00232A52">
        <w:t>.</w:t>
      </w:r>
    </w:p>
    <w:p w:rsidR="00137C81" w:rsidRPr="00232A52" w:rsidRDefault="009F0617" w:rsidP="00366D80">
      <w:r w:rsidRPr="00232A52">
        <w:rPr>
          <w:i/>
          <w:u w:val="single"/>
        </w:rPr>
        <w:t>Infrastructure</w:t>
      </w:r>
      <w:r w:rsidR="002D1971" w:rsidRPr="00232A52">
        <w:rPr>
          <w:i/>
        </w:rPr>
        <w:t xml:space="preserve">: </w:t>
      </w:r>
      <w:r w:rsidR="001E4F98" w:rsidRPr="00232A52">
        <w:t xml:space="preserve">The 2016 Report does not mention </w:t>
      </w:r>
      <w:r w:rsidR="00A7350A" w:rsidRPr="00232A52">
        <w:t xml:space="preserve">any specific </w:t>
      </w:r>
      <w:r w:rsidR="00700B39" w:rsidRPr="00232A52">
        <w:t>agreement, while the scoping study does not make any reference to infrastructure nor barter arrangements.</w:t>
      </w:r>
    </w:p>
    <w:p w:rsidR="00E91ADB" w:rsidRPr="00232A52" w:rsidRDefault="009F0617" w:rsidP="00584B5C">
      <w:pPr>
        <w:pStyle w:val="Heading4"/>
      </w:pPr>
      <w:r w:rsidRPr="00232A52">
        <w:t>Stakeholder views</w:t>
      </w:r>
    </w:p>
    <w:p w:rsidR="00A7350A" w:rsidRPr="00232A52" w:rsidRDefault="00A7350A" w:rsidP="00A7350A">
      <w:r w:rsidRPr="00232A52">
        <w:t>While the report states there were no infrastructure and barter arrangements, new</w:t>
      </w:r>
      <w:r w:rsidR="002A718C" w:rsidRPr="00232A52">
        <w:t>s</w:t>
      </w:r>
      <w:r w:rsidRPr="00232A52">
        <w:t xml:space="preserve"> outlets and stakeholder consultations were not as unequivocal in their views.</w:t>
      </w:r>
      <w:r w:rsidR="002A718C" w:rsidRPr="00232A52">
        <w:t xml:space="preserve"> </w:t>
      </w:r>
      <w:r w:rsidRPr="00232A52">
        <w:t>According to several news outlets, the government signed a Memorandum of Understanding (MoU) with the China Kingho Energy Group in July 2013, which included an investment agreement for 250km of railway.</w:t>
      </w:r>
      <w:r w:rsidRPr="00232A52">
        <w:rPr>
          <w:rStyle w:val="FootnoteReference"/>
          <w:rFonts w:ascii="Calibri" w:hAnsi="Calibri"/>
          <w:sz w:val="24"/>
          <w:szCs w:val="24"/>
        </w:rPr>
        <w:footnoteReference w:id="202"/>
      </w:r>
      <w:r w:rsidRPr="00232A52">
        <w:t xml:space="preserve"> The agreement conformed </w:t>
      </w:r>
      <w:proofErr w:type="gramStart"/>
      <w:r w:rsidRPr="00232A52">
        <w:t>with</w:t>
      </w:r>
      <w:proofErr w:type="gramEnd"/>
      <w:r w:rsidRPr="00232A52">
        <w:t xml:space="preserve"> several characteristics of infrastructure and barter arrangements, with the exception of the direct trade of mineral rights. However, the trade-off was corroborated by statements from several development partners and civil society organisations.</w:t>
      </w:r>
    </w:p>
    <w:p w:rsidR="00A7350A" w:rsidRPr="00232A52" w:rsidRDefault="00A7350A" w:rsidP="00A7350A">
      <w:r w:rsidRPr="00232A52">
        <w:t>Judging by certificates of incorporation, the above-mentioned company was most likely affiliated with a material company, the Kingho Investment Company Limited (TIN 1013683-0). The same company was awarded two exploration licenses, EXPL 33A/2010 and EXPL 34A/2010 shortly following the signing of the MoU, in September 2013. The licenses covered areas in Tonkolili in northern Sierra Leone – less than 20 kilometres from the railway project in Magburaka.</w:t>
      </w:r>
      <w:r w:rsidRPr="00232A52">
        <w:rPr>
          <w:rStyle w:val="FootnoteReference"/>
          <w:rFonts w:ascii="Calibri" w:hAnsi="Calibri"/>
          <w:sz w:val="24"/>
          <w:szCs w:val="24"/>
        </w:rPr>
        <w:footnoteReference w:id="203"/>
      </w:r>
      <w:r w:rsidRPr="00232A52">
        <w:t xml:space="preserve"> Today the company does not hold any active licenses in the country. According to an August 2018 news article, Sierra Leone cancelled more than 40 licenses, mainly related to exploration, eleven of which were held by Kingho Investment Company Limited.</w:t>
      </w:r>
      <w:r w:rsidRPr="00232A52">
        <w:rPr>
          <w:rStyle w:val="FootnoteReference"/>
          <w:rFonts w:ascii="Calibri" w:hAnsi="Calibri"/>
          <w:sz w:val="24"/>
          <w:szCs w:val="24"/>
        </w:rPr>
        <w:footnoteReference w:id="204"/>
      </w:r>
      <w:r w:rsidRPr="00232A52">
        <w:t xml:space="preserve"> The cancellations were related to claims of illegal mining activities for a period of four years, which would include the period under review.</w:t>
      </w:r>
    </w:p>
    <w:p w:rsidR="0023447D" w:rsidRPr="00232A52" w:rsidRDefault="003E73BA" w:rsidP="00366D80">
      <w:r w:rsidRPr="00232A52">
        <w:lastRenderedPageBreak/>
        <w:t xml:space="preserve">Stakeholders from government constituencies </w:t>
      </w:r>
      <w:r w:rsidR="0054252B" w:rsidRPr="00232A52">
        <w:t>and involved in data collection</w:t>
      </w:r>
      <w:r w:rsidRPr="00232A52">
        <w:t xml:space="preserve"> did not consider the MoU between the Chinese companies and GoSL as infrastructure arrangements as such </w:t>
      </w:r>
      <w:r w:rsidR="00700B39" w:rsidRPr="00232A52">
        <w:t xml:space="preserve">since MoUs </w:t>
      </w:r>
      <w:r w:rsidRPr="00232A52">
        <w:t xml:space="preserve">are not legally binding in the country. </w:t>
      </w:r>
      <w:r w:rsidR="004E287A" w:rsidRPr="00232A52">
        <w:t>S</w:t>
      </w:r>
      <w:r w:rsidRPr="00232A52">
        <w:t xml:space="preserve">everal </w:t>
      </w:r>
      <w:r w:rsidR="0031296F" w:rsidRPr="00232A52">
        <w:t xml:space="preserve">of them </w:t>
      </w:r>
      <w:r w:rsidRPr="00232A52">
        <w:t>noted that the exploration licenses were not awarded in relation to the supposed investment deal</w:t>
      </w:r>
      <w:r w:rsidR="00BC58CB" w:rsidRPr="00232A52">
        <w:rPr>
          <w:rStyle w:val="FootnoteReference"/>
        </w:rPr>
        <w:footnoteReference w:id="205"/>
      </w:r>
      <w:r w:rsidRPr="00232A52">
        <w:t>, and could therefore not be considered an infrastructure arrangement.</w:t>
      </w:r>
      <w:r w:rsidR="005527BF" w:rsidRPr="00232A52">
        <w:t xml:space="preserve"> Consultations revealed a common understanding </w:t>
      </w:r>
      <w:r w:rsidR="00E10870" w:rsidRPr="00232A52">
        <w:t xml:space="preserve">among </w:t>
      </w:r>
      <w:r w:rsidR="0093181E" w:rsidRPr="00232A52">
        <w:t xml:space="preserve">stakeholders </w:t>
      </w:r>
      <w:r w:rsidR="005527BF" w:rsidRPr="00232A52">
        <w:t>that</w:t>
      </w:r>
      <w:r w:rsidR="00265000" w:rsidRPr="00232A52">
        <w:t>,</w:t>
      </w:r>
      <w:r w:rsidR="005527BF" w:rsidRPr="00232A52">
        <w:t xml:space="preserve"> without Parliamentary approval</w:t>
      </w:r>
      <w:r w:rsidR="00265000" w:rsidRPr="00232A52">
        <w:t>,</w:t>
      </w:r>
      <w:r w:rsidR="005527BF" w:rsidRPr="00232A52">
        <w:t xml:space="preserve"> no legally binding agreement can be made</w:t>
      </w:r>
      <w:r w:rsidR="0054252B" w:rsidRPr="00232A52">
        <w:t xml:space="preserve"> in Sierra Leone</w:t>
      </w:r>
      <w:r w:rsidR="005527BF" w:rsidRPr="00232A52">
        <w:t xml:space="preserve">. This approval </w:t>
      </w:r>
      <w:r w:rsidR="00700B39" w:rsidRPr="00232A52">
        <w:t xml:space="preserve">would </w:t>
      </w:r>
      <w:r w:rsidR="005527BF" w:rsidRPr="00232A52">
        <w:t xml:space="preserve">also </w:t>
      </w:r>
      <w:r w:rsidR="00700B39" w:rsidRPr="00232A52">
        <w:t>make</w:t>
      </w:r>
      <w:r w:rsidR="005527BF" w:rsidRPr="00232A52">
        <w:t xml:space="preserve"> the agreements public documents. </w:t>
      </w:r>
    </w:p>
    <w:p w:rsidR="007222D9" w:rsidRPr="00232A52" w:rsidRDefault="005527BF" w:rsidP="00366D80">
      <w:r w:rsidRPr="00232A52">
        <w:t xml:space="preserve">However, stakeholders could not </w:t>
      </w:r>
      <w:r w:rsidR="006E4951" w:rsidRPr="00232A52">
        <w:t>provide evidence</w:t>
      </w:r>
      <w:r w:rsidRPr="00232A52">
        <w:t xml:space="preserve"> that </w:t>
      </w:r>
      <w:r w:rsidR="006E4951" w:rsidRPr="00232A52">
        <w:t xml:space="preserve">the </w:t>
      </w:r>
      <w:r w:rsidRPr="00232A52">
        <w:t xml:space="preserve">MoU </w:t>
      </w:r>
      <w:r w:rsidR="006E4951" w:rsidRPr="00232A52">
        <w:t>d</w:t>
      </w:r>
      <w:r w:rsidR="0062587B" w:rsidRPr="00232A52">
        <w:t>id</w:t>
      </w:r>
      <w:r w:rsidR="006E4951" w:rsidRPr="00232A52">
        <w:t xml:space="preserve"> not </w:t>
      </w:r>
      <w:r w:rsidRPr="00232A52">
        <w:t xml:space="preserve">fit the definition of </w:t>
      </w:r>
      <w:r w:rsidR="00AE6D92" w:rsidRPr="00232A52">
        <w:t>barters.</w:t>
      </w:r>
      <w:r w:rsidRPr="00232A52">
        <w:t xml:space="preserve"> </w:t>
      </w:r>
      <w:r w:rsidR="00AE6D92" w:rsidRPr="00232A52">
        <w:t>I</w:t>
      </w:r>
      <w:r w:rsidRPr="00232A52">
        <w:t>n fact</w:t>
      </w:r>
      <w:r w:rsidR="0023447D" w:rsidRPr="00232A52">
        <w:t>,</w:t>
      </w:r>
      <w:r w:rsidRPr="00232A52">
        <w:t xml:space="preserve"> severa</w:t>
      </w:r>
      <w:r w:rsidR="00E06764" w:rsidRPr="00232A52">
        <w:t>l representatives of civil society</w:t>
      </w:r>
      <w:r w:rsidR="0031296F" w:rsidRPr="00232A52">
        <w:t>,</w:t>
      </w:r>
      <w:r w:rsidR="00E06764" w:rsidRPr="00232A52">
        <w:t xml:space="preserve"> </w:t>
      </w:r>
      <w:r w:rsidR="0031296F" w:rsidRPr="00232A52">
        <w:t>development partners and</w:t>
      </w:r>
      <w:r w:rsidR="00E06764" w:rsidRPr="00232A52">
        <w:t xml:space="preserve"> industry experts </w:t>
      </w:r>
      <w:r w:rsidR="0031296F" w:rsidRPr="00232A52">
        <w:t>raised general concerns that</w:t>
      </w:r>
      <w:r w:rsidRPr="00232A52">
        <w:t xml:space="preserve"> certain MoUs</w:t>
      </w:r>
      <w:r w:rsidR="00BA3C9A" w:rsidRPr="00232A52">
        <w:t>,</w:t>
      </w:r>
      <w:r w:rsidRPr="00232A52">
        <w:t xml:space="preserve"> particularly </w:t>
      </w:r>
      <w:r w:rsidR="00BA3C9A" w:rsidRPr="00232A52">
        <w:t xml:space="preserve">those </w:t>
      </w:r>
      <w:r w:rsidRPr="00232A52">
        <w:t>involving Chinese-owned companies</w:t>
      </w:r>
      <w:r w:rsidR="00BA3C9A" w:rsidRPr="00232A52">
        <w:t>,</w:t>
      </w:r>
      <w:r w:rsidRPr="00232A52">
        <w:t xml:space="preserve"> contain</w:t>
      </w:r>
      <w:r w:rsidR="0062587B" w:rsidRPr="00232A52">
        <w:t>ed</w:t>
      </w:r>
      <w:r w:rsidRPr="00232A52">
        <w:t xml:space="preserve"> provisions that conform</w:t>
      </w:r>
      <w:r w:rsidR="00966197" w:rsidRPr="00232A52">
        <w:t>ed</w:t>
      </w:r>
      <w:r w:rsidRPr="00232A52">
        <w:t xml:space="preserve"> </w:t>
      </w:r>
      <w:r w:rsidR="00966197" w:rsidRPr="00232A52">
        <w:t xml:space="preserve">to the definition of </w:t>
      </w:r>
      <w:r w:rsidRPr="00232A52">
        <w:t xml:space="preserve">infrastructure </w:t>
      </w:r>
      <w:r w:rsidR="00966197" w:rsidRPr="00232A52">
        <w:t xml:space="preserve">provisions </w:t>
      </w:r>
      <w:r w:rsidRPr="00232A52">
        <w:t>and barter arrangements</w:t>
      </w:r>
      <w:r w:rsidR="00966197" w:rsidRPr="00232A52">
        <w:t xml:space="preserve"> in the sense of Requirement 4.3</w:t>
      </w:r>
      <w:r w:rsidRPr="00232A52">
        <w:t>.</w:t>
      </w:r>
      <w:r w:rsidR="0031296F" w:rsidRPr="00232A52">
        <w:t xml:space="preserve"> When questioned on this issue, company representatives were unable to </w:t>
      </w:r>
      <w:r w:rsidR="00B7346D" w:rsidRPr="00232A52">
        <w:t>dismiss this unequivocally</w:t>
      </w:r>
      <w:r w:rsidR="0031296F" w:rsidRPr="00232A52">
        <w:t xml:space="preserve">. </w:t>
      </w:r>
    </w:p>
    <w:p w:rsidR="009F0617" w:rsidRPr="00232A52" w:rsidRDefault="009F0617" w:rsidP="00584B5C">
      <w:pPr>
        <w:pStyle w:val="Heading4"/>
      </w:pPr>
      <w:bookmarkStart w:id="469" w:name="_Toc459133148"/>
      <w:bookmarkStart w:id="470" w:name="_Toc461803098"/>
      <w:r w:rsidRPr="00232A52">
        <w:t>Initial assessment</w:t>
      </w:r>
      <w:bookmarkEnd w:id="469"/>
      <w:bookmarkEnd w:id="470"/>
    </w:p>
    <w:p w:rsidR="000722F1" w:rsidRPr="00232A52" w:rsidRDefault="00B23825" w:rsidP="00366D80">
      <w:r w:rsidRPr="00232A52">
        <w:t xml:space="preserve">The International Secretariat’s initial assessment is that Sierra Leone has made </w:t>
      </w:r>
      <w:r w:rsidR="00F23A88" w:rsidRPr="00232A52">
        <w:t>inadequate</w:t>
      </w:r>
      <w:r w:rsidRPr="00232A52">
        <w:t xml:space="preserve"> progress</w:t>
      </w:r>
      <w:r w:rsidR="0054252B" w:rsidRPr="00232A52">
        <w:t xml:space="preserve"> in meeting this requirement.</w:t>
      </w:r>
      <w:r w:rsidRPr="00232A52">
        <w:t xml:space="preserve"> </w:t>
      </w:r>
      <w:r w:rsidR="00F23A88" w:rsidRPr="00232A52">
        <w:t>The report claims that</w:t>
      </w:r>
      <w:r w:rsidR="00700B39" w:rsidRPr="00232A52">
        <w:t xml:space="preserve"> there </w:t>
      </w:r>
      <w:r w:rsidR="00E30F63" w:rsidRPr="00232A52">
        <w:t>we</w:t>
      </w:r>
      <w:r w:rsidR="00700B39" w:rsidRPr="00232A52">
        <w:t>re</w:t>
      </w:r>
      <w:r w:rsidR="00F23A88" w:rsidRPr="00232A52">
        <w:t xml:space="preserve"> no </w:t>
      </w:r>
      <w:r w:rsidR="00E30F63" w:rsidRPr="00232A52">
        <w:t xml:space="preserve">barter </w:t>
      </w:r>
      <w:r w:rsidR="00F23A88" w:rsidRPr="00232A52">
        <w:t xml:space="preserve">agreements </w:t>
      </w:r>
      <w:r w:rsidR="00E30F63" w:rsidRPr="00232A52">
        <w:t xml:space="preserve">or infrastructure provisions </w:t>
      </w:r>
      <w:r w:rsidR="00F23A88" w:rsidRPr="00232A52">
        <w:t xml:space="preserve">in 2016. </w:t>
      </w:r>
      <w:r w:rsidR="00090DC0" w:rsidRPr="00232A52">
        <w:t xml:space="preserve">There is no evidence from </w:t>
      </w:r>
      <w:r w:rsidR="0031296F" w:rsidRPr="00232A52">
        <w:t xml:space="preserve">stakeholder consultations and MSG meeting </w:t>
      </w:r>
      <w:r w:rsidR="00772E8C" w:rsidRPr="00232A52">
        <w:t>to suggest that the MSG or other</w:t>
      </w:r>
      <w:r w:rsidR="00645FFD" w:rsidRPr="00232A52">
        <w:t xml:space="preserve"> stakeholders</w:t>
      </w:r>
      <w:r w:rsidR="00772E8C" w:rsidRPr="00232A52">
        <w:t xml:space="preserve"> </w:t>
      </w:r>
      <w:r w:rsidR="00090DC0" w:rsidRPr="00232A52">
        <w:t xml:space="preserve">have </w:t>
      </w:r>
      <w:r w:rsidR="00772E8C" w:rsidRPr="00232A52">
        <w:t>discussed these issues</w:t>
      </w:r>
      <w:r w:rsidR="00700B39" w:rsidRPr="00232A52">
        <w:t xml:space="preserve"> in detail</w:t>
      </w:r>
      <w:r w:rsidR="00772E8C" w:rsidRPr="00232A52">
        <w:t>.</w:t>
      </w:r>
      <w:r w:rsidR="00F23A88" w:rsidRPr="00232A52">
        <w:t xml:space="preserve"> </w:t>
      </w:r>
      <w:r w:rsidR="00E30722" w:rsidRPr="00232A52">
        <w:t xml:space="preserve">In fact, several stakeholders </w:t>
      </w:r>
      <w:r w:rsidR="00090DC0" w:rsidRPr="00232A52">
        <w:t>allud</w:t>
      </w:r>
      <w:r w:rsidR="00232A52" w:rsidRPr="00232A52">
        <w:t>e</w:t>
      </w:r>
      <w:r w:rsidR="00090DC0" w:rsidRPr="00232A52">
        <w:t xml:space="preserve"> to the existence of infrastructure provision and barter arrangements, without providing specific details</w:t>
      </w:r>
      <w:r w:rsidR="00E30722" w:rsidRPr="00232A52">
        <w:t xml:space="preserve">. </w:t>
      </w:r>
      <w:r w:rsidR="00090DC0" w:rsidRPr="00232A52">
        <w:t xml:space="preserve">Representatives from the companies involved </w:t>
      </w:r>
      <w:r w:rsidR="00B7346D" w:rsidRPr="00232A52">
        <w:t xml:space="preserve">could </w:t>
      </w:r>
      <w:r w:rsidR="00E30722" w:rsidRPr="00232A52">
        <w:t xml:space="preserve">not </w:t>
      </w:r>
      <w:r w:rsidR="00090DC0" w:rsidRPr="00232A52">
        <w:t xml:space="preserve">confirm or </w:t>
      </w:r>
      <w:r w:rsidR="00B7346D" w:rsidRPr="00232A52">
        <w:t xml:space="preserve">deny the existence of such provisions in their agreements with the state. </w:t>
      </w:r>
      <w:r w:rsidR="00090DC0" w:rsidRPr="00232A52">
        <w:t>I</w:t>
      </w:r>
      <w:r w:rsidR="0031296F" w:rsidRPr="00232A52">
        <w:t xml:space="preserve">n the absence of categorical confirmation that there are no infrastructure and barter arrangements, </w:t>
      </w:r>
      <w:r w:rsidR="00D47A61" w:rsidRPr="00232A52">
        <w:t xml:space="preserve">there is insufficient publicly-accessible information to </w:t>
      </w:r>
      <w:r w:rsidR="0031296F" w:rsidRPr="00232A52">
        <w:t>conclude that the requirement is not applicable</w:t>
      </w:r>
      <w:r w:rsidR="006D092B" w:rsidRPr="00232A52">
        <w:t>.</w:t>
      </w:r>
    </w:p>
    <w:p w:rsidR="00700B39" w:rsidRPr="00232A52" w:rsidRDefault="00700B39" w:rsidP="00366D80">
      <w:r w:rsidRPr="00232A52">
        <w:t xml:space="preserve">In accordance with </w:t>
      </w:r>
      <w:r w:rsidR="00E30F63" w:rsidRPr="00232A52">
        <w:t>R</w:t>
      </w:r>
      <w:r w:rsidRPr="00232A52">
        <w:t xml:space="preserve">equirement 4.3, </w:t>
      </w:r>
      <w:r w:rsidR="007267BA" w:rsidRPr="00232A52">
        <w:t xml:space="preserve">Sierra Leone is </w:t>
      </w:r>
      <w:r w:rsidRPr="00232A52">
        <w:t>required to consider whether any agreements</w:t>
      </w:r>
      <w:r w:rsidR="009B5A1F" w:rsidRPr="00232A52">
        <w:t xml:space="preserve">, or set of agreements, involve the provisions of goods and services (including loans, grants and infrastructure works), in full or partial exchange for oil, gas or mining exploration or production rights. </w:t>
      </w:r>
      <w:r w:rsidR="00025E9A" w:rsidRPr="00232A52">
        <w:t>To</w:t>
      </w:r>
      <w:r w:rsidR="009B5A1F" w:rsidRPr="00232A52">
        <w:t xml:space="preserve"> do so, the MSG and the Independent Administrator needs to gain a full understanding of the terms of any relevant agreement and contracts between the state and other parties involved, the value of such agreements, and the materiality of such agreements relative to conventional agreements. Where such agreements are material, the MSG and Independent Administrator should ensure that EITI Reports provide a level of detail and transparency commensurate with disclosures and reconciliation of other payments and revenue streams.</w:t>
      </w:r>
    </w:p>
    <w:p w:rsidR="000722F1" w:rsidRPr="00232A52" w:rsidRDefault="000722F1" w:rsidP="001A2358">
      <w:pPr>
        <w:pStyle w:val="Heading3"/>
      </w:pPr>
      <w:bookmarkStart w:id="471" w:name="_Toc459133149"/>
      <w:bookmarkStart w:id="472" w:name="_Toc461803099"/>
      <w:bookmarkStart w:id="473" w:name="_Toc461787344"/>
      <w:bookmarkStart w:id="474" w:name="_Toc461795856"/>
      <w:bookmarkStart w:id="475" w:name="_Toc531886526"/>
      <w:bookmarkStart w:id="476" w:name="_Toc528930631"/>
      <w:bookmarkStart w:id="477" w:name="_Toc531962295"/>
      <w:bookmarkStart w:id="478" w:name="_Toc1137400"/>
      <w:bookmarkStart w:id="479" w:name="_Toc1138852"/>
      <w:bookmarkStart w:id="480" w:name="_Toc459133150"/>
      <w:r w:rsidRPr="00232A52">
        <w:t>Transport revenues (#4.</w:t>
      </w:r>
      <w:r w:rsidR="008D3D57" w:rsidRPr="00232A52">
        <w:t>4</w:t>
      </w:r>
      <w:r w:rsidRPr="00232A52">
        <w:t>)</w:t>
      </w:r>
      <w:bookmarkEnd w:id="471"/>
      <w:bookmarkEnd w:id="472"/>
      <w:bookmarkEnd w:id="473"/>
      <w:bookmarkEnd w:id="474"/>
      <w:bookmarkEnd w:id="475"/>
      <w:bookmarkEnd w:id="476"/>
      <w:bookmarkEnd w:id="477"/>
      <w:bookmarkEnd w:id="478"/>
      <w:bookmarkEnd w:id="479"/>
    </w:p>
    <w:bookmarkEnd w:id="480"/>
    <w:p w:rsidR="003E58F5" w:rsidRPr="00232A52" w:rsidRDefault="00852467" w:rsidP="00584B5C">
      <w:pPr>
        <w:pStyle w:val="Heading4"/>
      </w:pPr>
      <w:r w:rsidRPr="00232A52">
        <w:t xml:space="preserve">Documentation of progress </w:t>
      </w:r>
    </w:p>
    <w:p w:rsidR="00A2140A" w:rsidRPr="00232A52" w:rsidRDefault="00A92AF5" w:rsidP="00366D80">
      <w:r w:rsidRPr="00232A52">
        <w:t xml:space="preserve">Section 6.4 in the 2016 EITI Report covers transportation payments (pp.50-51). </w:t>
      </w:r>
      <w:r w:rsidR="00CF685C" w:rsidRPr="00232A52">
        <w:t>The report does not document the MSG’s definition o</w:t>
      </w:r>
      <w:r w:rsidR="006462ED" w:rsidRPr="00232A52">
        <w:t>f</w:t>
      </w:r>
      <w:r w:rsidR="00CF685C" w:rsidRPr="00232A52">
        <w:t xml:space="preserve"> materiality </w:t>
      </w:r>
      <w:r w:rsidR="006462ED" w:rsidRPr="00232A52">
        <w:t xml:space="preserve">for </w:t>
      </w:r>
      <w:r w:rsidR="00CF685C" w:rsidRPr="00232A52">
        <w:t>transportation revenues</w:t>
      </w:r>
      <w:r w:rsidR="006462ED" w:rsidRPr="00232A52">
        <w:t xml:space="preserve">, implying that it adopted a de </w:t>
      </w:r>
      <w:r w:rsidR="006462ED" w:rsidRPr="00232A52">
        <w:lastRenderedPageBreak/>
        <w:t>facto materiality threshold of zero</w:t>
      </w:r>
      <w:r w:rsidR="00CF685C" w:rsidRPr="00232A52">
        <w:t xml:space="preserve">. </w:t>
      </w:r>
      <w:r w:rsidRPr="00232A52">
        <w:t xml:space="preserve">It </w:t>
      </w:r>
      <w:r w:rsidR="00CF685C" w:rsidRPr="00232A52">
        <w:t xml:space="preserve">provides evidence </w:t>
      </w:r>
      <w:r w:rsidRPr="00232A52">
        <w:t xml:space="preserve">that there are two potential </w:t>
      </w:r>
      <w:r w:rsidR="00534C82" w:rsidRPr="00232A52">
        <w:t xml:space="preserve">transportation </w:t>
      </w:r>
      <w:r w:rsidRPr="00232A52">
        <w:t>revenue</w:t>
      </w:r>
      <w:r w:rsidR="00534C82" w:rsidRPr="00232A52">
        <w:t xml:space="preserve"> flows accruing to </w:t>
      </w:r>
      <w:r w:rsidRPr="00232A52">
        <w:t xml:space="preserve">government related to </w:t>
      </w:r>
      <w:r w:rsidR="00534C82" w:rsidRPr="00232A52">
        <w:t>minerals</w:t>
      </w:r>
      <w:r w:rsidRPr="00232A52">
        <w:t xml:space="preserve">. </w:t>
      </w:r>
      <w:r w:rsidR="00F53182" w:rsidRPr="00232A52">
        <w:t>The first</w:t>
      </w:r>
      <w:r w:rsidRPr="00232A52">
        <w:t xml:space="preserve"> relates to the </w:t>
      </w:r>
      <w:r w:rsidR="006D4F99" w:rsidRPr="00232A52">
        <w:t xml:space="preserve">majority state-owned </w:t>
      </w:r>
      <w:r w:rsidRPr="00232A52">
        <w:t xml:space="preserve">Mining and General Services Limited (MAGS) </w:t>
      </w:r>
      <w:r w:rsidR="006D4F99" w:rsidRPr="00232A52">
        <w:t>(</w:t>
      </w:r>
      <w:r w:rsidR="006D4F99" w:rsidRPr="00232A52">
        <w:rPr>
          <w:i/>
        </w:rPr>
        <w:t>see R</w:t>
      </w:r>
      <w:r w:rsidRPr="00232A52">
        <w:rPr>
          <w:i/>
        </w:rPr>
        <w:t>equirement 2.6</w:t>
      </w:r>
      <w:r w:rsidR="006D4F99" w:rsidRPr="00232A52">
        <w:t>)</w:t>
      </w:r>
      <w:r w:rsidRPr="00232A52">
        <w:t>.</w:t>
      </w:r>
      <w:r w:rsidR="00F55F48" w:rsidRPr="00232A52">
        <w:t xml:space="preserve"> The report </w:t>
      </w:r>
      <w:r w:rsidR="00BE4539" w:rsidRPr="00232A52">
        <w:t xml:space="preserve">explains </w:t>
      </w:r>
      <w:r w:rsidR="00F55F48" w:rsidRPr="00232A52">
        <w:t xml:space="preserve">that the company transports goods to mining companies as well as other </w:t>
      </w:r>
      <w:r w:rsidR="00CF685C" w:rsidRPr="00232A52">
        <w:t>sectors but</w:t>
      </w:r>
      <w:r w:rsidR="00F55F48" w:rsidRPr="00232A52">
        <w:t xml:space="preserve"> does not present any figures for potential revenues from MAGS’s operations.</w:t>
      </w:r>
    </w:p>
    <w:p w:rsidR="00F55F48" w:rsidRPr="00232A52" w:rsidRDefault="00F55F48" w:rsidP="0069513A">
      <w:r w:rsidRPr="00232A52">
        <w:t xml:space="preserve">The second </w:t>
      </w:r>
      <w:r w:rsidR="00F53182" w:rsidRPr="00232A52">
        <w:t xml:space="preserve">potential </w:t>
      </w:r>
      <w:r w:rsidR="00BE4539" w:rsidRPr="00232A52">
        <w:t xml:space="preserve">transportation revenue considered </w:t>
      </w:r>
      <w:r w:rsidRPr="00232A52">
        <w:t xml:space="preserve">is </w:t>
      </w:r>
      <w:r w:rsidR="00F53182" w:rsidRPr="00232A52">
        <w:t xml:space="preserve">via </w:t>
      </w:r>
      <w:r w:rsidR="007A1F60" w:rsidRPr="00232A52">
        <w:t>African Railway and Port Services</w:t>
      </w:r>
      <w:r w:rsidRPr="00232A52">
        <w:t xml:space="preserve"> (SL) Limited, a company in which the government holds a minority share. The report claims that there were no transportatio</w:t>
      </w:r>
      <w:r w:rsidR="007A5F8A" w:rsidRPr="00232A52">
        <w:t xml:space="preserve">n payments to government (p.51), although </w:t>
      </w:r>
      <w:r w:rsidR="00544E0D" w:rsidRPr="00232A52">
        <w:t>evidence was also provided that African Railway and Port Services (SL) Limited reported a payment of USD 250 000 for “Port Rent” on 3 November 2016, which is included in reporting templates from the company for the year under review.</w:t>
      </w:r>
      <w:r w:rsidR="00544E0D" w:rsidRPr="00232A52">
        <w:rPr>
          <w:rStyle w:val="FootnoteReference"/>
        </w:rPr>
        <w:footnoteReference w:id="206"/>
      </w:r>
      <w:r w:rsidR="00544E0D" w:rsidRPr="00232A52">
        <w:t xml:space="preserve"> </w:t>
      </w:r>
      <w:r w:rsidR="007A5F8A" w:rsidRPr="00232A52">
        <w:t xml:space="preserve">The report does note that </w:t>
      </w:r>
      <w:r w:rsidR="00311D3D" w:rsidRPr="00232A52">
        <w:t xml:space="preserve">payments from </w:t>
      </w:r>
      <w:r w:rsidR="007A5F8A" w:rsidRPr="00232A52">
        <w:t xml:space="preserve">the company </w:t>
      </w:r>
      <w:r w:rsidR="00311D3D" w:rsidRPr="00232A52">
        <w:t xml:space="preserve">were </w:t>
      </w:r>
      <w:r w:rsidR="007A5F8A" w:rsidRPr="00232A52">
        <w:t>report</w:t>
      </w:r>
      <w:r w:rsidR="00311D3D" w:rsidRPr="00232A52">
        <w:t xml:space="preserve">ed </w:t>
      </w:r>
      <w:r w:rsidR="007A5F8A" w:rsidRPr="00232A52">
        <w:t xml:space="preserve">for </w:t>
      </w:r>
      <w:r w:rsidR="00311D3D" w:rsidRPr="00232A52">
        <w:t xml:space="preserve">2016 by its majority-shareholder </w:t>
      </w:r>
      <w:r w:rsidR="007A5F8A" w:rsidRPr="00232A52">
        <w:t xml:space="preserve">Shandong Steel Limited </w:t>
      </w:r>
      <w:r w:rsidR="00A2140A" w:rsidRPr="00232A52">
        <w:t>(pp.55-56)</w:t>
      </w:r>
      <w:r w:rsidR="007A5F8A" w:rsidRPr="00232A52">
        <w:t>.</w:t>
      </w:r>
      <w:r w:rsidR="00A2140A" w:rsidRPr="00232A52">
        <w:t xml:space="preserve"> However, </w:t>
      </w:r>
      <w:r w:rsidR="0069513A" w:rsidRPr="00232A52">
        <w:t>there is insufficient information in the report to determine whether Port rent represent</w:t>
      </w:r>
      <w:r w:rsidR="003A2B28" w:rsidRPr="00232A52">
        <w:t>s a form</w:t>
      </w:r>
      <w:r w:rsidR="0069513A" w:rsidRPr="00232A52">
        <w:t xml:space="preserve"> </w:t>
      </w:r>
      <w:r w:rsidR="003A2B28" w:rsidRPr="00232A52">
        <w:t xml:space="preserve">of </w:t>
      </w:r>
      <w:r w:rsidR="0069513A" w:rsidRPr="00232A52">
        <w:t xml:space="preserve">payment </w:t>
      </w:r>
      <w:r w:rsidR="003A2B28" w:rsidRPr="00232A52">
        <w:t xml:space="preserve">to government linked to the </w:t>
      </w:r>
      <w:r w:rsidR="0069513A" w:rsidRPr="00232A52">
        <w:t xml:space="preserve">transportation </w:t>
      </w:r>
      <w:r w:rsidR="003A2B28" w:rsidRPr="00232A52">
        <w:t>of minerals</w:t>
      </w:r>
      <w:r w:rsidR="0069513A" w:rsidRPr="00232A52">
        <w:t xml:space="preserve">. In addition, the report does not clarify which of the three port-related entities are </w:t>
      </w:r>
      <w:r w:rsidR="00DF0A5D" w:rsidRPr="00232A52">
        <w:t xml:space="preserve">involved </w:t>
      </w:r>
      <w:r w:rsidR="000E1261" w:rsidRPr="00232A52">
        <w:t>nor how they are involved</w:t>
      </w:r>
      <w:r w:rsidR="0069513A" w:rsidRPr="00232A52">
        <w:t>.</w:t>
      </w:r>
    </w:p>
    <w:p w:rsidR="00F80F09" w:rsidRPr="00232A52" w:rsidRDefault="00F80F09" w:rsidP="00366D80">
      <w:r w:rsidRPr="00232A52">
        <w:t xml:space="preserve">Although the report highlights that NRA and NMA did not receive revenues from MAGS or </w:t>
      </w:r>
      <w:r w:rsidR="007A1F60" w:rsidRPr="00232A52">
        <w:t>African Railway and Port Services</w:t>
      </w:r>
      <w:r w:rsidRPr="00232A52">
        <w:t xml:space="preserve"> </w:t>
      </w:r>
      <w:r w:rsidR="0069513A" w:rsidRPr="00232A52">
        <w:t xml:space="preserve">(SL) </w:t>
      </w:r>
      <w:r w:rsidRPr="00232A52">
        <w:t xml:space="preserve">Limited (p.33), the report does not present </w:t>
      </w:r>
      <w:r w:rsidR="00DD76BE" w:rsidRPr="00232A52">
        <w:t>sufficient</w:t>
      </w:r>
      <w:r w:rsidR="00576275" w:rsidRPr="00232A52">
        <w:t xml:space="preserve"> </w:t>
      </w:r>
      <w:r w:rsidRPr="00232A52">
        <w:t xml:space="preserve">evidence </w:t>
      </w:r>
      <w:r w:rsidR="00DD76BE" w:rsidRPr="00232A52">
        <w:t xml:space="preserve">to </w:t>
      </w:r>
      <w:r w:rsidR="00576275" w:rsidRPr="00232A52">
        <w:t>justify the claim</w:t>
      </w:r>
      <w:r w:rsidRPr="00232A52">
        <w:t>. Nor did the report clarify whether there were any barriers to obtain such information.</w:t>
      </w:r>
    </w:p>
    <w:p w:rsidR="003E58F5" w:rsidRPr="00232A52" w:rsidRDefault="00852467" w:rsidP="00584B5C">
      <w:pPr>
        <w:pStyle w:val="Heading4"/>
      </w:pPr>
      <w:r w:rsidRPr="00232A52">
        <w:t>Stakeholder views</w:t>
      </w:r>
    </w:p>
    <w:p w:rsidR="00161E2F" w:rsidRPr="00232A52" w:rsidRDefault="00FA6930" w:rsidP="00366D80">
      <w:r w:rsidRPr="00232A52">
        <w:t xml:space="preserve">Government stakeholders claimed that the </w:t>
      </w:r>
      <w:proofErr w:type="gramStart"/>
      <w:r w:rsidRPr="00232A52">
        <w:t xml:space="preserve">operations of </w:t>
      </w:r>
      <w:r w:rsidR="007A1F60" w:rsidRPr="00232A52">
        <w:t>African Railway and Port Services</w:t>
      </w:r>
      <w:r w:rsidRPr="00232A52">
        <w:t xml:space="preserve"> Sierra Leone Limited was</w:t>
      </w:r>
      <w:proofErr w:type="gramEnd"/>
      <w:r w:rsidRPr="00232A52">
        <w:t xml:space="preserve"> discussed as a potential source of transportation revenues</w:t>
      </w:r>
      <w:r w:rsidR="004A5AF3" w:rsidRPr="00232A52">
        <w:t>.</w:t>
      </w:r>
      <w:r w:rsidRPr="00232A52">
        <w:t xml:space="preserve"> </w:t>
      </w:r>
      <w:r w:rsidR="004A5AF3" w:rsidRPr="00232A52">
        <w:t>Even though the government holds a 10% free carried interest in the company,</w:t>
      </w:r>
      <w:r w:rsidRPr="00232A52">
        <w:t xml:space="preserve"> </w:t>
      </w:r>
      <w:r w:rsidR="004A5AF3" w:rsidRPr="00232A52">
        <w:t>no stakeholder thought there were specific tariffs from transportation of commodities.</w:t>
      </w:r>
      <w:r w:rsidR="00161E2F" w:rsidRPr="00232A52">
        <w:t xml:space="preserve"> Still, stakeholders did identify an annual contribution towards GoSL of USD 250 000, arising from </w:t>
      </w:r>
      <w:r w:rsidR="0069513A" w:rsidRPr="00232A52">
        <w:t xml:space="preserve">a </w:t>
      </w:r>
      <w:r w:rsidR="00161E2F" w:rsidRPr="00232A52">
        <w:t>lease agreement</w:t>
      </w:r>
      <w:r w:rsidR="004B7DB9" w:rsidRPr="00232A52">
        <w:t xml:space="preserve">, </w:t>
      </w:r>
      <w:r w:rsidR="00576275" w:rsidRPr="00232A52">
        <w:t xml:space="preserve">as </w:t>
      </w:r>
      <w:r w:rsidR="004B7DB9" w:rsidRPr="00232A52">
        <w:t xml:space="preserve">the </w:t>
      </w:r>
      <w:r w:rsidR="0069513A" w:rsidRPr="00232A52">
        <w:t xml:space="preserve">“Port rent” </w:t>
      </w:r>
      <w:r w:rsidR="004B7DB9" w:rsidRPr="00232A52">
        <w:t xml:space="preserve">noted </w:t>
      </w:r>
      <w:r w:rsidR="00576275" w:rsidRPr="00232A52">
        <w:t xml:space="preserve">in </w:t>
      </w:r>
      <w:r w:rsidR="004B7DB9" w:rsidRPr="00232A52">
        <w:t>the documentation section</w:t>
      </w:r>
      <w:r w:rsidR="00161E2F" w:rsidRPr="00232A52">
        <w:t>. During the International Secretariat’s review, these payments are more indicative of equity shares from general use of infrastructure, rath</w:t>
      </w:r>
      <w:r w:rsidR="004B7DB9" w:rsidRPr="00232A52">
        <w:t>er than transportation revenues.</w:t>
      </w:r>
    </w:p>
    <w:p w:rsidR="00F36D3F" w:rsidRPr="00232A52" w:rsidRDefault="004A5AF3" w:rsidP="00366D80">
      <w:r w:rsidRPr="00232A52">
        <w:t>There were also claims that MAGS’s role</w:t>
      </w:r>
      <w:r w:rsidR="00FA6930" w:rsidRPr="00232A52">
        <w:t xml:space="preserve"> </w:t>
      </w:r>
      <w:r w:rsidRPr="00232A52">
        <w:t>was also discussed</w:t>
      </w:r>
      <w:r w:rsidR="00576275" w:rsidRPr="00232A52">
        <w:t xml:space="preserve"> by the MSG</w:t>
      </w:r>
      <w:r w:rsidRPr="00232A52">
        <w:t xml:space="preserve">, </w:t>
      </w:r>
      <w:r w:rsidR="00161E2F" w:rsidRPr="00232A52">
        <w:t xml:space="preserve">as </w:t>
      </w:r>
      <w:r w:rsidRPr="00232A52">
        <w:t>the report specifically references MAGS as participating in transportation</w:t>
      </w:r>
      <w:r w:rsidR="00161E2F" w:rsidRPr="00232A52">
        <w:t xml:space="preserve">. However, </w:t>
      </w:r>
      <w:r w:rsidR="00DD76BE" w:rsidRPr="00232A52">
        <w:t xml:space="preserve">no </w:t>
      </w:r>
      <w:r w:rsidR="00161E2F" w:rsidRPr="00232A52">
        <w:t xml:space="preserve">stakeholders from </w:t>
      </w:r>
      <w:r w:rsidR="00DD76BE" w:rsidRPr="00232A52">
        <w:t>any constituency</w:t>
      </w:r>
      <w:r w:rsidR="00161E2F" w:rsidRPr="00232A52">
        <w:t xml:space="preserve"> </w:t>
      </w:r>
      <w:r w:rsidR="00DD76BE" w:rsidRPr="00232A52">
        <w:t xml:space="preserve">seemed </w:t>
      </w:r>
      <w:r w:rsidR="00161E2F" w:rsidRPr="00232A52">
        <w:t xml:space="preserve">aware of the company’s </w:t>
      </w:r>
      <w:r w:rsidR="00AE6D92" w:rsidRPr="00232A52">
        <w:t xml:space="preserve">precise </w:t>
      </w:r>
      <w:r w:rsidR="00161E2F" w:rsidRPr="00232A52">
        <w:t xml:space="preserve">operations, </w:t>
      </w:r>
      <w:r w:rsidR="00DD76BE" w:rsidRPr="00232A52">
        <w:t>providing contradicting claims</w:t>
      </w:r>
      <w:r w:rsidR="00161E2F" w:rsidRPr="00232A52">
        <w:t xml:space="preserve"> </w:t>
      </w:r>
      <w:r w:rsidR="00DD76BE" w:rsidRPr="00232A52">
        <w:t xml:space="preserve">ranging from </w:t>
      </w:r>
      <w:r w:rsidR="00161E2F" w:rsidRPr="00232A52">
        <w:t>customs clearance</w:t>
      </w:r>
      <w:r w:rsidR="00DD76BE" w:rsidRPr="00232A52">
        <w:t xml:space="preserve">, transportation, or </w:t>
      </w:r>
      <w:r w:rsidR="00AE6D92" w:rsidRPr="00232A52">
        <w:t>shipment insurance</w:t>
      </w:r>
      <w:r w:rsidR="00161E2F" w:rsidRPr="00232A52">
        <w:t>.</w:t>
      </w:r>
      <w:r w:rsidRPr="00232A52">
        <w:t xml:space="preserve"> </w:t>
      </w:r>
      <w:r w:rsidR="00DD76BE" w:rsidRPr="00232A52">
        <w:t xml:space="preserve">On the other </w:t>
      </w:r>
      <w:r w:rsidR="00025E9A" w:rsidRPr="00232A52">
        <w:t>hand,</w:t>
      </w:r>
      <w:r w:rsidR="00161E2F" w:rsidRPr="00232A52">
        <w:t xml:space="preserve"> </w:t>
      </w:r>
      <w:r w:rsidRPr="00232A52">
        <w:t xml:space="preserve">stakeholders </w:t>
      </w:r>
      <w:r w:rsidR="00DD76BE" w:rsidRPr="00232A52">
        <w:t xml:space="preserve">were in unanimous agreement </w:t>
      </w:r>
      <w:r w:rsidRPr="00232A52">
        <w:t>that MAGS did not give rise to government revenues (p.33).</w:t>
      </w:r>
    </w:p>
    <w:p w:rsidR="00AE6D92" w:rsidRPr="00232A52" w:rsidRDefault="00AE6D92" w:rsidP="00366D80">
      <w:r w:rsidRPr="00232A52">
        <w:t xml:space="preserve">Lastly, some </w:t>
      </w:r>
      <w:r w:rsidR="00E06764" w:rsidRPr="00232A52">
        <w:t>industry and civil society</w:t>
      </w:r>
      <w:r w:rsidRPr="00232A52">
        <w:t xml:space="preserve"> </w:t>
      </w:r>
      <w:r w:rsidR="00E06764" w:rsidRPr="00232A52">
        <w:t>members</w:t>
      </w:r>
      <w:r w:rsidRPr="00232A52">
        <w:t xml:space="preserve"> </w:t>
      </w:r>
      <w:proofErr w:type="gramStart"/>
      <w:r w:rsidRPr="00232A52">
        <w:t>alluded</w:t>
      </w:r>
      <w:proofErr w:type="gramEnd"/>
      <w:r w:rsidRPr="00232A52">
        <w:t xml:space="preserve"> to a third company, which is presumably established through legislation to have exclusive rights to 40% of </w:t>
      </w:r>
      <w:r w:rsidR="001A13E6" w:rsidRPr="00232A52">
        <w:t xml:space="preserve">exports and </w:t>
      </w:r>
      <w:r w:rsidRPr="00232A52">
        <w:t xml:space="preserve">imports </w:t>
      </w:r>
      <w:r w:rsidR="001A13E6" w:rsidRPr="00232A52">
        <w:t xml:space="preserve">in </w:t>
      </w:r>
      <w:r w:rsidRPr="00232A52">
        <w:t xml:space="preserve">Sierra Leone, at a price 10% more than the market. </w:t>
      </w:r>
      <w:r w:rsidR="001A13E6" w:rsidRPr="00232A52">
        <w:t xml:space="preserve">A name search through the </w:t>
      </w:r>
      <w:r w:rsidR="00783166" w:rsidRPr="00232A52">
        <w:t>Sierra Leone CAC</w:t>
      </w:r>
      <w:r w:rsidR="001A13E6" w:rsidRPr="00232A52">
        <w:t xml:space="preserve"> confirmed the existence of such a venture.</w:t>
      </w:r>
      <w:r w:rsidR="001A13E6" w:rsidRPr="00232A52">
        <w:rPr>
          <w:rStyle w:val="FootnoteReference"/>
        </w:rPr>
        <w:footnoteReference w:id="207"/>
      </w:r>
      <w:r w:rsidR="001A13E6" w:rsidRPr="00232A52">
        <w:t xml:space="preserve"> </w:t>
      </w:r>
      <w:r w:rsidRPr="00232A52">
        <w:t xml:space="preserve">However, it was used as an example of an earlier tendency for certain legislation in Sierra Leone which do not materialise, as no such company is in current operation according to </w:t>
      </w:r>
      <w:r w:rsidRPr="00232A52">
        <w:lastRenderedPageBreak/>
        <w:t xml:space="preserve">stakeholders. The company and act in question is the </w:t>
      </w:r>
      <w:r w:rsidR="001A13E6" w:rsidRPr="00232A52">
        <w:t xml:space="preserve">Sierra Leone </w:t>
      </w:r>
      <w:r w:rsidRPr="00232A52">
        <w:t>National Carrier</w:t>
      </w:r>
      <w:r w:rsidR="001A13E6" w:rsidRPr="00232A52">
        <w:t xml:space="preserve"> Limited</w:t>
      </w:r>
      <w:r w:rsidR="001A13E6" w:rsidRPr="00232A52">
        <w:rPr>
          <w:rStyle w:val="FootnoteReference"/>
        </w:rPr>
        <w:footnoteReference w:id="208"/>
      </w:r>
      <w:r w:rsidR="00576275" w:rsidRPr="00232A52">
        <w:t>, which does not seem operational</w:t>
      </w:r>
      <w:proofErr w:type="gramStart"/>
      <w:r w:rsidR="00576275" w:rsidRPr="00232A52">
        <w:t>.</w:t>
      </w:r>
      <w:r w:rsidR="00EA27E4" w:rsidRPr="00232A52">
        <w:rPr>
          <w:rStyle w:val="FootnoteReference"/>
        </w:rPr>
        <w:footnoteReference w:id="209"/>
      </w:r>
      <w:r w:rsidR="00EA27E4" w:rsidRPr="00232A52">
        <w:rPr>
          <w:vertAlign w:val="superscript"/>
        </w:rPr>
        <w:t>,</w:t>
      </w:r>
      <w:proofErr w:type="gramEnd"/>
      <w:r w:rsidR="00EA27E4" w:rsidRPr="00232A52">
        <w:rPr>
          <w:rStyle w:val="FootnoteReference"/>
        </w:rPr>
        <w:footnoteReference w:id="210"/>
      </w:r>
    </w:p>
    <w:p w:rsidR="00852467" w:rsidRPr="00232A52" w:rsidRDefault="00852467" w:rsidP="00584B5C">
      <w:pPr>
        <w:pStyle w:val="Heading4"/>
      </w:pPr>
      <w:bookmarkStart w:id="481" w:name="_Toc459133152"/>
      <w:bookmarkStart w:id="482" w:name="_Toc461803102"/>
      <w:r w:rsidRPr="00232A52">
        <w:t>Initial assessment</w:t>
      </w:r>
      <w:bookmarkEnd w:id="481"/>
      <w:bookmarkEnd w:id="482"/>
    </w:p>
    <w:p w:rsidR="008D3D57" w:rsidRPr="00232A52" w:rsidRDefault="00B23825" w:rsidP="00366D80">
      <w:r w:rsidRPr="00232A52">
        <w:t>The International Secretariat’s initial assessment is that</w:t>
      </w:r>
      <w:r w:rsidR="0069513A" w:rsidRPr="00232A52">
        <w:t xml:space="preserve"> this requirement is not applicable in</w:t>
      </w:r>
      <w:r w:rsidR="00F55F48" w:rsidRPr="00232A52">
        <w:t xml:space="preserve"> </w:t>
      </w:r>
      <w:r w:rsidRPr="00232A52">
        <w:t>Sierra Leone</w:t>
      </w:r>
      <w:r w:rsidR="00F55F48" w:rsidRPr="00232A52">
        <w:t>.</w:t>
      </w:r>
      <w:r w:rsidR="00E67118" w:rsidRPr="00232A52">
        <w:t xml:space="preserve"> </w:t>
      </w:r>
      <w:r w:rsidR="00DD76BE" w:rsidRPr="00232A52">
        <w:t>T</w:t>
      </w:r>
      <w:r w:rsidR="00E67118" w:rsidRPr="00232A52">
        <w:t>he 2016 EITI Report states that there were no transportation revenues in 2016</w:t>
      </w:r>
      <w:r w:rsidR="00DD76BE" w:rsidRPr="00232A52">
        <w:t>.</w:t>
      </w:r>
      <w:r w:rsidR="00E67118" w:rsidRPr="00232A52">
        <w:t xml:space="preserve"> </w:t>
      </w:r>
      <w:r w:rsidR="0069513A" w:rsidRPr="00232A52">
        <w:t>Port rents of USD 250 000 were paid by a company in which the government holds minority-shares. The company,</w:t>
      </w:r>
      <w:r w:rsidR="00E67118" w:rsidRPr="00232A52">
        <w:t xml:space="preserve"> </w:t>
      </w:r>
      <w:r w:rsidR="007A1F60" w:rsidRPr="00232A52">
        <w:t>African Railway and Port Services</w:t>
      </w:r>
      <w:r w:rsidR="00E67118" w:rsidRPr="00232A52">
        <w:t xml:space="preserve"> (SL) Limited</w:t>
      </w:r>
      <w:r w:rsidR="0069513A" w:rsidRPr="00232A52">
        <w:t xml:space="preserve">, pays annual fees to the Government of Sierra Leone as part of their lease agreement and equity shares of the government. As such, these revenues are flat fees and not related to amounts, routes or specific tariffs associated with transportation of </w:t>
      </w:r>
      <w:r w:rsidR="001760A5" w:rsidRPr="00232A52">
        <w:t xml:space="preserve">mineral </w:t>
      </w:r>
      <w:r w:rsidR="0069513A" w:rsidRPr="00232A52">
        <w:t>commodities.</w:t>
      </w:r>
    </w:p>
    <w:p w:rsidR="00A96790" w:rsidRPr="00232A52" w:rsidRDefault="00EF54E3" w:rsidP="00366D80">
      <w:r w:rsidRPr="00232A52">
        <w:t>To strengthen implementation, Sierra Leone is encouraged to expand on</w:t>
      </w:r>
      <w:r w:rsidR="002951C9" w:rsidRPr="00232A52">
        <w:t xml:space="preserve"> the</w:t>
      </w:r>
      <w:r w:rsidRPr="00232A52">
        <w:t>ir</w:t>
      </w:r>
      <w:r w:rsidR="002951C9" w:rsidRPr="00232A52">
        <w:t xml:space="preserve"> justification for </w:t>
      </w:r>
      <w:r w:rsidRPr="00232A52">
        <w:t xml:space="preserve">why transportation revenues are not applicable in Sierra Leone, by ensuring there is an explicit clarification from the Government of </w:t>
      </w:r>
      <w:r w:rsidR="00FF1C3D" w:rsidRPr="00232A52">
        <w:t>Sierra Leone</w:t>
      </w:r>
      <w:r w:rsidRPr="00232A52">
        <w:t xml:space="preserve"> that the state does not receive payments that </w:t>
      </w:r>
      <w:r w:rsidR="00FF1C3D" w:rsidRPr="00232A52">
        <w:t>arise</w:t>
      </w:r>
      <w:r w:rsidRPr="00232A52">
        <w:t xml:space="preserve"> from tariffs levied specifically on transportation of minerals.</w:t>
      </w:r>
    </w:p>
    <w:p w:rsidR="006F3896" w:rsidRPr="00232A52" w:rsidRDefault="008D3D57" w:rsidP="001A2358">
      <w:pPr>
        <w:pStyle w:val="Heading3"/>
      </w:pPr>
      <w:bookmarkStart w:id="483" w:name="_Toc459133153"/>
      <w:bookmarkStart w:id="484" w:name="_Toc461803103"/>
      <w:bookmarkStart w:id="485" w:name="_Toc461787345"/>
      <w:bookmarkStart w:id="486" w:name="_Toc461795857"/>
      <w:bookmarkStart w:id="487" w:name="_Toc531886527"/>
      <w:bookmarkStart w:id="488" w:name="_Toc528930632"/>
      <w:bookmarkStart w:id="489" w:name="_Toc531962296"/>
      <w:bookmarkStart w:id="490" w:name="_Toc1137401"/>
      <w:bookmarkStart w:id="491" w:name="_Toc1138853"/>
      <w:bookmarkStart w:id="492" w:name="_Toc459133154"/>
      <w:r w:rsidRPr="00232A52">
        <w:t>Transactions between SOEs and government (#4.5)</w:t>
      </w:r>
      <w:bookmarkEnd w:id="483"/>
      <w:bookmarkEnd w:id="484"/>
      <w:bookmarkEnd w:id="485"/>
      <w:bookmarkEnd w:id="486"/>
      <w:bookmarkEnd w:id="487"/>
      <w:bookmarkEnd w:id="488"/>
      <w:bookmarkEnd w:id="489"/>
      <w:bookmarkEnd w:id="490"/>
      <w:bookmarkEnd w:id="491"/>
    </w:p>
    <w:bookmarkEnd w:id="492"/>
    <w:p w:rsidR="003E58F5" w:rsidRPr="00232A52" w:rsidRDefault="00852467" w:rsidP="00584B5C">
      <w:pPr>
        <w:pStyle w:val="Heading4"/>
      </w:pPr>
      <w:r w:rsidRPr="00232A52">
        <w:t xml:space="preserve">Documentation of progress </w:t>
      </w:r>
    </w:p>
    <w:p w:rsidR="00852467" w:rsidRPr="00232A52" w:rsidRDefault="002F6F2F" w:rsidP="00366D80">
      <w:r w:rsidRPr="00232A52">
        <w:t>As</w:t>
      </w:r>
      <w:r w:rsidR="00EF54E3" w:rsidRPr="00232A52">
        <w:t xml:space="preserve"> demonstrated under Requirement 2.6,</w:t>
      </w:r>
      <w:r w:rsidRPr="00232A52">
        <w:t xml:space="preserve"> there is no state participation through majority equity holdings in an upstream company in either the petroleum or mining sector</w:t>
      </w:r>
      <w:r w:rsidR="00EF54E3" w:rsidRPr="00232A52">
        <w:t xml:space="preserve">. We </w:t>
      </w:r>
      <w:r w:rsidRPr="00232A52">
        <w:t>can</w:t>
      </w:r>
      <w:r w:rsidR="00EF54E3" w:rsidRPr="00232A52">
        <w:t xml:space="preserve"> therefore</w:t>
      </w:r>
      <w:r w:rsidRPr="00232A52">
        <w:t xml:space="preserve"> conclude that </w:t>
      </w:r>
      <w:r w:rsidR="00A73DFE" w:rsidRPr="00232A52">
        <w:t xml:space="preserve">there were no transactions from </w:t>
      </w:r>
      <w:r w:rsidR="00EF54E3" w:rsidRPr="00232A52">
        <w:t xml:space="preserve">SOEs </w:t>
      </w:r>
      <w:r w:rsidR="00A73DFE" w:rsidRPr="00232A52">
        <w:t>to the government</w:t>
      </w:r>
      <w:r w:rsidR="00EF54E3" w:rsidRPr="00232A52">
        <w:t>.</w:t>
      </w:r>
    </w:p>
    <w:p w:rsidR="003E58F5" w:rsidRPr="00232A52" w:rsidRDefault="00852467" w:rsidP="00584B5C">
      <w:pPr>
        <w:pStyle w:val="Heading4"/>
      </w:pPr>
      <w:r w:rsidRPr="00232A52">
        <w:t>Stakeholder views</w:t>
      </w:r>
      <w:r w:rsidR="00B639EC" w:rsidRPr="00232A52">
        <w:t xml:space="preserve"> </w:t>
      </w:r>
    </w:p>
    <w:p w:rsidR="00852467" w:rsidRPr="00232A52" w:rsidRDefault="002F6F2F" w:rsidP="00366D80">
      <w:r w:rsidRPr="00232A52">
        <w:t>No stakeholder presented any views on this requirement.</w:t>
      </w:r>
    </w:p>
    <w:p w:rsidR="008D3D57" w:rsidRPr="00232A52" w:rsidRDefault="00780017" w:rsidP="00584B5C">
      <w:pPr>
        <w:pStyle w:val="Heading4"/>
      </w:pPr>
      <w:bookmarkStart w:id="493" w:name="_Toc459133156"/>
      <w:bookmarkStart w:id="494" w:name="_Toc461803106"/>
      <w:r w:rsidRPr="00232A52">
        <w:t>Initial a</w:t>
      </w:r>
      <w:r w:rsidR="008D3D57" w:rsidRPr="00232A52">
        <w:t>ssessment</w:t>
      </w:r>
      <w:bookmarkEnd w:id="493"/>
      <w:bookmarkEnd w:id="494"/>
    </w:p>
    <w:p w:rsidR="00A73DFE" w:rsidRPr="00232A52" w:rsidRDefault="00B23825" w:rsidP="00366D80">
      <w:r w:rsidRPr="00232A52">
        <w:t xml:space="preserve">The International Secretariat’s initial assessment is that </w:t>
      </w:r>
      <w:r w:rsidR="004F0ED0" w:rsidRPr="00232A52">
        <w:t xml:space="preserve">this requirement is not applicable </w:t>
      </w:r>
      <w:r w:rsidR="000250BE" w:rsidRPr="00232A52">
        <w:t xml:space="preserve">to </w:t>
      </w:r>
      <w:r w:rsidR="004F0ED0" w:rsidRPr="00232A52">
        <w:t xml:space="preserve">Sierra Leone </w:t>
      </w:r>
      <w:r w:rsidR="000250BE" w:rsidRPr="00232A52">
        <w:t xml:space="preserve">in </w:t>
      </w:r>
      <w:r w:rsidR="006F3896" w:rsidRPr="00232A52">
        <w:t>the period under review</w:t>
      </w:r>
      <w:r w:rsidR="000250BE" w:rsidRPr="00232A52">
        <w:t xml:space="preserve"> (2016)</w:t>
      </w:r>
      <w:r w:rsidR="006F3896" w:rsidRPr="00232A52">
        <w:t>.</w:t>
      </w:r>
      <w:r w:rsidRPr="00232A52">
        <w:t xml:space="preserve"> </w:t>
      </w:r>
      <w:r w:rsidR="004F0ED0" w:rsidRPr="00232A52">
        <w:t>T</w:t>
      </w:r>
      <w:r w:rsidR="00A73DFE" w:rsidRPr="00232A52">
        <w:t xml:space="preserve">he </w:t>
      </w:r>
      <w:r w:rsidR="000C5963" w:rsidRPr="00232A52">
        <w:t>2016 EITI R</w:t>
      </w:r>
      <w:r w:rsidR="00A73DFE" w:rsidRPr="00232A52">
        <w:t xml:space="preserve">eport </w:t>
      </w:r>
      <w:r w:rsidR="000C5963" w:rsidRPr="00232A52">
        <w:t xml:space="preserve">confirms </w:t>
      </w:r>
      <w:r w:rsidR="004F0ED0" w:rsidRPr="00232A52">
        <w:t>that there were no state-owned enterprises in the upstream extractive</w:t>
      </w:r>
      <w:r w:rsidR="000C5963" w:rsidRPr="00232A52">
        <w:t>s</w:t>
      </w:r>
      <w:r w:rsidR="004F0ED0" w:rsidRPr="00232A52">
        <w:t xml:space="preserve"> sector </w:t>
      </w:r>
      <w:r w:rsidR="000C5963" w:rsidRPr="00232A52">
        <w:t>in 2016</w:t>
      </w:r>
      <w:r w:rsidR="004F0ED0" w:rsidRPr="00232A52">
        <w:t>.</w:t>
      </w:r>
    </w:p>
    <w:p w:rsidR="00A73DFE" w:rsidRPr="00232A52" w:rsidRDefault="0095031D" w:rsidP="00366D80">
      <w:r w:rsidRPr="00232A52">
        <w:t>To</w:t>
      </w:r>
      <w:r w:rsidR="004F0ED0" w:rsidRPr="00232A52">
        <w:t xml:space="preserve"> </w:t>
      </w:r>
      <w:r w:rsidR="000C5963" w:rsidRPr="00232A52">
        <w:t xml:space="preserve">strengthen </w:t>
      </w:r>
      <w:r w:rsidR="004F0ED0" w:rsidRPr="00232A52">
        <w:t xml:space="preserve">implementation, </w:t>
      </w:r>
      <w:r w:rsidR="00130489" w:rsidRPr="00232A52">
        <w:t>Sierra Leone</w:t>
      </w:r>
      <w:r w:rsidR="004F0ED0" w:rsidRPr="00232A52">
        <w:t xml:space="preserve"> may wish to establish mechanisms where a clear </w:t>
      </w:r>
      <w:r w:rsidR="00A73DFE" w:rsidRPr="00232A52">
        <w:t>definition</w:t>
      </w:r>
      <w:r w:rsidR="00EF54E3" w:rsidRPr="00232A52">
        <w:t xml:space="preserve"> and existence</w:t>
      </w:r>
      <w:r w:rsidR="00A73DFE" w:rsidRPr="00232A52">
        <w:t xml:space="preserve"> of </w:t>
      </w:r>
      <w:r w:rsidR="00EF54E3" w:rsidRPr="00232A52">
        <w:t xml:space="preserve">any </w:t>
      </w:r>
      <w:r w:rsidR="00A73DFE" w:rsidRPr="00232A52">
        <w:t xml:space="preserve">SOEs, and any </w:t>
      </w:r>
      <w:r w:rsidR="00E74506" w:rsidRPr="00232A52">
        <w:t xml:space="preserve">transactions between SOEs and the government, </w:t>
      </w:r>
      <w:r w:rsidR="004F0ED0" w:rsidRPr="00232A52">
        <w:t xml:space="preserve">can be </w:t>
      </w:r>
      <w:r w:rsidR="00E74506" w:rsidRPr="00232A52">
        <w:t>clarified</w:t>
      </w:r>
      <w:r w:rsidR="00EF54E3" w:rsidRPr="00232A52">
        <w:t xml:space="preserve"> on an annual basis</w:t>
      </w:r>
      <w:r w:rsidR="00E74506" w:rsidRPr="00232A52">
        <w:t>.</w:t>
      </w:r>
    </w:p>
    <w:p w:rsidR="000722F1" w:rsidRPr="00232A52" w:rsidRDefault="000722F1" w:rsidP="001A2358">
      <w:pPr>
        <w:pStyle w:val="Heading3"/>
      </w:pPr>
      <w:bookmarkStart w:id="495" w:name="_Toc459133157"/>
      <w:bookmarkStart w:id="496" w:name="_Toc461803107"/>
      <w:bookmarkStart w:id="497" w:name="_Toc461787346"/>
      <w:bookmarkStart w:id="498" w:name="_Toc461795858"/>
      <w:bookmarkStart w:id="499" w:name="_Toc531886528"/>
      <w:bookmarkStart w:id="500" w:name="_Toc528930633"/>
      <w:bookmarkStart w:id="501" w:name="_Toc531962297"/>
      <w:bookmarkStart w:id="502" w:name="_Toc1137402"/>
      <w:bookmarkStart w:id="503" w:name="_Toc1138854"/>
      <w:bookmarkStart w:id="504" w:name="_Toc459133158"/>
      <w:r w:rsidRPr="00232A52">
        <w:lastRenderedPageBreak/>
        <w:t>Subnational direct payments (#4.</w:t>
      </w:r>
      <w:r w:rsidR="008D3D57" w:rsidRPr="00232A52">
        <w:t>6</w:t>
      </w:r>
      <w:r w:rsidRPr="00232A52">
        <w:t>)</w:t>
      </w:r>
      <w:bookmarkEnd w:id="495"/>
      <w:bookmarkEnd w:id="496"/>
      <w:bookmarkEnd w:id="497"/>
      <w:bookmarkEnd w:id="498"/>
      <w:bookmarkEnd w:id="499"/>
      <w:bookmarkEnd w:id="500"/>
      <w:bookmarkEnd w:id="501"/>
      <w:bookmarkEnd w:id="502"/>
      <w:bookmarkEnd w:id="503"/>
    </w:p>
    <w:bookmarkEnd w:id="504"/>
    <w:p w:rsidR="00E74506" w:rsidRPr="00232A52" w:rsidRDefault="005021B3" w:rsidP="00584B5C">
      <w:pPr>
        <w:pStyle w:val="Heading4"/>
      </w:pPr>
      <w:r w:rsidRPr="00232A52">
        <w:t>Documentation of progress</w:t>
      </w:r>
    </w:p>
    <w:p w:rsidR="003B6D3A" w:rsidRPr="00232A52" w:rsidRDefault="003B6D3A" w:rsidP="003B6D3A">
      <w:r w:rsidRPr="00232A52">
        <w:t xml:space="preserve">The Local Government Act 2004 provides the legal framework for the effective administration of local councils. It also gives both local and chiefdom councils power to raise revenue from local taxes, property rates, licenses, fees and to receive mining revenue, interests and dividends. Other legislation described in the report </w:t>
      </w:r>
      <w:proofErr w:type="gramStart"/>
      <w:r w:rsidRPr="00232A52">
        <w:t>are</w:t>
      </w:r>
      <w:proofErr w:type="gramEnd"/>
      <w:r w:rsidRPr="00232A52">
        <w:t xml:space="preserve"> the Chieftaincy Act 2009 and the Local Government Regulations 2004. Combined, these acts specify the devolution of some 80 functions from central to local government (p.13), which defines paramount chiefs, District Councils and Chiefdom Councils as local government.</w:t>
      </w:r>
    </w:p>
    <w:p w:rsidR="00F651F8" w:rsidRPr="00232A52" w:rsidRDefault="00E74506" w:rsidP="00366D80">
      <w:r w:rsidRPr="00232A52">
        <w:t xml:space="preserve">The </w:t>
      </w:r>
      <w:r w:rsidR="00E268D3" w:rsidRPr="00232A52">
        <w:t>2016 EITI R</w:t>
      </w:r>
      <w:r w:rsidRPr="00232A52">
        <w:t xml:space="preserve">eport provides evidence that petroleum companies do not make payments </w:t>
      </w:r>
      <w:r w:rsidR="003B6D3A" w:rsidRPr="00232A52">
        <w:t xml:space="preserve">to </w:t>
      </w:r>
      <w:r w:rsidRPr="00232A52">
        <w:t>subnational level</w:t>
      </w:r>
      <w:r w:rsidR="003B6D3A" w:rsidRPr="00232A52">
        <w:t>s</w:t>
      </w:r>
      <w:r w:rsidR="00EF54E3" w:rsidRPr="00232A52" w:rsidDel="00EF54E3">
        <w:t xml:space="preserve"> </w:t>
      </w:r>
      <w:r w:rsidR="00D041AA" w:rsidRPr="00232A52">
        <w:t>(pp.43-44)</w:t>
      </w:r>
      <w:r w:rsidRPr="00232A52">
        <w:t xml:space="preserve">. </w:t>
      </w:r>
      <w:r w:rsidR="00D041AA" w:rsidRPr="00232A52">
        <w:t>The report clarifies</w:t>
      </w:r>
      <w:r w:rsidRPr="00232A52">
        <w:t xml:space="preserve"> that local government</w:t>
      </w:r>
      <w:r w:rsidR="00D041AA" w:rsidRPr="00232A52">
        <w:t xml:space="preserve"> units</w:t>
      </w:r>
      <w:r w:rsidRPr="00232A52">
        <w:t xml:space="preserve"> receive subnational payments from </w:t>
      </w:r>
      <w:r w:rsidRPr="00232A52">
        <w:rPr>
          <w:i/>
        </w:rPr>
        <w:t>mining</w:t>
      </w:r>
      <w:r w:rsidRPr="00232A52">
        <w:t xml:space="preserve"> comp</w:t>
      </w:r>
      <w:r w:rsidR="00E1577D" w:rsidRPr="00232A52">
        <w:t xml:space="preserve">anies, </w:t>
      </w:r>
      <w:r w:rsidR="00DF3D97" w:rsidRPr="00232A52">
        <w:t xml:space="preserve">in the form of </w:t>
      </w:r>
      <w:r w:rsidR="00E1577D" w:rsidRPr="00232A52">
        <w:t>surface rent</w:t>
      </w:r>
      <w:r w:rsidR="003B6D3A" w:rsidRPr="00232A52">
        <w:t xml:space="preserve"> as determined by surface rent agreements, Community Development Funds (CDF) as determined by Community Development Agreements (CDA) and the Diamond Area Community Development Fund (DACDF)</w:t>
      </w:r>
      <w:r w:rsidR="00D041AA" w:rsidRPr="00232A52">
        <w:t xml:space="preserve"> (p.74).</w:t>
      </w:r>
      <w:r w:rsidRPr="00232A52">
        <w:t xml:space="preserve"> </w:t>
      </w:r>
      <w:r w:rsidR="003B6D3A" w:rsidRPr="00232A52">
        <w:t xml:space="preserve">While all are treated direct subnational payments in the report, </w:t>
      </w:r>
      <w:r w:rsidR="00F651F8" w:rsidRPr="00232A52">
        <w:t>contributions to Community Development Fund (CDF)</w:t>
      </w:r>
      <w:r w:rsidR="00E5639E" w:rsidRPr="00232A52">
        <w:t xml:space="preserve"> </w:t>
      </w:r>
      <w:r w:rsidR="00F651F8" w:rsidRPr="00232A52">
        <w:t xml:space="preserve">are made </w:t>
      </w:r>
      <w:r w:rsidR="00D041AA" w:rsidRPr="00232A52">
        <w:t xml:space="preserve">to </w:t>
      </w:r>
      <w:r w:rsidR="00A50872" w:rsidRPr="00232A52">
        <w:t xml:space="preserve">non-government </w:t>
      </w:r>
      <w:r w:rsidR="00D041AA" w:rsidRPr="00232A52">
        <w:t>subnational entities</w:t>
      </w:r>
      <w:r w:rsidR="00F651F8" w:rsidRPr="00232A52">
        <w:t xml:space="preserve"> </w:t>
      </w:r>
      <w:r w:rsidR="003B6D3A" w:rsidRPr="00232A52">
        <w:t xml:space="preserve">and </w:t>
      </w:r>
      <w:r w:rsidR="00F651F8" w:rsidRPr="00232A52">
        <w:t>are treated as a mandatory social expenditure</w:t>
      </w:r>
      <w:r w:rsidR="00CF43EB" w:rsidRPr="00232A52">
        <w:t xml:space="preserve"> (</w:t>
      </w:r>
      <w:r w:rsidR="00CF43EB" w:rsidRPr="00232A52">
        <w:rPr>
          <w:i/>
        </w:rPr>
        <w:t>see Requirement 6.1</w:t>
      </w:r>
      <w:r w:rsidR="00CF43EB" w:rsidRPr="00232A52">
        <w:t>)</w:t>
      </w:r>
      <w:r w:rsidR="00F651F8" w:rsidRPr="00232A52">
        <w:t>.</w:t>
      </w:r>
      <w:r w:rsidR="00D041AA" w:rsidRPr="00232A52">
        <w:t xml:space="preserve"> Similarly, the Diamond Area Community Development Fund (DACDF) is paid centrally and further distributed</w:t>
      </w:r>
      <w:r w:rsidR="003B6D3A" w:rsidRPr="00232A52">
        <w:t>,</w:t>
      </w:r>
      <w:r w:rsidR="00D041AA" w:rsidRPr="00232A52">
        <w:t xml:space="preserve"> and </w:t>
      </w:r>
      <w:r w:rsidR="003B6D3A" w:rsidRPr="00232A52">
        <w:t xml:space="preserve">is therefore </w:t>
      </w:r>
      <w:r w:rsidR="00D041AA" w:rsidRPr="00232A52">
        <w:t>assessed under requirement 5.2, as subnational transfers.</w:t>
      </w:r>
      <w:r w:rsidR="004570DD" w:rsidRPr="00232A52">
        <w:t xml:space="preserve"> </w:t>
      </w:r>
      <w:r w:rsidR="00C95E1C" w:rsidRPr="00232A52">
        <w:t>A</w:t>
      </w:r>
      <w:r w:rsidR="004570DD" w:rsidRPr="00232A52">
        <w:t xml:space="preserve">n overview of the cashflow </w:t>
      </w:r>
      <w:r w:rsidR="00C95E1C" w:rsidRPr="00232A52">
        <w:t xml:space="preserve">associated with </w:t>
      </w:r>
      <w:r w:rsidR="004570DD" w:rsidRPr="00232A52">
        <w:t>each of these revenue</w:t>
      </w:r>
      <w:r w:rsidR="003B6D3A" w:rsidRPr="00232A52">
        <w:t xml:space="preserve"> </w:t>
      </w:r>
      <w:r w:rsidR="004570DD" w:rsidRPr="00232A52">
        <w:t>s</w:t>
      </w:r>
      <w:r w:rsidR="003B6D3A" w:rsidRPr="00232A52">
        <w:t>treams</w:t>
      </w:r>
      <w:r w:rsidR="00C95E1C" w:rsidRPr="00232A52">
        <w:t xml:space="preserve"> is provided in </w:t>
      </w:r>
      <w:r w:rsidR="009A52BA" w:rsidRPr="00232A52">
        <w:rPr>
          <w:i/>
        </w:rPr>
        <w:fldChar w:fldCharType="begin"/>
      </w:r>
      <w:r w:rsidR="009A52BA" w:rsidRPr="00232A52">
        <w:rPr>
          <w:i/>
        </w:rPr>
        <w:instrText xml:space="preserve"> REF _Ref531166618 \h  \* MERGEFORMAT </w:instrText>
      </w:r>
      <w:r w:rsidR="009A52BA" w:rsidRPr="00232A52">
        <w:rPr>
          <w:i/>
        </w:rPr>
      </w:r>
      <w:r w:rsidR="009A52BA" w:rsidRPr="00232A52">
        <w:rPr>
          <w:i/>
        </w:rPr>
        <w:fldChar w:fldCharType="separate"/>
      </w:r>
      <w:r w:rsidR="002F619F" w:rsidRPr="002F619F">
        <w:rPr>
          <w:i/>
        </w:rPr>
        <w:t>Annex F: Cashflows from surface rent, community development funds, and diamond area community development fund</w:t>
      </w:r>
      <w:r w:rsidR="009A52BA" w:rsidRPr="00232A52">
        <w:rPr>
          <w:i/>
        </w:rPr>
        <w:fldChar w:fldCharType="end"/>
      </w:r>
      <w:r w:rsidR="004570DD" w:rsidRPr="00232A52">
        <w:t>.</w:t>
      </w:r>
    </w:p>
    <w:p w:rsidR="00A50872" w:rsidRPr="00232A52" w:rsidRDefault="00A50872" w:rsidP="00366D80">
      <w:r w:rsidRPr="00232A52">
        <w:t xml:space="preserve">Lastly, </w:t>
      </w:r>
      <w:r w:rsidR="00F30B9B" w:rsidRPr="00232A52">
        <w:t xml:space="preserve">although </w:t>
      </w:r>
      <w:r w:rsidRPr="00232A52">
        <w:t xml:space="preserve">local councils and chiefdoms also have the power to impose a variety of local taxes, including property rates, business licenses, and through dividends for equity shareholding, however these have been excluded from the scope of reporting on the basis that they are not considered extractive-specific taxes and levies, not on the basis of materiality. </w:t>
      </w:r>
    </w:p>
    <w:p w:rsidR="00EC78F7" w:rsidRPr="00232A52" w:rsidRDefault="00F172E3" w:rsidP="00366D80">
      <w:r w:rsidRPr="00232A52">
        <w:t xml:space="preserve">Surface rents payments in Sierra Leone are mandatory payments </w:t>
      </w:r>
      <w:r w:rsidR="000E5161" w:rsidRPr="00232A52">
        <w:t>based on</w:t>
      </w:r>
      <w:r w:rsidRPr="00232A52">
        <w:t xml:space="preserve"> individual</w:t>
      </w:r>
      <w:r w:rsidR="00163877" w:rsidRPr="00232A52">
        <w:t xml:space="preserve"> agreements</w:t>
      </w:r>
      <w:r w:rsidR="001D2246" w:rsidRPr="00232A52">
        <w:t xml:space="preserve"> with companies</w:t>
      </w:r>
      <w:r w:rsidRPr="00232A52">
        <w:t>. According to legislation</w:t>
      </w:r>
      <w:r w:rsidR="00163877" w:rsidRPr="00232A52">
        <w:t>,</w:t>
      </w:r>
      <w:r w:rsidRPr="00232A52">
        <w:t xml:space="preserve"> surface rent payments are mandatory but there are </w:t>
      </w:r>
      <w:proofErr w:type="gramStart"/>
      <w:r w:rsidRPr="00232A52">
        <w:t xml:space="preserve">no </w:t>
      </w:r>
      <w:r w:rsidR="00163877" w:rsidRPr="00232A52">
        <w:t>statutory</w:t>
      </w:r>
      <w:r w:rsidRPr="00232A52">
        <w:t xml:space="preserve"> </w:t>
      </w:r>
      <w:r w:rsidR="001D2246" w:rsidRPr="00232A52">
        <w:t xml:space="preserve">rates </w:t>
      </w:r>
      <w:r w:rsidRPr="00232A52">
        <w:t>nor</w:t>
      </w:r>
      <w:proofErr w:type="gramEnd"/>
      <w:r w:rsidRPr="00232A52">
        <w:t xml:space="preserve"> costs per area-unit. Therefore, </w:t>
      </w:r>
      <w:r w:rsidR="00EC78F7" w:rsidRPr="00232A52">
        <w:t xml:space="preserve">several </w:t>
      </w:r>
      <w:r w:rsidRPr="00232A52">
        <w:t xml:space="preserve">companies in Sierra Leone </w:t>
      </w:r>
      <w:r w:rsidR="00EC78F7" w:rsidRPr="00232A52">
        <w:t xml:space="preserve">have </w:t>
      </w:r>
      <w:r w:rsidR="00710C57" w:rsidRPr="00232A52">
        <w:t>enter</w:t>
      </w:r>
      <w:r w:rsidR="00EC78F7" w:rsidRPr="00232A52">
        <w:t>ed</w:t>
      </w:r>
      <w:r w:rsidR="00710C57" w:rsidRPr="00232A52">
        <w:t xml:space="preserve"> </w:t>
      </w:r>
      <w:r w:rsidR="00B12BFF" w:rsidRPr="00232A52">
        <w:t xml:space="preserve">into </w:t>
      </w:r>
      <w:r w:rsidR="00710C57" w:rsidRPr="00232A52">
        <w:t xml:space="preserve">agreements either through mining license contracts or concessions, or through </w:t>
      </w:r>
      <w:r w:rsidR="001D2246" w:rsidRPr="00232A52">
        <w:t xml:space="preserve">separate </w:t>
      </w:r>
      <w:r w:rsidR="00710C57" w:rsidRPr="00232A52">
        <w:t>surface rent agreements.</w:t>
      </w:r>
      <w:r w:rsidR="00EC78F7" w:rsidRPr="00232A52">
        <w:t xml:space="preserve"> There is no single overview of all agreements and their affiliated companies.</w:t>
      </w:r>
    </w:p>
    <w:p w:rsidR="00F172E3" w:rsidRPr="00232A52" w:rsidRDefault="00710C57" w:rsidP="00366D80">
      <w:r w:rsidRPr="00232A52">
        <w:t xml:space="preserve">The report indicates that the total surface rents must be distributed among different categories of beneficiaries according to a set distribution formula (p.74). </w:t>
      </w:r>
      <w:r w:rsidR="00B12BFF" w:rsidRPr="00232A52">
        <w:t>T</w:t>
      </w:r>
      <w:r w:rsidRPr="00232A52">
        <w:t xml:space="preserve">hrough its recommendations </w:t>
      </w:r>
      <w:r w:rsidR="00B12BFF" w:rsidRPr="00232A52">
        <w:t xml:space="preserve">the report confirms </w:t>
      </w:r>
      <w:r w:rsidRPr="00232A52">
        <w:t>that there is no statutory requirement</w:t>
      </w:r>
      <w:r w:rsidR="000F246D" w:rsidRPr="00232A52">
        <w:rPr>
          <w:rStyle w:val="FootnoteReference"/>
        </w:rPr>
        <w:footnoteReference w:id="211"/>
      </w:r>
      <w:r w:rsidRPr="00232A52">
        <w:t xml:space="preserve"> </w:t>
      </w:r>
      <w:r w:rsidR="00B12BFF" w:rsidRPr="00232A52">
        <w:t>for</w:t>
      </w:r>
      <w:r w:rsidRPr="00232A52">
        <w:t xml:space="preserve"> payments </w:t>
      </w:r>
      <w:r w:rsidR="00B12BFF" w:rsidRPr="00232A52">
        <w:t xml:space="preserve">to be </w:t>
      </w:r>
      <w:r w:rsidRPr="00232A52">
        <w:t xml:space="preserve">made </w:t>
      </w:r>
      <w:proofErr w:type="gramStart"/>
      <w:r w:rsidR="00A50872" w:rsidRPr="00232A52">
        <w:t>either directly to subnational entities nor</w:t>
      </w:r>
      <w:proofErr w:type="gramEnd"/>
      <w:r w:rsidR="00A50872" w:rsidRPr="00232A52">
        <w:t xml:space="preserve"> to </w:t>
      </w:r>
      <w:r w:rsidRPr="00232A52">
        <w:t>central</w:t>
      </w:r>
      <w:r w:rsidR="00A50872" w:rsidRPr="00232A52">
        <w:t xml:space="preserve"> government </w:t>
      </w:r>
      <w:r w:rsidR="00EC78F7" w:rsidRPr="00232A52">
        <w:t>agencies</w:t>
      </w:r>
      <w:r w:rsidR="00A50872" w:rsidRPr="00232A52">
        <w:t>.</w:t>
      </w:r>
      <w:r w:rsidRPr="00232A52">
        <w:t xml:space="preserve"> Therefore, the practice also </w:t>
      </w:r>
      <w:r w:rsidR="00A50872" w:rsidRPr="00232A52">
        <w:t xml:space="preserve">varies </w:t>
      </w:r>
      <w:r w:rsidRPr="00232A52">
        <w:t>(p.79)</w:t>
      </w:r>
      <w:r w:rsidR="00A50872" w:rsidRPr="00232A52">
        <w:t>.</w:t>
      </w:r>
      <w:r w:rsidR="000F246D" w:rsidRPr="00232A52">
        <w:t xml:space="preserve"> </w:t>
      </w:r>
      <w:r w:rsidR="00A50872" w:rsidRPr="00232A52">
        <w:t xml:space="preserve">Although most </w:t>
      </w:r>
      <w:r w:rsidR="000F246D" w:rsidRPr="00232A52">
        <w:t xml:space="preserve">stakeholders claim that NMA </w:t>
      </w:r>
      <w:r w:rsidR="00A50872" w:rsidRPr="00232A52">
        <w:t xml:space="preserve">merely </w:t>
      </w:r>
      <w:r w:rsidR="000F246D" w:rsidRPr="00232A52">
        <w:t>retains oversight of all contributions (see stakeholder views below)</w:t>
      </w:r>
      <w:r w:rsidR="00A50872" w:rsidRPr="00232A52">
        <w:t>,</w:t>
      </w:r>
      <w:r w:rsidR="000F246D" w:rsidRPr="00232A52">
        <w:t xml:space="preserve"> </w:t>
      </w:r>
      <w:r w:rsidR="00A50872" w:rsidRPr="00232A52">
        <w:t xml:space="preserve">one </w:t>
      </w:r>
      <w:r w:rsidR="000F246D" w:rsidRPr="00232A52">
        <w:t xml:space="preserve">company, Koidu Limited, </w:t>
      </w:r>
      <w:r w:rsidR="00AA4009" w:rsidRPr="00232A52">
        <w:t>is</w:t>
      </w:r>
      <w:r w:rsidR="000F246D" w:rsidRPr="00232A52">
        <w:t xml:space="preserve"> identified </w:t>
      </w:r>
      <w:r w:rsidR="00AA4009" w:rsidRPr="00232A52">
        <w:t xml:space="preserve">in the report </w:t>
      </w:r>
      <w:r w:rsidR="000F246D" w:rsidRPr="00232A52">
        <w:t xml:space="preserve">as making all surface rent payments </w:t>
      </w:r>
      <w:r w:rsidR="00A178C6" w:rsidRPr="00232A52">
        <w:t xml:space="preserve">to </w:t>
      </w:r>
      <w:r w:rsidR="003302FA" w:rsidRPr="00232A52">
        <w:t xml:space="preserve">MoLGRD </w:t>
      </w:r>
      <w:r w:rsidR="00A178C6" w:rsidRPr="00232A52">
        <w:t xml:space="preserve">who subsequently redistributes </w:t>
      </w:r>
      <w:r w:rsidR="00A50872" w:rsidRPr="00232A52">
        <w:t>(</w:t>
      </w:r>
      <w:r w:rsidR="00A50872" w:rsidRPr="00232A52">
        <w:rPr>
          <w:i/>
        </w:rPr>
        <w:t>see Requirement 5.2</w:t>
      </w:r>
      <w:r w:rsidR="00A50872" w:rsidRPr="00232A52">
        <w:t>)</w:t>
      </w:r>
      <w:r w:rsidR="000F246D" w:rsidRPr="00232A52">
        <w:t>.</w:t>
      </w:r>
      <w:r w:rsidR="00F85ED7" w:rsidRPr="00232A52">
        <w:t xml:space="preserve"> According to the ASSL’s audit report for 2016</w:t>
      </w:r>
      <w:r w:rsidR="00532FB1" w:rsidRPr="00232A52">
        <w:t>, NMA is the agency responsible for managing surface rent agreements</w:t>
      </w:r>
      <w:r w:rsidR="00FF1C3D" w:rsidRPr="00232A52">
        <w:t>,</w:t>
      </w:r>
      <w:r w:rsidR="00532FB1" w:rsidRPr="00232A52">
        <w:t xml:space="preserve"> notes that agreements are not </w:t>
      </w:r>
      <w:r w:rsidR="00532FB1" w:rsidRPr="00232A52">
        <w:lastRenderedPageBreak/>
        <w:t>available</w:t>
      </w:r>
      <w:r w:rsidR="00FF1C3D" w:rsidRPr="00232A52">
        <w:t>,</w:t>
      </w:r>
      <w:r w:rsidR="00532FB1" w:rsidRPr="00232A52">
        <w:t xml:space="preserve"> and that there are significant underpayment</w:t>
      </w:r>
      <w:r w:rsidR="00FF1C3D" w:rsidRPr="00232A52">
        <w:t>s</w:t>
      </w:r>
      <w:r w:rsidR="00532FB1" w:rsidRPr="00232A52">
        <w:t xml:space="preserve"> of surface rents.</w:t>
      </w:r>
      <w:r w:rsidR="00532FB1" w:rsidRPr="00232A52">
        <w:rPr>
          <w:rStyle w:val="FootnoteReference"/>
        </w:rPr>
        <w:footnoteReference w:id="212"/>
      </w:r>
      <w:r w:rsidR="00F85ED7" w:rsidRPr="00232A52">
        <w:t xml:space="preserve"> </w:t>
      </w:r>
    </w:p>
    <w:p w:rsidR="000F246D" w:rsidRPr="00232A52" w:rsidRDefault="000F246D" w:rsidP="00366D80">
      <w:r w:rsidRPr="00232A52">
        <w:t>In terms of coverage, t</w:t>
      </w:r>
      <w:r w:rsidR="00426696" w:rsidRPr="00232A52">
        <w:t xml:space="preserve">he </w:t>
      </w:r>
      <w:r w:rsidRPr="00232A52">
        <w:t>MSG decided to only cover</w:t>
      </w:r>
      <w:r w:rsidR="004570DD" w:rsidRPr="00232A52">
        <w:t xml:space="preserve"> </w:t>
      </w:r>
      <w:r w:rsidR="00426696" w:rsidRPr="00232A52">
        <w:t xml:space="preserve">35% </w:t>
      </w:r>
      <w:r w:rsidR="00C70148" w:rsidRPr="00232A52">
        <w:t xml:space="preserve">surface rents </w:t>
      </w:r>
      <w:r w:rsidR="00426696" w:rsidRPr="00232A52">
        <w:t>in the scope of reconciliation</w:t>
      </w:r>
      <w:r w:rsidR="00A178C6" w:rsidRPr="00232A52">
        <w:t>, by only reporting for</w:t>
      </w:r>
      <w:r w:rsidR="00F30B9B" w:rsidRPr="00232A52">
        <w:t xml:space="preserve"> specific</w:t>
      </w:r>
      <w:r w:rsidR="00A178C6" w:rsidRPr="00232A52">
        <w:t xml:space="preserve"> types of beneficiaries</w:t>
      </w:r>
      <w:r w:rsidR="00426696" w:rsidRPr="00232A52">
        <w:t xml:space="preserve">. </w:t>
      </w:r>
      <w:r w:rsidR="004570DD" w:rsidRPr="00232A52">
        <w:t>T</w:t>
      </w:r>
      <w:r w:rsidR="00F651F8" w:rsidRPr="00232A52">
        <w:t xml:space="preserve">he report </w:t>
      </w:r>
      <w:r w:rsidR="00A178C6" w:rsidRPr="00232A52">
        <w:t>excludes</w:t>
      </w:r>
      <w:r w:rsidR="00F51A10" w:rsidRPr="00232A52">
        <w:t xml:space="preserve"> </w:t>
      </w:r>
      <w:r w:rsidR="004570DD" w:rsidRPr="00232A52">
        <w:t>payments to individual landowners</w:t>
      </w:r>
      <w:r w:rsidR="00426696" w:rsidRPr="00232A52">
        <w:t xml:space="preserve"> </w:t>
      </w:r>
      <w:r w:rsidRPr="00232A52">
        <w:t xml:space="preserve">and paramount chiefs, which </w:t>
      </w:r>
      <w:r w:rsidR="00F30B9B" w:rsidRPr="00232A52">
        <w:t xml:space="preserve">statutorily </w:t>
      </w:r>
      <w:r w:rsidRPr="00232A52">
        <w:t>accounts for 65% of surface rent receipts</w:t>
      </w:r>
      <w:r w:rsidR="00426696" w:rsidRPr="00232A52">
        <w:t xml:space="preserve"> </w:t>
      </w:r>
      <w:r w:rsidR="00F30B9B" w:rsidRPr="00232A52">
        <w:t>for each surface rent agreement.</w:t>
      </w:r>
      <w:r w:rsidR="00EC78F7" w:rsidRPr="00232A52">
        <w:t xml:space="preserve"> </w:t>
      </w:r>
      <w:r w:rsidR="00F30B9B" w:rsidRPr="00232A52">
        <w:t xml:space="preserve">The report explains this was done </w:t>
      </w:r>
      <w:r w:rsidR="00426696" w:rsidRPr="00232A52">
        <w:t xml:space="preserve">due to the </w:t>
      </w:r>
      <w:r w:rsidR="004570DD" w:rsidRPr="00232A52">
        <w:t xml:space="preserve">sheer </w:t>
      </w:r>
      <w:r w:rsidR="00426696" w:rsidRPr="00232A52">
        <w:t xml:space="preserve">number of </w:t>
      </w:r>
      <w:r w:rsidRPr="00232A52">
        <w:t>beneficiaries</w:t>
      </w:r>
      <w:r w:rsidR="00426696" w:rsidRPr="00232A52">
        <w:t xml:space="preserve"> (p.74).</w:t>
      </w:r>
      <w:r w:rsidR="00A178C6" w:rsidRPr="00232A52">
        <w:t xml:space="preserve"> While landowners are not government entities,</w:t>
      </w:r>
      <w:r w:rsidR="00F30B9B" w:rsidRPr="00232A52">
        <w:t xml:space="preserve"> and therefore not problematic to exclude,</w:t>
      </w:r>
      <w:r w:rsidR="00A178C6" w:rsidRPr="00232A52">
        <w:t xml:space="preserve"> paramount chiefs are.</w:t>
      </w:r>
      <w:r w:rsidR="00F172E3" w:rsidRPr="00232A52">
        <w:t xml:space="preserve"> </w:t>
      </w:r>
      <w:r w:rsidR="004570DD" w:rsidRPr="00232A52">
        <w:t>On this basis, t</w:t>
      </w:r>
      <w:r w:rsidR="00E74506" w:rsidRPr="00232A52">
        <w:t xml:space="preserve">he MSG decided </w:t>
      </w:r>
      <w:r w:rsidR="002301FF" w:rsidRPr="00232A52">
        <w:t>to</w:t>
      </w:r>
      <w:r w:rsidR="00E74506" w:rsidRPr="00232A52">
        <w:t xml:space="preserve"> </w:t>
      </w:r>
      <w:r w:rsidR="002301FF" w:rsidRPr="00232A52">
        <w:t xml:space="preserve">include </w:t>
      </w:r>
      <w:r w:rsidR="00E74506" w:rsidRPr="00232A52">
        <w:t>receiv</w:t>
      </w:r>
      <w:r w:rsidR="002301FF" w:rsidRPr="00232A52">
        <w:t>ables</w:t>
      </w:r>
      <w:r w:rsidR="00E74506" w:rsidRPr="00232A52">
        <w:t xml:space="preserve"> </w:t>
      </w:r>
      <w:r w:rsidR="002301FF" w:rsidRPr="00232A52">
        <w:t>of</w:t>
      </w:r>
      <w:r w:rsidR="00E74506" w:rsidRPr="00232A52">
        <w:t xml:space="preserve"> District councils, Chiefdoms and M</w:t>
      </w:r>
      <w:r w:rsidR="00F172E3" w:rsidRPr="00232A52">
        <w:t xml:space="preserve">embers of </w:t>
      </w:r>
      <w:r w:rsidR="00E74506" w:rsidRPr="00232A52">
        <w:t>P</w:t>
      </w:r>
      <w:r w:rsidR="00F172E3" w:rsidRPr="00232A52">
        <w:t>arliament (</w:t>
      </w:r>
      <w:r w:rsidRPr="00232A52">
        <w:t xml:space="preserve">also called </w:t>
      </w:r>
      <w:r w:rsidRPr="00232A52">
        <w:rPr>
          <w:i/>
        </w:rPr>
        <w:t>c</w:t>
      </w:r>
      <w:r w:rsidR="00F172E3" w:rsidRPr="00232A52">
        <w:rPr>
          <w:i/>
        </w:rPr>
        <w:t xml:space="preserve">onstituency </w:t>
      </w:r>
      <w:r w:rsidRPr="00232A52">
        <w:rPr>
          <w:i/>
        </w:rPr>
        <w:t>d</w:t>
      </w:r>
      <w:r w:rsidR="00F172E3" w:rsidRPr="00232A52">
        <w:rPr>
          <w:i/>
        </w:rPr>
        <w:t xml:space="preserve">evelopment </w:t>
      </w:r>
      <w:r w:rsidRPr="00232A52">
        <w:rPr>
          <w:i/>
        </w:rPr>
        <w:t>f</w:t>
      </w:r>
      <w:r w:rsidR="00F172E3" w:rsidRPr="00232A52">
        <w:rPr>
          <w:i/>
        </w:rPr>
        <w:t>unds</w:t>
      </w:r>
      <w:r w:rsidR="00F172E3" w:rsidRPr="00232A52">
        <w:t>)</w:t>
      </w:r>
      <w:r w:rsidR="00E74506" w:rsidRPr="00232A52">
        <w:t xml:space="preserve"> </w:t>
      </w:r>
      <w:r w:rsidR="00F651F8" w:rsidRPr="00232A52">
        <w:t xml:space="preserve">to be </w:t>
      </w:r>
      <w:r w:rsidR="00C70148" w:rsidRPr="00232A52">
        <w:t>reconciled;</w:t>
      </w:r>
      <w:r w:rsidR="004570DD" w:rsidRPr="00232A52">
        <w:t xml:space="preserve"> hence the 35% coverage</w:t>
      </w:r>
      <w:r w:rsidR="00E74506" w:rsidRPr="00232A52">
        <w:t>.</w:t>
      </w:r>
    </w:p>
    <w:p w:rsidR="00F651F8" w:rsidRPr="00232A52" w:rsidRDefault="00F30B9B" w:rsidP="00366D80">
      <w:r w:rsidRPr="00232A52">
        <w:t xml:space="preserve">All material companies were asked to report on </w:t>
      </w:r>
      <w:r w:rsidR="00EC78F7" w:rsidRPr="00232A52">
        <w:t xml:space="preserve">direct subnational payments. </w:t>
      </w:r>
      <w:r w:rsidR="000F246D" w:rsidRPr="00232A52">
        <w:t xml:space="preserve">In the end, three companies reported on surface rent payments. </w:t>
      </w:r>
      <w:r w:rsidR="00EC78F7" w:rsidRPr="00232A52">
        <w:t>The report provides</w:t>
      </w:r>
      <w:r w:rsidR="000F246D" w:rsidRPr="00232A52">
        <w:t xml:space="preserve"> the payments of Sierra Minerals Holdings No.1 Limited, Shandong Steel (on behalf of Tonkolili), and Koidu Limited (pp.74-75). The unilateral disclosure</w:t>
      </w:r>
      <w:r w:rsidR="004B6C1B" w:rsidRPr="00232A52">
        <w:t>s</w:t>
      </w:r>
      <w:r w:rsidR="000F246D" w:rsidRPr="00232A52">
        <w:t xml:space="preserve"> by these three companies also include payments outside the scope of </w:t>
      </w:r>
      <w:r w:rsidR="00B30D82" w:rsidRPr="00232A52">
        <w:t>reconciliation</w:t>
      </w:r>
      <w:r w:rsidR="00EC78F7" w:rsidRPr="00232A52">
        <w:t>, to paramount chiefs and landowners.</w:t>
      </w:r>
      <w:r w:rsidR="00B30D82" w:rsidRPr="00232A52">
        <w:t xml:space="preserve"> </w:t>
      </w:r>
      <w:r w:rsidR="00EC78F7" w:rsidRPr="00232A52">
        <w:t xml:space="preserve">The payments and receipts </w:t>
      </w:r>
      <w:r w:rsidR="000F246D" w:rsidRPr="00232A52">
        <w:t>are disaggregated by recipie</w:t>
      </w:r>
      <w:r w:rsidR="00C70148" w:rsidRPr="00232A52">
        <w:t>nts (and recipient category)</w:t>
      </w:r>
      <w:r w:rsidR="000F246D" w:rsidRPr="00232A52">
        <w:t xml:space="preserve"> </w:t>
      </w:r>
      <w:r w:rsidR="004B6C1B" w:rsidRPr="00232A52">
        <w:t>for two of the three reporting companies (</w:t>
      </w:r>
      <w:r w:rsidR="000F246D" w:rsidRPr="00232A52">
        <w:t>Sierra Minerals Holdings No.1 Limited and Koidu Limited</w:t>
      </w:r>
      <w:r w:rsidR="004B6C1B" w:rsidRPr="00232A52">
        <w:t>)</w:t>
      </w:r>
      <w:r w:rsidR="000F246D" w:rsidRPr="00232A52">
        <w:t xml:space="preserve">. </w:t>
      </w:r>
      <w:r w:rsidR="00B30D82" w:rsidRPr="00232A52">
        <w:t>The fact that Shandong Steel made payments on behalf of its subsidiary</w:t>
      </w:r>
      <w:r w:rsidR="00C70148" w:rsidRPr="00232A52">
        <w:t xml:space="preserve"> Tonkolili Iron Ore (SL) Limited</w:t>
      </w:r>
      <w:r w:rsidR="00B30D82" w:rsidRPr="00232A52">
        <w:t xml:space="preserve"> is noted as a </w:t>
      </w:r>
      <w:r w:rsidR="00EC78F7" w:rsidRPr="00232A52">
        <w:t xml:space="preserve">gap in </w:t>
      </w:r>
      <w:r w:rsidR="00B30D82" w:rsidRPr="00232A52">
        <w:t>reporting, with associated recommendations reporting (pp.ix-x</w:t>
      </w:r>
      <w:proofErr w:type="gramStart"/>
      <w:r w:rsidR="00B30D82" w:rsidRPr="00232A52">
        <w:t>,56,82</w:t>
      </w:r>
      <w:proofErr w:type="gramEnd"/>
      <w:r w:rsidR="00B30D82" w:rsidRPr="00232A52">
        <w:t xml:space="preserve">-83). </w:t>
      </w:r>
      <w:r w:rsidR="00260733" w:rsidRPr="00232A52">
        <w:t>R</w:t>
      </w:r>
      <w:r w:rsidR="00B30D82" w:rsidRPr="00232A52">
        <w:t xml:space="preserve">econciliation of surface rent payments is included in Appendix 5, as part of </w:t>
      </w:r>
      <w:r w:rsidR="00260733" w:rsidRPr="00232A52">
        <w:t xml:space="preserve">per-company </w:t>
      </w:r>
      <w:r w:rsidR="00E02BCB" w:rsidRPr="00232A52">
        <w:t>results of</w:t>
      </w:r>
      <w:r w:rsidR="00B30D82" w:rsidRPr="00232A52">
        <w:t xml:space="preserve"> reconciliation (pp.110</w:t>
      </w:r>
      <w:proofErr w:type="gramStart"/>
      <w:r w:rsidR="00B30D82" w:rsidRPr="00232A52">
        <w:t>,113,115</w:t>
      </w:r>
      <w:proofErr w:type="gramEnd"/>
      <w:r w:rsidR="00B30D82" w:rsidRPr="00232A52">
        <w:t xml:space="preserve">). </w:t>
      </w:r>
      <w:r w:rsidR="005928D6" w:rsidRPr="00232A52">
        <w:t>A</w:t>
      </w:r>
      <w:r w:rsidR="00472F71" w:rsidRPr="00232A52">
        <w:t>s no</w:t>
      </w:r>
      <w:r w:rsidR="005928D6" w:rsidRPr="00232A52">
        <w:t xml:space="preserve"> </w:t>
      </w:r>
      <w:r w:rsidR="00472F71" w:rsidRPr="00232A52">
        <w:t>surface rents are managed centrally, with the exception of Koidu Limited,</w:t>
      </w:r>
      <w:r w:rsidR="005703FE" w:rsidRPr="00232A52">
        <w:t xml:space="preserve"> </w:t>
      </w:r>
      <w:r w:rsidR="00472F71" w:rsidRPr="00232A52">
        <w:t xml:space="preserve">total surface rent payments are unknown, and therefore also </w:t>
      </w:r>
      <w:r w:rsidR="005703FE" w:rsidRPr="00232A52">
        <w:t>t</w:t>
      </w:r>
      <w:r w:rsidR="00260733" w:rsidRPr="00232A52">
        <w:t xml:space="preserve">he actual coverage of the </w:t>
      </w:r>
      <w:r w:rsidR="00472F71" w:rsidRPr="00232A52">
        <w:t>reconciled figures</w:t>
      </w:r>
      <w:r w:rsidR="00260733" w:rsidRPr="00232A52">
        <w:t>.</w:t>
      </w:r>
    </w:p>
    <w:p w:rsidR="003E58F5" w:rsidRPr="00232A52" w:rsidRDefault="00946D61" w:rsidP="00584B5C">
      <w:pPr>
        <w:pStyle w:val="Heading4"/>
      </w:pPr>
      <w:r w:rsidRPr="00232A52">
        <w:t>Stakeholder views</w:t>
      </w:r>
    </w:p>
    <w:p w:rsidR="00756929" w:rsidRPr="00232A52" w:rsidRDefault="005703FE" w:rsidP="00756929">
      <w:r w:rsidRPr="00232A52">
        <w:t>S</w:t>
      </w:r>
      <w:r w:rsidR="00E5639E" w:rsidRPr="00232A52">
        <w:t xml:space="preserve">takeholders, </w:t>
      </w:r>
      <w:r w:rsidRPr="00232A52">
        <w:t xml:space="preserve">mainly </w:t>
      </w:r>
      <w:r w:rsidR="00007FA2" w:rsidRPr="00232A52">
        <w:t xml:space="preserve">from </w:t>
      </w:r>
      <w:r w:rsidRPr="00232A52">
        <w:t>civil</w:t>
      </w:r>
      <w:r w:rsidR="00E5639E" w:rsidRPr="00232A52">
        <w:t xml:space="preserve"> society,</w:t>
      </w:r>
      <w:r w:rsidR="00C655E1" w:rsidRPr="00232A52">
        <w:t xml:space="preserve"> </w:t>
      </w:r>
      <w:r w:rsidRPr="00232A52">
        <w:t>confirm</w:t>
      </w:r>
      <w:r w:rsidR="00007FA2" w:rsidRPr="00232A52">
        <w:t>ed</w:t>
      </w:r>
      <w:r w:rsidRPr="00232A52">
        <w:t xml:space="preserve"> that surface rents </w:t>
      </w:r>
      <w:r w:rsidR="00007FA2" w:rsidRPr="00232A52">
        <w:t>we</w:t>
      </w:r>
      <w:r w:rsidRPr="00232A52">
        <w:t>re</w:t>
      </w:r>
      <w:r w:rsidR="00C655E1" w:rsidRPr="00232A52">
        <w:t xml:space="preserve"> </w:t>
      </w:r>
      <w:r w:rsidRPr="00232A52">
        <w:t>the only direct payments</w:t>
      </w:r>
      <w:r w:rsidR="00754468" w:rsidRPr="00232A52">
        <w:t xml:space="preserve"> </w:t>
      </w:r>
      <w:r w:rsidR="00472F71" w:rsidRPr="00232A52">
        <w:t xml:space="preserve">to subnational governments </w:t>
      </w:r>
      <w:r w:rsidR="00754468" w:rsidRPr="00232A52">
        <w:t>related to the extractives</w:t>
      </w:r>
      <w:r w:rsidR="00C655E1" w:rsidRPr="00232A52">
        <w:t xml:space="preserve">. </w:t>
      </w:r>
      <w:r w:rsidR="00472F71" w:rsidRPr="00232A52">
        <w:t xml:space="preserve">All stakeholders </w:t>
      </w:r>
      <w:r w:rsidR="00E5639E" w:rsidRPr="00232A52">
        <w:t>claim</w:t>
      </w:r>
      <w:r w:rsidR="00DF4A20" w:rsidRPr="00232A52">
        <w:t>ed</w:t>
      </w:r>
      <w:r w:rsidR="00E5639E" w:rsidRPr="00232A52">
        <w:t xml:space="preserve"> that NMA retain</w:t>
      </w:r>
      <w:r w:rsidR="00C0327E" w:rsidRPr="00232A52">
        <w:t>ed</w:t>
      </w:r>
      <w:r w:rsidR="00E5639E" w:rsidRPr="00232A52">
        <w:t xml:space="preserve"> oversight over </w:t>
      </w:r>
      <w:r w:rsidRPr="00232A52">
        <w:t>all</w:t>
      </w:r>
      <w:r w:rsidR="00E5639E" w:rsidRPr="00232A52">
        <w:t xml:space="preserve"> these payments</w:t>
      </w:r>
      <w:r w:rsidR="00472F71" w:rsidRPr="00232A52">
        <w:t xml:space="preserve"> (with the exception of NMA themselves)</w:t>
      </w:r>
      <w:r w:rsidR="00260733" w:rsidRPr="00232A52">
        <w:t xml:space="preserve">, </w:t>
      </w:r>
      <w:r w:rsidR="00C0327E" w:rsidRPr="00232A52">
        <w:t>albeit providing no evidence for this</w:t>
      </w:r>
      <w:r w:rsidR="00E5639E" w:rsidRPr="00232A52">
        <w:t xml:space="preserve">. Surface rents </w:t>
      </w:r>
      <w:r w:rsidR="00C0327E" w:rsidRPr="00232A52">
        <w:t>we</w:t>
      </w:r>
      <w:r w:rsidR="00E5639E" w:rsidRPr="00232A52">
        <w:t xml:space="preserve">re </w:t>
      </w:r>
      <w:r w:rsidR="00C0327E" w:rsidRPr="00232A52">
        <w:t xml:space="preserve">described as </w:t>
      </w:r>
      <w:r w:rsidR="00E5639E" w:rsidRPr="00232A52">
        <w:t xml:space="preserve">paid directly to beneficiaries by companies, </w:t>
      </w:r>
      <w:r w:rsidR="00C0327E" w:rsidRPr="00232A52">
        <w:t xml:space="preserve">with rates </w:t>
      </w:r>
      <w:r w:rsidR="00E5639E" w:rsidRPr="00232A52">
        <w:t xml:space="preserve">subject to </w:t>
      </w:r>
      <w:r w:rsidR="00472F71" w:rsidRPr="00232A52">
        <w:t xml:space="preserve">annual </w:t>
      </w:r>
      <w:r w:rsidR="0013702D" w:rsidRPr="00232A52">
        <w:t xml:space="preserve">negotiation with communities directly. </w:t>
      </w:r>
      <w:r w:rsidR="00472F71" w:rsidRPr="00232A52">
        <w:t>Stakeholders also confirmed that</w:t>
      </w:r>
      <w:r w:rsidR="00260733" w:rsidRPr="00232A52">
        <w:t xml:space="preserve"> t</w:t>
      </w:r>
      <w:r w:rsidR="0013702D" w:rsidRPr="00232A52">
        <w:t>he total amount</w:t>
      </w:r>
      <w:r w:rsidR="00260733" w:rsidRPr="00232A52">
        <w:t>, which is defined by surface rent agreements,</w:t>
      </w:r>
      <w:r w:rsidR="0013702D" w:rsidRPr="00232A52">
        <w:t xml:space="preserve"> is then distributed </w:t>
      </w:r>
      <w:r w:rsidR="00260733" w:rsidRPr="00232A52">
        <w:t xml:space="preserve">amongst different categories of local government </w:t>
      </w:r>
      <w:r w:rsidR="0013702D" w:rsidRPr="00232A52">
        <w:t>according to a predetermined distribution, as mandated by section 34 of the Mines and Minerals Act 2009 (p.74).</w:t>
      </w:r>
      <w:r w:rsidR="0013702D" w:rsidRPr="00232A52">
        <w:rPr>
          <w:rStyle w:val="FootnoteReference"/>
        </w:rPr>
        <w:footnoteReference w:id="213"/>
      </w:r>
      <w:r w:rsidR="00472F71" w:rsidRPr="00232A52">
        <w:t xml:space="preserve"> </w:t>
      </w:r>
      <w:r w:rsidR="00756929" w:rsidRPr="00232A52">
        <w:t xml:space="preserve">In </w:t>
      </w:r>
      <w:r w:rsidR="00472F71" w:rsidRPr="00232A52">
        <w:t xml:space="preserve">some </w:t>
      </w:r>
      <w:r w:rsidR="00756929" w:rsidRPr="00232A52">
        <w:t>cases</w:t>
      </w:r>
      <w:r w:rsidR="00472F71" w:rsidRPr="00232A52">
        <w:t xml:space="preserve"> stakeholders claimed</w:t>
      </w:r>
      <w:r w:rsidR="00756929" w:rsidRPr="00232A52">
        <w:t xml:space="preserve"> these pa</w:t>
      </w:r>
      <w:r w:rsidRPr="00232A52">
        <w:t xml:space="preserve">yments </w:t>
      </w:r>
      <w:r w:rsidR="009E0BD1" w:rsidRPr="00232A52">
        <w:t>we</w:t>
      </w:r>
      <w:r w:rsidRPr="00232A52">
        <w:t>re codified as part of m</w:t>
      </w:r>
      <w:r w:rsidR="00756929" w:rsidRPr="00232A52">
        <w:t>ining lease agreements with fixed totals (and set annual increases).</w:t>
      </w:r>
      <w:r w:rsidR="00756929" w:rsidRPr="00232A52">
        <w:rPr>
          <w:rStyle w:val="FootnoteReference"/>
        </w:rPr>
        <w:footnoteReference w:id="214"/>
      </w:r>
      <w:r w:rsidR="00756929" w:rsidRPr="00232A52">
        <w:t xml:space="preserve"> Several </w:t>
      </w:r>
      <w:r w:rsidR="009E0BD1" w:rsidRPr="00232A52">
        <w:t xml:space="preserve">industry stakeholders </w:t>
      </w:r>
      <w:r w:rsidR="00756929" w:rsidRPr="00232A52">
        <w:t xml:space="preserve">implied </w:t>
      </w:r>
      <w:r w:rsidRPr="00232A52">
        <w:t xml:space="preserve">a </w:t>
      </w:r>
      <w:r w:rsidR="00756929" w:rsidRPr="00232A52">
        <w:t xml:space="preserve">preference </w:t>
      </w:r>
      <w:r w:rsidRPr="00232A52">
        <w:t>for making</w:t>
      </w:r>
      <w:r w:rsidR="00756929" w:rsidRPr="00232A52">
        <w:t xml:space="preserve"> all payments directly to </w:t>
      </w:r>
      <w:r w:rsidR="007403B0" w:rsidRPr="00232A52">
        <w:t xml:space="preserve">central </w:t>
      </w:r>
      <w:r w:rsidR="00756929" w:rsidRPr="00232A52">
        <w:t xml:space="preserve">government agencies, although </w:t>
      </w:r>
      <w:r w:rsidRPr="00232A52">
        <w:t xml:space="preserve">this </w:t>
      </w:r>
      <w:r w:rsidR="007403B0" w:rsidRPr="00232A52">
        <w:t>wa</w:t>
      </w:r>
      <w:r w:rsidRPr="00232A52">
        <w:t xml:space="preserve">s not </w:t>
      </w:r>
      <w:r w:rsidR="007403B0" w:rsidRPr="00232A52">
        <w:t xml:space="preserve">considered </w:t>
      </w:r>
      <w:r w:rsidRPr="00232A52">
        <w:t>possibl</w:t>
      </w:r>
      <w:r w:rsidR="007403B0" w:rsidRPr="00232A52">
        <w:t>e</w:t>
      </w:r>
      <w:r w:rsidRPr="00232A52">
        <w:t xml:space="preserve"> </w:t>
      </w:r>
      <w:r w:rsidR="00756929" w:rsidRPr="00232A52">
        <w:t xml:space="preserve">under </w:t>
      </w:r>
      <w:r w:rsidR="007403B0" w:rsidRPr="00232A52">
        <w:t xml:space="preserve">the current </w:t>
      </w:r>
      <w:r w:rsidR="00756929" w:rsidRPr="00232A52">
        <w:t xml:space="preserve">legislation. This </w:t>
      </w:r>
      <w:r w:rsidRPr="00232A52">
        <w:t xml:space="preserve">view </w:t>
      </w:r>
      <w:r w:rsidR="007403B0" w:rsidRPr="00232A52">
        <w:t>wa</w:t>
      </w:r>
      <w:r w:rsidRPr="00232A52">
        <w:t>s also held for subnational transfers and social expenditures</w:t>
      </w:r>
      <w:r w:rsidR="00756929" w:rsidRPr="00232A52">
        <w:t xml:space="preserve">, such as DACDF and CDFs. Companies and civil society representatives alike implied </w:t>
      </w:r>
      <w:r w:rsidR="005500D2" w:rsidRPr="00232A52">
        <w:t xml:space="preserve">that </w:t>
      </w:r>
      <w:r w:rsidR="00756929" w:rsidRPr="00232A52">
        <w:t xml:space="preserve">standard rates and centralised management of </w:t>
      </w:r>
      <w:r w:rsidR="005500D2" w:rsidRPr="00232A52">
        <w:t xml:space="preserve">such payments </w:t>
      </w:r>
      <w:r w:rsidR="00756929" w:rsidRPr="00232A52">
        <w:t xml:space="preserve">would be preferable to the current </w:t>
      </w:r>
      <w:r w:rsidR="00190C6C" w:rsidRPr="00232A52">
        <w:t>procedures</w:t>
      </w:r>
      <w:r w:rsidR="00756929" w:rsidRPr="00232A52">
        <w:t>, which</w:t>
      </w:r>
      <w:r w:rsidR="00042004" w:rsidRPr="00232A52">
        <w:t xml:space="preserve"> </w:t>
      </w:r>
      <w:r w:rsidR="00190C6C" w:rsidRPr="00232A52">
        <w:t xml:space="preserve">were considered </w:t>
      </w:r>
      <w:r w:rsidR="00042004" w:rsidRPr="00232A52">
        <w:t xml:space="preserve">challenging both for EITI </w:t>
      </w:r>
      <w:r w:rsidR="00190C6C" w:rsidRPr="00232A52">
        <w:t>r</w:t>
      </w:r>
      <w:r w:rsidR="00042004" w:rsidRPr="00232A52">
        <w:t xml:space="preserve">eporting </w:t>
      </w:r>
      <w:r w:rsidR="00190C6C" w:rsidRPr="00232A52">
        <w:t xml:space="preserve">and, </w:t>
      </w:r>
      <w:r w:rsidR="00042004" w:rsidRPr="00232A52">
        <w:t>more importantly</w:t>
      </w:r>
      <w:r w:rsidR="00190C6C" w:rsidRPr="00232A52">
        <w:t>,</w:t>
      </w:r>
      <w:r w:rsidR="00042004" w:rsidRPr="00232A52">
        <w:t xml:space="preserve"> for </w:t>
      </w:r>
      <w:r w:rsidRPr="00232A52">
        <w:t xml:space="preserve">corporate </w:t>
      </w:r>
      <w:r w:rsidRPr="00232A52">
        <w:rPr>
          <w:i/>
        </w:rPr>
        <w:t>and</w:t>
      </w:r>
      <w:r w:rsidRPr="00232A52">
        <w:t xml:space="preserve"> government </w:t>
      </w:r>
      <w:r w:rsidR="00042004" w:rsidRPr="00232A52">
        <w:t>oversight</w:t>
      </w:r>
      <w:r w:rsidR="00190C6C" w:rsidRPr="00232A52">
        <w:t xml:space="preserve"> of such payments</w:t>
      </w:r>
      <w:r w:rsidR="00756929" w:rsidRPr="00232A52">
        <w:t>.</w:t>
      </w:r>
    </w:p>
    <w:p w:rsidR="00042004" w:rsidRPr="00232A52" w:rsidRDefault="00042004" w:rsidP="00366D80">
      <w:r w:rsidRPr="00232A52">
        <w:t xml:space="preserve">According to stakeholders from all constituencies, </w:t>
      </w:r>
      <w:r w:rsidR="00472F71" w:rsidRPr="00232A52">
        <w:t xml:space="preserve">surface rent </w:t>
      </w:r>
      <w:r w:rsidRPr="00232A52">
        <w:t xml:space="preserve">payments </w:t>
      </w:r>
      <w:r w:rsidR="00AD1C04" w:rsidRPr="00232A52">
        <w:t>we</w:t>
      </w:r>
      <w:r w:rsidRPr="00232A52">
        <w:t xml:space="preserve">re largely made directly from </w:t>
      </w:r>
      <w:r w:rsidRPr="00232A52">
        <w:lastRenderedPageBreak/>
        <w:t>companies directly to communities</w:t>
      </w:r>
      <w:r w:rsidR="00AD1C04" w:rsidRPr="00232A52">
        <w:t>, with</w:t>
      </w:r>
      <w:r w:rsidRPr="00232A52">
        <w:t xml:space="preserve"> </w:t>
      </w:r>
      <w:r w:rsidR="00AD1C04" w:rsidRPr="00232A52">
        <w:t>t</w:t>
      </w:r>
      <w:r w:rsidRPr="00232A52">
        <w:t>he except</w:t>
      </w:r>
      <w:r w:rsidR="005703FE" w:rsidRPr="00232A52">
        <w:t>ion</w:t>
      </w:r>
      <w:r w:rsidRPr="00232A52">
        <w:t xml:space="preserve"> of Koidu Holdings, </w:t>
      </w:r>
      <w:r w:rsidR="00AD1C04" w:rsidRPr="00232A52">
        <w:t xml:space="preserve">which </w:t>
      </w:r>
      <w:r w:rsidRPr="00232A52">
        <w:t>pay</w:t>
      </w:r>
      <w:r w:rsidR="00AD1C04" w:rsidRPr="00232A52">
        <w:t>ed</w:t>
      </w:r>
      <w:r w:rsidRPr="00232A52">
        <w:t xml:space="preserve"> directly to Ministry of Local Government and Rural Development for </w:t>
      </w:r>
      <w:r w:rsidR="00AD1C04" w:rsidRPr="00232A52">
        <w:t>subsequent re</w:t>
      </w:r>
      <w:r w:rsidRPr="00232A52">
        <w:t>distribution</w:t>
      </w:r>
      <w:r w:rsidR="00AD1C04" w:rsidRPr="00232A52">
        <w:t xml:space="preserve"> to local governments</w:t>
      </w:r>
      <w:r w:rsidRPr="00232A52">
        <w:t xml:space="preserve">. </w:t>
      </w:r>
      <w:r w:rsidR="00DD3C44" w:rsidRPr="00232A52">
        <w:t xml:space="preserve">This claim contradicts report documentation and is described in further detail under Requirement 5.2. </w:t>
      </w:r>
      <w:r w:rsidRPr="00232A52">
        <w:t>However, no</w:t>
      </w:r>
      <w:r w:rsidR="00805540" w:rsidRPr="00232A52">
        <w:t>ne of the government</w:t>
      </w:r>
      <w:r w:rsidRPr="00232A52">
        <w:t xml:space="preserve"> </w:t>
      </w:r>
      <w:r w:rsidR="0093181E" w:rsidRPr="00232A52">
        <w:t xml:space="preserve">stakeholders </w:t>
      </w:r>
      <w:r w:rsidR="001A04D5" w:rsidRPr="00232A52">
        <w:t xml:space="preserve">agreed </w:t>
      </w:r>
      <w:r w:rsidR="00521D1F" w:rsidRPr="00232A52">
        <w:t xml:space="preserve">on </w:t>
      </w:r>
      <w:r w:rsidRPr="00232A52">
        <w:t xml:space="preserve">how the funds </w:t>
      </w:r>
      <w:r w:rsidR="00521D1F" w:rsidRPr="00232A52">
        <w:t>we</w:t>
      </w:r>
      <w:r w:rsidRPr="00232A52">
        <w:t>re managed</w:t>
      </w:r>
      <w:r w:rsidR="00521D1F" w:rsidRPr="00232A52">
        <w:t xml:space="preserve">, </w:t>
      </w:r>
      <w:r w:rsidR="00DD3C44" w:rsidRPr="00232A52">
        <w:t xml:space="preserve">and </w:t>
      </w:r>
      <w:r w:rsidR="00521D1F" w:rsidRPr="00232A52">
        <w:t xml:space="preserve">none of the representatives of central government agencies consulted </w:t>
      </w:r>
      <w:r w:rsidR="00DD3C44" w:rsidRPr="00232A52">
        <w:t xml:space="preserve">accepted </w:t>
      </w:r>
      <w:r w:rsidRPr="00232A52">
        <w:t xml:space="preserve">responsibility </w:t>
      </w:r>
      <w:r w:rsidR="001A04D5" w:rsidRPr="00232A52">
        <w:t>for these payments</w:t>
      </w:r>
      <w:r w:rsidRPr="00232A52">
        <w:t xml:space="preserve">. Regardless, </w:t>
      </w:r>
      <w:r w:rsidR="00DD3C44" w:rsidRPr="00232A52">
        <w:t xml:space="preserve">all stakeholders agreed that all </w:t>
      </w:r>
      <w:r w:rsidRPr="00232A52">
        <w:t>company payment</w:t>
      </w:r>
      <w:r w:rsidR="00DD3C44" w:rsidRPr="00232A52">
        <w:t>s</w:t>
      </w:r>
      <w:r w:rsidRPr="00232A52">
        <w:t xml:space="preserve"> of surface rent</w:t>
      </w:r>
      <w:r w:rsidR="0013702D" w:rsidRPr="00232A52">
        <w:t xml:space="preserve"> </w:t>
      </w:r>
      <w:r w:rsidR="00FF1C3D" w:rsidRPr="00232A52">
        <w:t>were</w:t>
      </w:r>
      <w:r w:rsidR="0013702D" w:rsidRPr="00232A52">
        <w:t xml:space="preserve"> </w:t>
      </w:r>
      <w:r w:rsidR="0063706A" w:rsidRPr="00232A52">
        <w:t xml:space="preserve">done through </w:t>
      </w:r>
      <w:r w:rsidR="0013702D" w:rsidRPr="00232A52">
        <w:t>annual event</w:t>
      </w:r>
      <w:r w:rsidR="0063706A" w:rsidRPr="00232A52">
        <w:t>s</w:t>
      </w:r>
      <w:r w:rsidR="0013702D" w:rsidRPr="00232A52">
        <w:t xml:space="preserve"> </w:t>
      </w:r>
      <w:r w:rsidR="0063706A" w:rsidRPr="00232A52">
        <w:t xml:space="preserve">in each region, which were attended by </w:t>
      </w:r>
      <w:r w:rsidR="00F6671A" w:rsidRPr="00232A52">
        <w:t xml:space="preserve">representatives of local </w:t>
      </w:r>
      <w:r w:rsidR="0013702D" w:rsidRPr="00232A52">
        <w:t xml:space="preserve">communities, </w:t>
      </w:r>
      <w:r w:rsidRPr="00232A52">
        <w:t xml:space="preserve">CSOs, media, MoLGRD, </w:t>
      </w:r>
      <w:r w:rsidR="0013702D" w:rsidRPr="00232A52">
        <w:t xml:space="preserve">NMA, NRA and </w:t>
      </w:r>
      <w:proofErr w:type="gramStart"/>
      <w:r w:rsidR="0013702D" w:rsidRPr="00232A52">
        <w:t>SLEITI .</w:t>
      </w:r>
      <w:proofErr w:type="gramEnd"/>
      <w:r w:rsidR="00761C03" w:rsidRPr="00232A52">
        <w:rPr>
          <w:rStyle w:val="FootnoteReference"/>
        </w:rPr>
        <w:footnoteReference w:id="215"/>
      </w:r>
      <w:r w:rsidR="00761C03" w:rsidRPr="00232A52">
        <w:rPr>
          <w:vertAlign w:val="superscript"/>
        </w:rPr>
        <w:t>,</w:t>
      </w:r>
      <w:r w:rsidR="00761C03" w:rsidRPr="00232A52">
        <w:rPr>
          <w:rStyle w:val="FootnoteReference"/>
        </w:rPr>
        <w:footnoteReference w:id="216"/>
      </w:r>
      <w:r w:rsidR="00761C03" w:rsidRPr="00232A52">
        <w:rPr>
          <w:vertAlign w:val="superscript"/>
        </w:rPr>
        <w:t xml:space="preserve"> </w:t>
      </w:r>
      <w:r w:rsidR="00761C03" w:rsidRPr="00232A52">
        <w:t>Stakeholders</w:t>
      </w:r>
      <w:r w:rsidR="00DD3C44" w:rsidRPr="00232A52">
        <w:t xml:space="preserve"> from civil society, government and industry</w:t>
      </w:r>
      <w:r w:rsidR="00761C03" w:rsidRPr="00232A52">
        <w:t xml:space="preserve"> argue</w:t>
      </w:r>
      <w:r w:rsidR="002A319A" w:rsidRPr="00232A52">
        <w:t>d</w:t>
      </w:r>
      <w:r w:rsidR="00761C03" w:rsidRPr="00232A52">
        <w:t xml:space="preserve"> that total payments </w:t>
      </w:r>
      <w:r w:rsidR="002A319A" w:rsidRPr="00232A52">
        <w:t>we</w:t>
      </w:r>
      <w:r w:rsidR="00761C03" w:rsidRPr="00232A52">
        <w:t>re publicly accessible</w:t>
      </w:r>
      <w:r w:rsidR="00DD3C44" w:rsidRPr="00232A52">
        <w:t xml:space="preserve"> as all events were public</w:t>
      </w:r>
      <w:r w:rsidR="00761C03" w:rsidRPr="00232A52">
        <w:t xml:space="preserve">, although </w:t>
      </w:r>
      <w:r w:rsidR="001A04D5" w:rsidRPr="00232A52">
        <w:t xml:space="preserve">precise </w:t>
      </w:r>
      <w:r w:rsidR="00D70E7F" w:rsidRPr="00232A52">
        <w:t xml:space="preserve">details of recipients and </w:t>
      </w:r>
      <w:r w:rsidRPr="00232A52">
        <w:t xml:space="preserve">beneficiaries </w:t>
      </w:r>
      <w:r w:rsidR="00364EF0" w:rsidRPr="00232A52">
        <w:t>we</w:t>
      </w:r>
      <w:r w:rsidRPr="00232A52">
        <w:t xml:space="preserve">re </w:t>
      </w:r>
      <w:r w:rsidR="001A04D5" w:rsidRPr="00232A52">
        <w:t>not</w:t>
      </w:r>
      <w:r w:rsidRPr="00232A52">
        <w:t>.</w:t>
      </w:r>
    </w:p>
    <w:p w:rsidR="005021B3" w:rsidRPr="00232A52" w:rsidRDefault="002D4678" w:rsidP="00366D80">
      <w:r w:rsidRPr="00232A52">
        <w:t>S</w:t>
      </w:r>
      <w:r w:rsidR="00042004" w:rsidRPr="00232A52">
        <w:t>takeholders</w:t>
      </w:r>
      <w:r w:rsidR="00DD3C44" w:rsidRPr="00232A52">
        <w:t xml:space="preserve"> from all constituencies</w:t>
      </w:r>
      <w:r w:rsidR="00042004" w:rsidRPr="00232A52">
        <w:t xml:space="preserve"> </w:t>
      </w:r>
      <w:r w:rsidR="001A04D5" w:rsidRPr="00232A52">
        <w:t>confirm</w:t>
      </w:r>
      <w:r w:rsidR="0040284F" w:rsidRPr="00232A52">
        <w:t>ed that</w:t>
      </w:r>
      <w:r w:rsidR="001A04D5" w:rsidRPr="00232A52">
        <w:t xml:space="preserve"> </w:t>
      </w:r>
      <w:r w:rsidR="00D70E7F" w:rsidRPr="00232A52">
        <w:t>surface r</w:t>
      </w:r>
      <w:r w:rsidR="001A04D5" w:rsidRPr="00232A52">
        <w:t xml:space="preserve">ental </w:t>
      </w:r>
      <w:r w:rsidR="001A04D5" w:rsidRPr="00232A52">
        <w:rPr>
          <w:i/>
        </w:rPr>
        <w:t>agreements</w:t>
      </w:r>
      <w:r w:rsidR="00756929" w:rsidRPr="00232A52">
        <w:t xml:space="preserve"> </w:t>
      </w:r>
      <w:r w:rsidR="0040284F" w:rsidRPr="00232A52">
        <w:t>we</w:t>
      </w:r>
      <w:r w:rsidR="00756929" w:rsidRPr="00232A52">
        <w:t xml:space="preserve">re not public, </w:t>
      </w:r>
      <w:r w:rsidR="001A04D5" w:rsidRPr="00232A52">
        <w:t xml:space="preserve">with </w:t>
      </w:r>
      <w:r w:rsidR="00756929" w:rsidRPr="00232A52">
        <w:t xml:space="preserve">no centralised management of funds </w:t>
      </w:r>
      <w:r w:rsidR="001A04D5" w:rsidRPr="00232A52">
        <w:t xml:space="preserve">or </w:t>
      </w:r>
      <w:r w:rsidR="00756929" w:rsidRPr="00232A52">
        <w:t xml:space="preserve">agreements. In response government stakeholders indicated that surface rent agreements </w:t>
      </w:r>
      <w:r w:rsidR="0040284F" w:rsidRPr="00232A52">
        <w:t>we</w:t>
      </w:r>
      <w:r w:rsidR="00756929" w:rsidRPr="00232A52">
        <w:t>re largely not signed or formalised</w:t>
      </w:r>
      <w:r w:rsidR="00DD3C44" w:rsidRPr="00232A52">
        <w:t>, without further deliberation on status or form</w:t>
      </w:r>
      <w:r w:rsidR="00756929" w:rsidRPr="00232A52">
        <w:t>. Some claim</w:t>
      </w:r>
      <w:r w:rsidR="00516431" w:rsidRPr="00232A52">
        <w:t>ed that</w:t>
      </w:r>
      <w:r w:rsidR="00756929" w:rsidRPr="00232A52">
        <w:t xml:space="preserve"> NMA </w:t>
      </w:r>
      <w:r w:rsidR="00516431" w:rsidRPr="00232A52">
        <w:t xml:space="preserve">intended </w:t>
      </w:r>
      <w:r w:rsidR="00756929" w:rsidRPr="00232A52">
        <w:t xml:space="preserve">to ensure that agreements </w:t>
      </w:r>
      <w:r w:rsidR="00516431" w:rsidRPr="00232A52">
        <w:t>we</w:t>
      </w:r>
      <w:r w:rsidR="00756929" w:rsidRPr="00232A52">
        <w:t xml:space="preserve">re signed </w:t>
      </w:r>
      <w:r w:rsidR="00516431" w:rsidRPr="00232A52">
        <w:t xml:space="preserve">in the case of </w:t>
      </w:r>
      <w:r w:rsidR="00756929" w:rsidRPr="00232A52">
        <w:t xml:space="preserve">all companies, and that they </w:t>
      </w:r>
      <w:r w:rsidR="00516431" w:rsidRPr="00232A52">
        <w:t xml:space="preserve">would </w:t>
      </w:r>
      <w:r w:rsidR="001A04D5" w:rsidRPr="00232A52">
        <w:t>be</w:t>
      </w:r>
      <w:r w:rsidR="00756929" w:rsidRPr="00232A52">
        <w:t xml:space="preserve"> </w:t>
      </w:r>
      <w:r w:rsidR="00516431" w:rsidRPr="00232A52">
        <w:t xml:space="preserve">made </w:t>
      </w:r>
      <w:r w:rsidR="00756929" w:rsidRPr="00232A52">
        <w:t xml:space="preserve">publicly accessible, as </w:t>
      </w:r>
      <w:r w:rsidR="00516431" w:rsidRPr="00232A52">
        <w:t>wa</w:t>
      </w:r>
      <w:r w:rsidR="001A04D5" w:rsidRPr="00232A52">
        <w:t xml:space="preserve">s currently </w:t>
      </w:r>
      <w:r w:rsidR="00516431" w:rsidRPr="00232A52">
        <w:t xml:space="preserve">being implemented </w:t>
      </w:r>
      <w:r w:rsidR="00756929" w:rsidRPr="00232A52">
        <w:t xml:space="preserve">for </w:t>
      </w:r>
      <w:r w:rsidR="00DD3C44" w:rsidRPr="00232A52">
        <w:t>CDAs</w:t>
      </w:r>
      <w:r w:rsidR="00756929" w:rsidRPr="00232A52">
        <w:t xml:space="preserve"> (</w:t>
      </w:r>
      <w:r w:rsidR="00756929" w:rsidRPr="00232A52">
        <w:rPr>
          <w:i/>
        </w:rPr>
        <w:t xml:space="preserve">see </w:t>
      </w:r>
      <w:r w:rsidR="00585D44" w:rsidRPr="00232A52">
        <w:rPr>
          <w:i/>
        </w:rPr>
        <w:t>R</w:t>
      </w:r>
      <w:r w:rsidR="00756929" w:rsidRPr="00232A52">
        <w:rPr>
          <w:i/>
        </w:rPr>
        <w:t>equirement 6.1</w:t>
      </w:r>
      <w:r w:rsidR="00756929" w:rsidRPr="00232A52">
        <w:t>).</w:t>
      </w:r>
    </w:p>
    <w:p w:rsidR="00114125" w:rsidRPr="00232A52" w:rsidRDefault="002D4678" w:rsidP="00DF7FF1">
      <w:r w:rsidRPr="00232A52">
        <w:t>S</w:t>
      </w:r>
      <w:r w:rsidR="00E1210B" w:rsidRPr="00232A52">
        <w:t>ome stakeholders also noted the A</w:t>
      </w:r>
      <w:r w:rsidR="0056161E" w:rsidRPr="00232A52">
        <w:t>nti-</w:t>
      </w:r>
      <w:r w:rsidR="00E1210B" w:rsidRPr="00232A52">
        <w:t>C</w:t>
      </w:r>
      <w:r w:rsidR="0056161E" w:rsidRPr="00232A52">
        <w:t xml:space="preserve">orruption </w:t>
      </w:r>
      <w:r w:rsidR="00E1210B" w:rsidRPr="00232A52">
        <w:t>C</w:t>
      </w:r>
      <w:r w:rsidR="0056161E" w:rsidRPr="00232A52">
        <w:t>ommission’s scrutiny of Paramount Chiefs.</w:t>
      </w:r>
      <w:r w:rsidR="00E1210B" w:rsidRPr="00232A52">
        <w:t xml:space="preserve"> </w:t>
      </w:r>
      <w:r w:rsidR="00DD3C44" w:rsidRPr="00232A52">
        <w:t>They argued</w:t>
      </w:r>
      <w:r w:rsidR="0056161E" w:rsidRPr="00232A52">
        <w:t xml:space="preserve"> Paramount Chiefs </w:t>
      </w:r>
      <w:r w:rsidR="00E1210B" w:rsidRPr="00232A52">
        <w:t>ha</w:t>
      </w:r>
      <w:r w:rsidRPr="00232A52">
        <w:t>d</w:t>
      </w:r>
      <w:r w:rsidR="00E1210B" w:rsidRPr="00232A52">
        <w:t xml:space="preserve"> refused to report </w:t>
      </w:r>
      <w:r w:rsidRPr="00232A52">
        <w:t xml:space="preserve">on </w:t>
      </w:r>
      <w:r w:rsidR="00E1210B" w:rsidRPr="00232A52">
        <w:t>their use of surface rents, CDFs and DACDFs.</w:t>
      </w:r>
      <w:r w:rsidR="0056161E" w:rsidRPr="00232A52">
        <w:t xml:space="preserve"> In addition</w:t>
      </w:r>
      <w:r w:rsidR="000E5161" w:rsidRPr="00232A52">
        <w:t>,</w:t>
      </w:r>
      <w:r w:rsidR="0056161E" w:rsidRPr="00232A52">
        <w:t xml:space="preserve"> certain industry experts </w:t>
      </w:r>
      <w:r w:rsidR="00C55C5A" w:rsidRPr="00232A52">
        <w:t xml:space="preserve">consulted </w:t>
      </w:r>
      <w:r w:rsidR="0056161E" w:rsidRPr="00232A52">
        <w:t>indicated that a</w:t>
      </w:r>
      <w:r w:rsidR="00C55C5A" w:rsidRPr="00232A52">
        <w:t>n</w:t>
      </w:r>
      <w:r w:rsidR="0056161E" w:rsidRPr="00232A52">
        <w:t xml:space="preserve"> audit of these surface rents </w:t>
      </w:r>
      <w:r w:rsidR="00C55C5A" w:rsidRPr="00232A52">
        <w:t xml:space="preserve">would </w:t>
      </w:r>
      <w:r w:rsidR="00114125" w:rsidRPr="00232A52">
        <w:t xml:space="preserve">soon be </w:t>
      </w:r>
      <w:r w:rsidR="00C55C5A" w:rsidRPr="00232A52">
        <w:t xml:space="preserve">presented to </w:t>
      </w:r>
      <w:r w:rsidR="00114125" w:rsidRPr="00232A52">
        <w:t>Parliament and subsequently made public.</w:t>
      </w:r>
    </w:p>
    <w:p w:rsidR="00FC7A1B" w:rsidRPr="00232A52" w:rsidRDefault="00710900" w:rsidP="00584B5C">
      <w:pPr>
        <w:pStyle w:val="Heading4"/>
      </w:pPr>
      <w:bookmarkStart w:id="505" w:name="_Toc459133160"/>
      <w:bookmarkStart w:id="506" w:name="_Toc461803110"/>
      <w:r w:rsidRPr="00232A52">
        <w:t>Initial a</w:t>
      </w:r>
      <w:r w:rsidR="00FC7A1B" w:rsidRPr="00232A52">
        <w:t>ssessment</w:t>
      </w:r>
      <w:bookmarkEnd w:id="505"/>
      <w:bookmarkEnd w:id="506"/>
    </w:p>
    <w:p w:rsidR="00D415AA" w:rsidRPr="00232A52" w:rsidRDefault="005021B3" w:rsidP="00366D80">
      <w:bookmarkStart w:id="507" w:name="_Hlk536791814"/>
      <w:r w:rsidRPr="00232A52">
        <w:t>Th</w:t>
      </w:r>
      <w:r w:rsidR="00B966EB" w:rsidRPr="00232A52">
        <w:t xml:space="preserve">e International Secretariat’s initial assessment is that Sierra Leone has made </w:t>
      </w:r>
      <w:r w:rsidR="0056161E" w:rsidRPr="00232A52">
        <w:t>inadequate</w:t>
      </w:r>
      <w:r w:rsidR="005928D6" w:rsidRPr="00232A52">
        <w:t xml:space="preserve"> </w:t>
      </w:r>
      <w:r w:rsidR="00B966EB" w:rsidRPr="00232A52">
        <w:t>progress to</w:t>
      </w:r>
      <w:r w:rsidR="005928D6" w:rsidRPr="00232A52">
        <w:t xml:space="preserve">wards meeting this requirement. </w:t>
      </w:r>
      <w:r w:rsidR="00DD3C44" w:rsidRPr="00232A52">
        <w:t xml:space="preserve">Payments or other transactions to subnational government entities </w:t>
      </w:r>
      <w:r w:rsidR="009C0AFC" w:rsidRPr="00232A52">
        <w:t>are</w:t>
      </w:r>
      <w:r w:rsidR="00DD3C44" w:rsidRPr="00232A52">
        <w:t xml:space="preserve"> widely considered one of the main challenges of Sierra Leone’s regulatory environment by all stakeholders, and subsequently for EITI Reporting. </w:t>
      </w:r>
      <w:r w:rsidR="00DF670B" w:rsidRPr="00232A52">
        <w:t xml:space="preserve">The report and stakeholder consultations are often contradictory regarding which government agencies are statutorily delegated to maintain oversight of </w:t>
      </w:r>
      <w:r w:rsidR="00AC3C44" w:rsidRPr="00232A52">
        <w:t>subnational</w:t>
      </w:r>
      <w:r w:rsidR="00DF670B" w:rsidRPr="00232A52">
        <w:t xml:space="preserve"> payments, and there are several concerns that no</w:t>
      </w:r>
      <w:r w:rsidR="00AC3C44" w:rsidRPr="00232A52">
        <w:t xml:space="preserve"> public</w:t>
      </w:r>
      <w:r w:rsidR="00DF670B" w:rsidRPr="00232A52">
        <w:t xml:space="preserve"> overview is available for all</w:t>
      </w:r>
      <w:r w:rsidR="00AC3C44" w:rsidRPr="00232A52">
        <w:t xml:space="preserve"> subnational payments</w:t>
      </w:r>
      <w:r w:rsidR="00DF670B" w:rsidRPr="00232A52">
        <w:t xml:space="preserve">. </w:t>
      </w:r>
      <w:r w:rsidR="00DD3C44" w:rsidRPr="00232A52">
        <w:t>However, these views have not been well reflected in EITI Reports.</w:t>
      </w:r>
      <w:r w:rsidR="00AC3C44" w:rsidRPr="00232A52">
        <w:t xml:space="preserve"> </w:t>
      </w:r>
      <w:r w:rsidR="00876F42" w:rsidRPr="00232A52">
        <w:t>Although the report describes surface rents, community development funds and diamond area community development funds as direct subnational payments,</w:t>
      </w:r>
      <w:r w:rsidR="00D415AA" w:rsidRPr="00232A52">
        <w:t xml:space="preserve"> </w:t>
      </w:r>
      <w:r w:rsidR="00AC3C44" w:rsidRPr="00232A52">
        <w:t>only surface rent payments are made directly to subnational entities with the exception of payments from Koidu Limited.</w:t>
      </w:r>
      <w:r w:rsidR="00D415AA" w:rsidRPr="00232A52">
        <w:t xml:space="preserve"> Also, </w:t>
      </w:r>
      <w:r w:rsidR="00AC3C44" w:rsidRPr="00232A52">
        <w:t>several non-extractive-specific revenues were excluded with no justification based on materiality.</w:t>
      </w:r>
    </w:p>
    <w:p w:rsidR="009E0970" w:rsidRPr="00232A52" w:rsidRDefault="00D415AA" w:rsidP="00366D80">
      <w:r w:rsidRPr="00232A52">
        <w:t>All companies were asked to report</w:t>
      </w:r>
      <w:r w:rsidR="00AC3C44" w:rsidRPr="00232A52">
        <w:t>.</w:t>
      </w:r>
      <w:r w:rsidRPr="00232A52">
        <w:t xml:space="preserve"> </w:t>
      </w:r>
      <w:r w:rsidR="00AC3C44" w:rsidRPr="00232A52">
        <w:t>But the multi-stakeholder group</w:t>
      </w:r>
      <w:r w:rsidR="00DD3C44" w:rsidRPr="00232A52">
        <w:t xml:space="preserve"> </w:t>
      </w:r>
      <w:r w:rsidR="00AC3C44" w:rsidRPr="00232A52">
        <w:t>decided</w:t>
      </w:r>
      <w:r w:rsidR="00DD3C44" w:rsidRPr="00232A52">
        <w:t xml:space="preserve"> </w:t>
      </w:r>
      <w:r w:rsidR="00AC3C44" w:rsidRPr="00232A52">
        <w:t xml:space="preserve">to reconcile </w:t>
      </w:r>
      <w:r w:rsidR="00DD3C44" w:rsidRPr="00232A52">
        <w:t>surface</w:t>
      </w:r>
      <w:r w:rsidR="00876F42" w:rsidRPr="00232A52">
        <w:t xml:space="preserve"> rent</w:t>
      </w:r>
      <w:r w:rsidR="00DD3C44" w:rsidRPr="00232A52">
        <w:t xml:space="preserve"> </w:t>
      </w:r>
      <w:r w:rsidR="00AC3C44" w:rsidRPr="00232A52">
        <w:t xml:space="preserve">received of Members of Parliament, District Councils and Chiefdom Councils only, </w:t>
      </w:r>
      <w:r w:rsidR="00DD3C44" w:rsidRPr="00232A52">
        <w:t>exclud</w:t>
      </w:r>
      <w:r w:rsidR="00AC3C44" w:rsidRPr="00232A52">
        <w:t>ing</w:t>
      </w:r>
      <w:r w:rsidR="00DD3C44" w:rsidRPr="00232A52">
        <w:t xml:space="preserve"> receipts from </w:t>
      </w:r>
      <w:r w:rsidRPr="00232A52">
        <w:t>paramount chiefs and landowners.</w:t>
      </w:r>
      <w:r w:rsidR="00DD3C44" w:rsidRPr="00232A52">
        <w:t xml:space="preserve"> </w:t>
      </w:r>
      <w:r w:rsidRPr="00232A52">
        <w:t>Although th</w:t>
      </w:r>
      <w:r w:rsidR="00AC3C44" w:rsidRPr="00232A52">
        <w:t>is</w:t>
      </w:r>
      <w:r w:rsidRPr="00232A52">
        <w:t xml:space="preserve"> choice is not made on the basis of materiality, surface rent payments to landowners is not required as these are non-government entities. However, paramount chiefs </w:t>
      </w:r>
      <w:r w:rsidRPr="00232A52">
        <w:rPr>
          <w:i/>
        </w:rPr>
        <w:t>are</w:t>
      </w:r>
      <w:r w:rsidRPr="00232A52">
        <w:t xml:space="preserve"> and therefore their exclusion from the report is not sufficiently justified</w:t>
      </w:r>
      <w:r w:rsidR="00AC3C44" w:rsidRPr="00232A52">
        <w:t>;</w:t>
      </w:r>
      <w:r w:rsidRPr="00232A52">
        <w:t xml:space="preserve"> it is not based on </w:t>
      </w:r>
      <w:r w:rsidRPr="00232A52">
        <w:lastRenderedPageBreak/>
        <w:t>materiality thresholds.</w:t>
      </w:r>
      <w:r w:rsidR="00876F42" w:rsidRPr="00232A52">
        <w:t xml:space="preserve"> In the end, only three companies reported, and Members of Parliament did not submit </w:t>
      </w:r>
      <w:r w:rsidR="00AC3C44" w:rsidRPr="00232A52">
        <w:t>their receipts of surface rents</w:t>
      </w:r>
      <w:r w:rsidR="00876F42" w:rsidRPr="00232A52">
        <w:t xml:space="preserve"> for reconciliation. </w:t>
      </w:r>
      <w:r w:rsidRPr="00232A52">
        <w:t>In view of the lack of over</w:t>
      </w:r>
      <w:r w:rsidR="00AC3C44" w:rsidRPr="00232A52">
        <w:t>view</w:t>
      </w:r>
      <w:r w:rsidRPr="00232A52">
        <w:t xml:space="preserve"> of either statutory </w:t>
      </w:r>
      <w:r w:rsidR="00AC3C44" w:rsidRPr="00232A52">
        <w:t xml:space="preserve">rules </w:t>
      </w:r>
      <w:r w:rsidRPr="00232A52">
        <w:t>or existence of agreements, the report clarif</w:t>
      </w:r>
      <w:r w:rsidR="00AC3C44" w:rsidRPr="00232A52">
        <w:t>ies</w:t>
      </w:r>
      <w:r w:rsidRPr="00232A52">
        <w:t xml:space="preserve"> that it is not possible to provide an assessment of surface rent coverage as compared to totals. </w:t>
      </w:r>
      <w:r w:rsidR="009E0970" w:rsidRPr="00232A52">
        <w:t>Lastly, payments reported by Shandong Steel (SL) Limited are made on behalf of a</w:t>
      </w:r>
      <w:r w:rsidR="006171FE" w:rsidRPr="00232A52">
        <w:t>nother</w:t>
      </w:r>
      <w:r w:rsidR="009E0970" w:rsidRPr="00232A52">
        <w:t xml:space="preserve"> material company, Tonkolili Iron Ore Limited, </w:t>
      </w:r>
      <w:r w:rsidR="00AC3C44" w:rsidRPr="00232A52">
        <w:t xml:space="preserve">which </w:t>
      </w:r>
      <w:r w:rsidR="009E0970" w:rsidRPr="00232A52">
        <w:t xml:space="preserve">is not clarified in the report. The company’s </w:t>
      </w:r>
      <w:r w:rsidR="009C0AFC" w:rsidRPr="00232A52">
        <w:t xml:space="preserve">payments </w:t>
      </w:r>
      <w:r w:rsidR="00232A52" w:rsidRPr="00232A52">
        <w:t>were</w:t>
      </w:r>
      <w:r w:rsidR="009E0970" w:rsidRPr="00232A52">
        <w:t xml:space="preserve"> not disaggregated by government recipient</w:t>
      </w:r>
      <w:r w:rsidR="00AC3C44" w:rsidRPr="00232A52">
        <w:t xml:space="preserve"> as required</w:t>
      </w:r>
      <w:r w:rsidR="009E0970" w:rsidRPr="00232A52">
        <w:t>.</w:t>
      </w:r>
    </w:p>
    <w:p w:rsidR="009E67E9" w:rsidRPr="00232A52" w:rsidRDefault="000E5161" w:rsidP="00366D80">
      <w:r w:rsidRPr="00232A52">
        <w:t xml:space="preserve">In accordance with </w:t>
      </w:r>
      <w:r w:rsidR="00986CF9" w:rsidRPr="00232A52">
        <w:t>R</w:t>
      </w:r>
      <w:r w:rsidRPr="00232A52">
        <w:t xml:space="preserve">equirement 4.6, </w:t>
      </w:r>
      <w:r w:rsidR="00D415AA" w:rsidRPr="00232A52">
        <w:t xml:space="preserve">Sierra Leone should undertake a comprehensive review of which direct taxes and levies extractive companies are subject to at subnational level. </w:t>
      </w:r>
      <w:r w:rsidR="00D90229" w:rsidRPr="00232A52">
        <w:t>Sierra Leone</w:t>
      </w:r>
      <w:r w:rsidRPr="00232A52">
        <w:t xml:space="preserve"> should </w:t>
      </w:r>
      <w:r w:rsidR="00D90229" w:rsidRPr="00232A52">
        <w:t xml:space="preserve">ensure that reporting mechanisms are established which allow for estimation of </w:t>
      </w:r>
      <w:r w:rsidRPr="00232A52">
        <w:t xml:space="preserve">total </w:t>
      </w:r>
      <w:r w:rsidR="00D90229" w:rsidRPr="00232A52">
        <w:t xml:space="preserve">subnational payments </w:t>
      </w:r>
      <w:r w:rsidRPr="00232A52">
        <w:t xml:space="preserve">in Sierra Leone, </w:t>
      </w:r>
      <w:r w:rsidR="009E67E9" w:rsidRPr="00232A52">
        <w:t>to</w:t>
      </w:r>
      <w:r w:rsidRPr="00232A52">
        <w:t xml:space="preserve"> determining </w:t>
      </w:r>
      <w:r w:rsidR="009E67E9" w:rsidRPr="00232A52">
        <w:t xml:space="preserve">whether payments are material. The MSG should provide a comprehensive explanation of how such payments are determined, paid, and managed. </w:t>
      </w:r>
      <w:proofErr w:type="gramStart"/>
      <w:r w:rsidR="009E67E9" w:rsidRPr="00232A52">
        <w:t xml:space="preserve">Where material, the </w:t>
      </w:r>
      <w:r w:rsidR="009803F6" w:rsidRPr="00232A52">
        <w:t xml:space="preserve">Sierra Leone should </w:t>
      </w:r>
      <w:r w:rsidR="009E67E9" w:rsidRPr="00232A52">
        <w:t xml:space="preserve">ensure that reconciled information on </w:t>
      </w:r>
      <w:r w:rsidR="009803F6" w:rsidRPr="00232A52">
        <w:t xml:space="preserve">all </w:t>
      </w:r>
      <w:r w:rsidR="00232A52" w:rsidRPr="00232A52">
        <w:t>companies’</w:t>
      </w:r>
      <w:r w:rsidR="009E67E9" w:rsidRPr="00232A52">
        <w:t xml:space="preserve"> payments to subnational government entities and the </w:t>
      </w:r>
      <w:r w:rsidR="00AC3C44" w:rsidRPr="00232A52">
        <w:t xml:space="preserve">collection of </w:t>
      </w:r>
      <w:r w:rsidR="009E67E9" w:rsidRPr="00232A52">
        <w:t>payments are publicly accessible.</w:t>
      </w:r>
      <w:proofErr w:type="gramEnd"/>
    </w:p>
    <w:p w:rsidR="008D3D57" w:rsidRPr="00232A52" w:rsidRDefault="008D3D57" w:rsidP="001A2358">
      <w:pPr>
        <w:pStyle w:val="Heading3"/>
      </w:pPr>
      <w:bookmarkStart w:id="508" w:name="_Toc459133161"/>
      <w:bookmarkStart w:id="509" w:name="_Toc461803111"/>
      <w:bookmarkStart w:id="510" w:name="_Toc461787347"/>
      <w:bookmarkStart w:id="511" w:name="_Toc461795859"/>
      <w:bookmarkStart w:id="512" w:name="_Toc531886529"/>
      <w:bookmarkStart w:id="513" w:name="_Toc528930634"/>
      <w:bookmarkStart w:id="514" w:name="_Toc531962298"/>
      <w:bookmarkStart w:id="515" w:name="_Toc1137403"/>
      <w:bookmarkStart w:id="516" w:name="_Toc1138855"/>
      <w:bookmarkStart w:id="517" w:name="_Toc459133162"/>
      <w:bookmarkEnd w:id="507"/>
      <w:r w:rsidRPr="00232A52">
        <w:t>Level of disaggregation (#4.7)</w:t>
      </w:r>
      <w:bookmarkEnd w:id="508"/>
      <w:bookmarkEnd w:id="509"/>
      <w:bookmarkEnd w:id="510"/>
      <w:bookmarkEnd w:id="511"/>
      <w:bookmarkEnd w:id="512"/>
      <w:bookmarkEnd w:id="513"/>
      <w:bookmarkEnd w:id="514"/>
      <w:bookmarkEnd w:id="515"/>
      <w:bookmarkEnd w:id="516"/>
      <w:r w:rsidRPr="00232A52">
        <w:t xml:space="preserve"> </w:t>
      </w:r>
    </w:p>
    <w:bookmarkEnd w:id="517"/>
    <w:p w:rsidR="003E58F5" w:rsidRPr="00232A52" w:rsidRDefault="005021B3" w:rsidP="00584B5C">
      <w:pPr>
        <w:pStyle w:val="Heading4"/>
      </w:pPr>
      <w:r w:rsidRPr="00232A52">
        <w:t xml:space="preserve">Documentation of progress </w:t>
      </w:r>
    </w:p>
    <w:p w:rsidR="005F2A3A" w:rsidRPr="00232A52" w:rsidRDefault="00E67118" w:rsidP="00366D80">
      <w:r w:rsidRPr="00232A52">
        <w:t xml:space="preserve">The 2016 EITI Report </w:t>
      </w:r>
      <w:r w:rsidR="00B1645A" w:rsidRPr="00232A52">
        <w:t xml:space="preserve">presents reconciled financial data </w:t>
      </w:r>
      <w:r w:rsidRPr="00232A52">
        <w:t>disaggregate</w:t>
      </w:r>
      <w:r w:rsidR="00B1645A" w:rsidRPr="00232A52">
        <w:t>d</w:t>
      </w:r>
      <w:r w:rsidRPr="00232A52">
        <w:t xml:space="preserve"> by compan</w:t>
      </w:r>
      <w:r w:rsidR="00B1645A" w:rsidRPr="00232A52">
        <w:t>y</w:t>
      </w:r>
      <w:r w:rsidRPr="00232A52">
        <w:t xml:space="preserve"> (p.58), revenue streams (p.</w:t>
      </w:r>
      <w:r w:rsidR="00473FF0" w:rsidRPr="00232A52">
        <w:t>59) and governmen</w:t>
      </w:r>
      <w:r w:rsidR="00EB78B5" w:rsidRPr="00232A52">
        <w:t>t entity (table 5.3, pp.44-45)</w:t>
      </w:r>
      <w:r w:rsidR="009C0AFC" w:rsidRPr="00232A52">
        <w:t>, as well as a combination of the three in Appendix 5 (pp.110-119)</w:t>
      </w:r>
      <w:r w:rsidR="00EB78B5" w:rsidRPr="00232A52">
        <w:t>.</w:t>
      </w:r>
      <w:r w:rsidR="009C0AFC" w:rsidRPr="00232A52">
        <w:t xml:space="preserve"> </w:t>
      </w:r>
      <w:r w:rsidR="00473FF0" w:rsidRPr="00232A52">
        <w:t xml:space="preserve">Although the ToR for the IA in </w:t>
      </w:r>
      <w:r w:rsidR="00DF16D2" w:rsidRPr="00232A52">
        <w:t>A</w:t>
      </w:r>
      <w:r w:rsidR="00473FF0" w:rsidRPr="00232A52">
        <w:t xml:space="preserve">ppendix 10 tasks the IA </w:t>
      </w:r>
      <w:r w:rsidR="00DF16D2" w:rsidRPr="00232A52">
        <w:t xml:space="preserve">with an </w:t>
      </w:r>
      <w:r w:rsidR="00473FF0" w:rsidRPr="00232A52">
        <w:t>assess</w:t>
      </w:r>
      <w:r w:rsidR="00DF16D2" w:rsidRPr="00232A52">
        <w:t>ment of the feasibility</w:t>
      </w:r>
      <w:r w:rsidR="00473FF0" w:rsidRPr="00232A52">
        <w:t xml:space="preserve"> </w:t>
      </w:r>
      <w:r w:rsidR="00DF16D2" w:rsidRPr="00232A52">
        <w:t xml:space="preserve">of </w:t>
      </w:r>
      <w:r w:rsidR="00473FF0" w:rsidRPr="00232A52">
        <w:t xml:space="preserve">project-level reporting (p.143), the report does not </w:t>
      </w:r>
      <w:r w:rsidR="00EC4393" w:rsidRPr="00232A52">
        <w:t xml:space="preserve">include such an </w:t>
      </w:r>
      <w:r w:rsidR="00AA3DF5" w:rsidRPr="00232A52">
        <w:t>assess</w:t>
      </w:r>
      <w:r w:rsidR="00EC4393" w:rsidRPr="00232A52">
        <w:t>ment</w:t>
      </w:r>
      <w:r w:rsidR="00473FF0" w:rsidRPr="00232A52">
        <w:t>.</w:t>
      </w:r>
      <w:r w:rsidR="004900CF" w:rsidRPr="00232A52">
        <w:t xml:space="preserve"> The report </w:t>
      </w:r>
      <w:r w:rsidR="00A64AAD" w:rsidRPr="00232A52">
        <w:t>does imply</w:t>
      </w:r>
      <w:r w:rsidR="004900CF" w:rsidRPr="00232A52">
        <w:t xml:space="preserve"> that </w:t>
      </w:r>
      <w:r w:rsidR="009C0AFC" w:rsidRPr="00232A52">
        <w:t>financial data is</w:t>
      </w:r>
      <w:r w:rsidR="004900CF" w:rsidRPr="00232A52">
        <w:t xml:space="preserve"> available at license level, as reconciliation was undertaken </w:t>
      </w:r>
      <w:r w:rsidR="00A64AAD" w:rsidRPr="00232A52">
        <w:t xml:space="preserve">on a per-license basis </w:t>
      </w:r>
      <w:r w:rsidR="004900CF" w:rsidRPr="00232A52">
        <w:t>(p.55).</w:t>
      </w:r>
      <w:r w:rsidR="00473FF0" w:rsidRPr="00232A52">
        <w:t xml:space="preserve"> The </w:t>
      </w:r>
      <w:r w:rsidR="00E01BF4" w:rsidRPr="00232A52">
        <w:t>license registry</w:t>
      </w:r>
      <w:r w:rsidR="00FB25C2" w:rsidRPr="00232A52">
        <w:rPr>
          <w:rStyle w:val="FootnoteReference"/>
          <w:rFonts w:ascii="Calibri" w:hAnsi="Calibri"/>
          <w:bCs/>
          <w:sz w:val="24"/>
          <w:szCs w:val="24"/>
        </w:rPr>
        <w:footnoteReference w:id="217"/>
      </w:r>
      <w:r w:rsidR="00E01BF4" w:rsidRPr="00232A52">
        <w:t xml:space="preserve">, as described under requirement 2.3, </w:t>
      </w:r>
      <w:r w:rsidR="00A64AAD" w:rsidRPr="00232A52">
        <w:t>also</w:t>
      </w:r>
      <w:r w:rsidR="00E01BF4" w:rsidRPr="00232A52">
        <w:t xml:space="preserve"> provide</w:t>
      </w:r>
      <w:r w:rsidR="00A64AAD" w:rsidRPr="00232A52">
        <w:t>s</w:t>
      </w:r>
      <w:r w:rsidR="00E01BF4" w:rsidRPr="00232A52">
        <w:t xml:space="preserve"> </w:t>
      </w:r>
      <w:r w:rsidR="009C0AFC" w:rsidRPr="00232A52">
        <w:t>project-level</w:t>
      </w:r>
      <w:r w:rsidR="00E01BF4" w:rsidRPr="00232A52">
        <w:t xml:space="preserve"> payments </w:t>
      </w:r>
      <w:r w:rsidR="008C6D05" w:rsidRPr="00232A52">
        <w:t xml:space="preserve">associated with </w:t>
      </w:r>
      <w:r w:rsidR="00E01BF4" w:rsidRPr="00232A52">
        <w:t>individual license</w:t>
      </w:r>
      <w:r w:rsidR="008C6D05" w:rsidRPr="00232A52">
        <w:t>s</w:t>
      </w:r>
      <w:r w:rsidR="00E01BF4" w:rsidRPr="00232A52">
        <w:t xml:space="preserve">, and </w:t>
      </w:r>
      <w:r w:rsidR="005F2A3A" w:rsidRPr="00232A52">
        <w:t>the International Secretariat was</w:t>
      </w:r>
      <w:r w:rsidR="00E01BF4" w:rsidRPr="00232A52">
        <w:t xml:space="preserve"> able to locate coverage for annual license fees, monitoring fees, license application fees, application for export of mineral or samples, royalties, and others. These disclosures, </w:t>
      </w:r>
      <w:r w:rsidR="005970F6" w:rsidRPr="00232A52">
        <w:t xml:space="preserve">despite the lack of certainty over </w:t>
      </w:r>
      <w:r w:rsidR="00A64AAD" w:rsidRPr="00232A52">
        <w:t xml:space="preserve">their </w:t>
      </w:r>
      <w:r w:rsidR="005F2A3A" w:rsidRPr="00232A52">
        <w:t>comprehensiveness</w:t>
      </w:r>
      <w:r w:rsidR="00E01BF4" w:rsidRPr="00232A52">
        <w:t xml:space="preserve">, conform </w:t>
      </w:r>
      <w:proofErr w:type="gramStart"/>
      <w:r w:rsidR="00E01BF4" w:rsidRPr="00232A52">
        <w:t>with</w:t>
      </w:r>
      <w:proofErr w:type="gramEnd"/>
      <w:r w:rsidR="00E01BF4" w:rsidRPr="00232A52">
        <w:t xml:space="preserve"> the disclosure rules under the EU Directives.</w:t>
      </w:r>
      <w:r w:rsidR="00FB25C2" w:rsidRPr="00232A52">
        <w:t xml:space="preserve"> </w:t>
      </w:r>
      <w:r w:rsidR="005970F6" w:rsidRPr="00232A52">
        <w:t>A</w:t>
      </w:r>
      <w:r w:rsidR="00FB25C2" w:rsidRPr="00232A52">
        <w:t xml:space="preserve"> </w:t>
      </w:r>
      <w:r w:rsidR="005970F6" w:rsidRPr="00232A52">
        <w:t xml:space="preserve">2017 review of project-level reporting practices in EITI countries published </w:t>
      </w:r>
      <w:r w:rsidR="00FB25C2" w:rsidRPr="00232A52">
        <w:t xml:space="preserve">by the International Secretariat </w:t>
      </w:r>
      <w:r w:rsidR="005970F6" w:rsidRPr="00232A52">
        <w:t>confirmed</w:t>
      </w:r>
      <w:r w:rsidR="00FB25C2" w:rsidRPr="00232A52">
        <w:t xml:space="preserve"> that Sierra Leone’s legislation for large-scale mining operations requires ring-fencing </w:t>
      </w:r>
      <w:r w:rsidR="009C0AFC" w:rsidRPr="00232A52">
        <w:t xml:space="preserve">of all accounts </w:t>
      </w:r>
      <w:r w:rsidR="00FB25C2" w:rsidRPr="00232A52">
        <w:t>by project when a company holds more than one license</w:t>
      </w:r>
      <w:r w:rsidR="00EA081F" w:rsidRPr="00232A52">
        <w:t>.</w:t>
      </w:r>
      <w:r w:rsidR="00FB25C2" w:rsidRPr="00232A52">
        <w:rPr>
          <w:rStyle w:val="FootnoteReference"/>
          <w:rFonts w:ascii="Calibri" w:hAnsi="Calibri"/>
          <w:bCs/>
          <w:sz w:val="24"/>
          <w:szCs w:val="24"/>
        </w:rPr>
        <w:footnoteReference w:id="218"/>
      </w:r>
      <w:r w:rsidR="001373C3" w:rsidRPr="00232A52">
        <w:t xml:space="preserve"> </w:t>
      </w:r>
      <w:r w:rsidR="00EA081F" w:rsidRPr="00232A52">
        <w:t xml:space="preserve">This is confirmed in </w:t>
      </w:r>
      <w:r w:rsidR="001373C3" w:rsidRPr="00232A52">
        <w:t xml:space="preserve">the draft Minerals Policy </w:t>
      </w:r>
      <w:r w:rsidR="00EA081F" w:rsidRPr="00232A52">
        <w:t xml:space="preserve">awaiting </w:t>
      </w:r>
      <w:r w:rsidR="001373C3" w:rsidRPr="00232A52">
        <w:t>Parliamentary approval</w:t>
      </w:r>
      <w:r w:rsidR="00EA081F" w:rsidRPr="00232A52">
        <w:t xml:space="preserve"> at the time of Validation</w:t>
      </w:r>
      <w:r w:rsidR="001373C3" w:rsidRPr="00232A52">
        <w:t>.</w:t>
      </w:r>
      <w:r w:rsidR="009C0AFC" w:rsidRPr="00232A52">
        <w:t xml:space="preserve"> A preliminary review of the coverage of statutory company reporting to the NMA, through the C-17</w:t>
      </w:r>
      <w:r w:rsidR="009C0AFC" w:rsidRPr="00232A52">
        <w:rPr>
          <w:rStyle w:val="FootnoteReference"/>
        </w:rPr>
        <w:footnoteReference w:id="219"/>
      </w:r>
      <w:r w:rsidR="009C0AFC" w:rsidRPr="00232A52">
        <w:t xml:space="preserve"> and C-23</w:t>
      </w:r>
      <w:r w:rsidR="009C0AFC" w:rsidRPr="00232A52">
        <w:rPr>
          <w:rStyle w:val="FootnoteReference"/>
        </w:rPr>
        <w:footnoteReference w:id="220"/>
      </w:r>
      <w:r w:rsidR="009C0AFC" w:rsidRPr="00232A52">
        <w:t xml:space="preserve"> forms, suggests that disclosure of payments to government is required on a per-license basis.</w:t>
      </w:r>
    </w:p>
    <w:p w:rsidR="00946D61" w:rsidRPr="00232A52" w:rsidRDefault="005021B3" w:rsidP="00584B5C">
      <w:pPr>
        <w:pStyle w:val="Heading4"/>
      </w:pPr>
      <w:r w:rsidRPr="00232A52">
        <w:t xml:space="preserve">Stakeholder views </w:t>
      </w:r>
    </w:p>
    <w:p w:rsidR="00F8591E" w:rsidRPr="00232A52" w:rsidRDefault="00C008CB" w:rsidP="00366D80">
      <w:r w:rsidRPr="00232A52">
        <w:t>S</w:t>
      </w:r>
      <w:r w:rsidR="00A64AAD" w:rsidRPr="00232A52">
        <w:t xml:space="preserve">takeholders </w:t>
      </w:r>
      <w:r w:rsidRPr="00232A52">
        <w:t xml:space="preserve">did not express any particular views </w:t>
      </w:r>
      <w:r w:rsidR="00A64AAD" w:rsidRPr="00232A52">
        <w:t>regarding</w:t>
      </w:r>
      <w:r w:rsidR="00273A59" w:rsidRPr="00232A52">
        <w:t xml:space="preserve"> the level of</w:t>
      </w:r>
      <w:r w:rsidR="00A64AAD" w:rsidRPr="00232A52">
        <w:t xml:space="preserve"> disaggregation of </w:t>
      </w:r>
      <w:r w:rsidR="00273A59" w:rsidRPr="00232A52">
        <w:t xml:space="preserve">reconciled </w:t>
      </w:r>
      <w:r w:rsidR="00A64AAD" w:rsidRPr="00232A52">
        <w:lastRenderedPageBreak/>
        <w:t>financial data</w:t>
      </w:r>
      <w:r w:rsidR="00273A59" w:rsidRPr="00232A52">
        <w:t xml:space="preserve"> in the 2016 EITI Report</w:t>
      </w:r>
      <w:r w:rsidR="00A64AAD" w:rsidRPr="00232A52">
        <w:t>.</w:t>
      </w:r>
    </w:p>
    <w:p w:rsidR="005021B3" w:rsidRPr="00232A52" w:rsidRDefault="005021B3" w:rsidP="00584B5C">
      <w:pPr>
        <w:pStyle w:val="Heading4"/>
      </w:pPr>
      <w:bookmarkStart w:id="518" w:name="_Toc459133164"/>
      <w:bookmarkStart w:id="519" w:name="_Toc461803114"/>
      <w:r w:rsidRPr="00232A52">
        <w:t>Initial assessment</w:t>
      </w:r>
      <w:bookmarkEnd w:id="518"/>
      <w:bookmarkEnd w:id="519"/>
    </w:p>
    <w:p w:rsidR="00E01BF4" w:rsidRPr="00232A52" w:rsidRDefault="00B23825" w:rsidP="00366D80">
      <w:r w:rsidRPr="00232A52">
        <w:t xml:space="preserve">The International Secretariat’s initial assessment is that Sierra Leone has made </w:t>
      </w:r>
      <w:r w:rsidR="00E01BF4" w:rsidRPr="00232A52">
        <w:t>satisfactory</w:t>
      </w:r>
      <w:r w:rsidRPr="00232A52">
        <w:t xml:space="preserve"> progre</w:t>
      </w:r>
      <w:r w:rsidR="00E01BF4" w:rsidRPr="00232A52">
        <w:t xml:space="preserve">ss in meeting this requirement. </w:t>
      </w:r>
      <w:r w:rsidR="009C0AFC" w:rsidRPr="00232A52">
        <w:t xml:space="preserve">All reconciled financial data is disaggregated by company, revenue stream and government entity. </w:t>
      </w:r>
      <w:r w:rsidR="00A64AAD" w:rsidRPr="00232A52">
        <w:t>T</w:t>
      </w:r>
      <w:r w:rsidR="00E01BF4" w:rsidRPr="00232A52">
        <w:t xml:space="preserve">he report does not </w:t>
      </w:r>
      <w:r w:rsidR="00FB25C2" w:rsidRPr="00232A52">
        <w:t xml:space="preserve">provide evidence </w:t>
      </w:r>
      <w:r w:rsidR="00BB5CD5" w:rsidRPr="00232A52">
        <w:t xml:space="preserve">of </w:t>
      </w:r>
      <w:r w:rsidR="00FB25C2" w:rsidRPr="00232A52">
        <w:t>project-level reporting</w:t>
      </w:r>
      <w:r w:rsidR="00BB5CD5" w:rsidRPr="00232A52">
        <w:t>, although this is not yet required under the EITI Standard</w:t>
      </w:r>
      <w:r w:rsidR="009C0AFC" w:rsidRPr="00232A52">
        <w:t xml:space="preserve">. Still, </w:t>
      </w:r>
      <w:r w:rsidR="00AD77A6" w:rsidRPr="00232A52">
        <w:t xml:space="preserve">evidence from third-party sources imply that much revenue information may already be available </w:t>
      </w:r>
      <w:r w:rsidR="00BB5CD5" w:rsidRPr="00232A52">
        <w:t>disaggregated</w:t>
      </w:r>
      <w:r w:rsidR="00AD77A6" w:rsidRPr="00232A52">
        <w:t xml:space="preserve"> by project.</w:t>
      </w:r>
    </w:p>
    <w:p w:rsidR="00AD77A6" w:rsidRPr="00232A52" w:rsidRDefault="00AD77A6" w:rsidP="00366D80">
      <w:r w:rsidRPr="00232A52">
        <w:t xml:space="preserve">To further strengthen implementation, </w:t>
      </w:r>
      <w:r w:rsidR="0020363D" w:rsidRPr="00232A52">
        <w:t xml:space="preserve">Sierra Leone </w:t>
      </w:r>
      <w:r w:rsidRPr="00232A52">
        <w:t xml:space="preserve">may wish to make progress </w:t>
      </w:r>
      <w:r w:rsidR="0020363D" w:rsidRPr="00232A52">
        <w:t xml:space="preserve">on </w:t>
      </w:r>
      <w:r w:rsidRPr="00232A52">
        <w:t>project-level reporting ahead of the deadline for all EITI Reports covering fiscal periods ending on or after 31 December 2018, agreed by the EITI Board at its 36</w:t>
      </w:r>
      <w:r w:rsidRPr="00232A52">
        <w:rPr>
          <w:vertAlign w:val="superscript"/>
        </w:rPr>
        <w:t>th</w:t>
      </w:r>
      <w:r w:rsidRPr="00232A52">
        <w:t xml:space="preserve"> meeting in Bogota. Specifically, </w:t>
      </w:r>
      <w:r w:rsidR="0020363D" w:rsidRPr="00232A52">
        <w:t xml:space="preserve">Sierra Leone is encouraged to publicly </w:t>
      </w:r>
      <w:r w:rsidRPr="00232A52">
        <w:t xml:space="preserve">clarify </w:t>
      </w:r>
      <w:r w:rsidR="0020363D" w:rsidRPr="00232A52">
        <w:t xml:space="preserve">the specific </w:t>
      </w:r>
      <w:r w:rsidRPr="00232A52">
        <w:t xml:space="preserve">revenue streams </w:t>
      </w:r>
      <w:r w:rsidR="0020363D" w:rsidRPr="00232A52">
        <w:t xml:space="preserve">that </w:t>
      </w:r>
      <w:r w:rsidRPr="00232A52">
        <w:t xml:space="preserve">are </w:t>
      </w:r>
      <w:r w:rsidR="00E1577D" w:rsidRPr="00232A52">
        <w:t>imposed</w:t>
      </w:r>
      <w:r w:rsidRPr="00232A52">
        <w:t xml:space="preserve"> on a project level rather than at entity </w:t>
      </w:r>
      <w:r w:rsidR="00660E2A" w:rsidRPr="00232A52">
        <w:t>level and</w:t>
      </w:r>
      <w:r w:rsidRPr="00232A52">
        <w:t xml:space="preserve"> compare these revenue streams with the coverage of </w:t>
      </w:r>
      <w:r w:rsidR="0020363D" w:rsidRPr="00232A52">
        <w:t xml:space="preserve">other statutory disclosures, such as through </w:t>
      </w:r>
      <w:r w:rsidRPr="00232A52">
        <w:t>the license registry system</w:t>
      </w:r>
      <w:r w:rsidR="00F248C8" w:rsidRPr="00232A52">
        <w:t xml:space="preserve"> and filings to the National Minerals Agency, such as the C-17 and C-23 forms</w:t>
      </w:r>
      <w:r w:rsidRPr="00232A52">
        <w:t>.</w:t>
      </w:r>
    </w:p>
    <w:p w:rsidR="00053472" w:rsidRPr="00232A52" w:rsidRDefault="00053472" w:rsidP="001A2358">
      <w:pPr>
        <w:pStyle w:val="Heading3"/>
      </w:pPr>
      <w:bookmarkStart w:id="520" w:name="_Toc459133165"/>
      <w:bookmarkStart w:id="521" w:name="_Toc461803115"/>
      <w:bookmarkStart w:id="522" w:name="_Toc461787348"/>
      <w:bookmarkStart w:id="523" w:name="_Toc461795860"/>
      <w:bookmarkStart w:id="524" w:name="_Toc531886530"/>
      <w:bookmarkStart w:id="525" w:name="_Toc528930635"/>
      <w:bookmarkStart w:id="526" w:name="_Toc531962299"/>
      <w:bookmarkStart w:id="527" w:name="_Toc1137404"/>
      <w:bookmarkStart w:id="528" w:name="_Toc1138856"/>
      <w:r w:rsidRPr="00232A52">
        <w:t>Data timeliness (#4.8)</w:t>
      </w:r>
      <w:bookmarkEnd w:id="520"/>
      <w:bookmarkEnd w:id="521"/>
      <w:bookmarkEnd w:id="522"/>
      <w:bookmarkEnd w:id="523"/>
      <w:bookmarkEnd w:id="524"/>
      <w:bookmarkEnd w:id="525"/>
      <w:bookmarkEnd w:id="526"/>
      <w:bookmarkEnd w:id="527"/>
      <w:bookmarkEnd w:id="528"/>
    </w:p>
    <w:p w:rsidR="003E58F5" w:rsidRPr="00232A52" w:rsidRDefault="00C21BD4" w:rsidP="00584B5C">
      <w:pPr>
        <w:pStyle w:val="Heading4"/>
      </w:pPr>
      <w:r w:rsidRPr="00232A52">
        <w:t xml:space="preserve">Documentation of progress </w:t>
      </w:r>
    </w:p>
    <w:p w:rsidR="00C21BD4" w:rsidRPr="00232A52" w:rsidRDefault="00DB4E12" w:rsidP="00366D80">
      <w:r w:rsidRPr="00232A52">
        <w:t xml:space="preserve">While </w:t>
      </w:r>
      <w:r w:rsidR="00AD77A6" w:rsidRPr="00232A52">
        <w:t xml:space="preserve">Sierra Leone’s 2016 EITI Report was </w:t>
      </w:r>
      <w:r w:rsidR="00297BBD" w:rsidRPr="00232A52">
        <w:t xml:space="preserve">agreed by the MSG and submitted to </w:t>
      </w:r>
      <w:r w:rsidR="00D62DEF" w:rsidRPr="00232A52">
        <w:t>the International Secretariat</w:t>
      </w:r>
      <w:r w:rsidR="00AD77A6" w:rsidRPr="00232A52">
        <w:t xml:space="preserve"> </w:t>
      </w:r>
      <w:r w:rsidR="00D62DEF" w:rsidRPr="00232A52">
        <w:t xml:space="preserve">30 June 2018, within </w:t>
      </w:r>
      <w:r w:rsidR="002755F3" w:rsidRPr="00232A52">
        <w:t xml:space="preserve">two years of the </w:t>
      </w:r>
      <w:r w:rsidR="00D62DEF" w:rsidRPr="00232A52">
        <w:t>accounting period</w:t>
      </w:r>
      <w:r w:rsidR="002755F3" w:rsidRPr="00232A52">
        <w:t xml:space="preserve"> covered</w:t>
      </w:r>
      <w:r w:rsidRPr="00232A52">
        <w:t>,</w:t>
      </w:r>
      <w:r w:rsidR="00D62DEF" w:rsidRPr="00232A52">
        <w:t xml:space="preserve"> </w:t>
      </w:r>
      <w:r w:rsidRPr="00232A52">
        <w:t xml:space="preserve">it </w:t>
      </w:r>
      <w:r w:rsidR="00660E2A" w:rsidRPr="00232A52">
        <w:t xml:space="preserve">was not available on the SLEITI website </w:t>
      </w:r>
      <w:r w:rsidR="00297BBD" w:rsidRPr="00232A52">
        <w:t xml:space="preserve">ahead of </w:t>
      </w:r>
      <w:r w:rsidR="00660E2A" w:rsidRPr="00232A52">
        <w:t>Validation</w:t>
      </w:r>
      <w:r w:rsidRPr="00232A52">
        <w:t xml:space="preserve">. </w:t>
      </w:r>
      <w:r w:rsidR="00C461D7" w:rsidRPr="00232A52">
        <w:t xml:space="preserve">The global EITI website published the 2016 EITI Report on 7 September 2018, while </w:t>
      </w:r>
      <w:r w:rsidR="00E76C7E" w:rsidRPr="00232A52">
        <w:t xml:space="preserve">the </w:t>
      </w:r>
      <w:r w:rsidR="00660E2A" w:rsidRPr="00232A52">
        <w:t>SLEITI website</w:t>
      </w:r>
      <w:r w:rsidR="00297BBD" w:rsidRPr="00232A52">
        <w:t xml:space="preserve"> </w:t>
      </w:r>
      <w:r w:rsidR="00C461D7" w:rsidRPr="00232A52">
        <w:t xml:space="preserve">published it </w:t>
      </w:r>
      <w:r w:rsidR="00297BBD" w:rsidRPr="00232A52">
        <w:t>on</w:t>
      </w:r>
      <w:r w:rsidR="00F248C8" w:rsidRPr="00232A52">
        <w:t xml:space="preserve"> 19 October 2018, after commencement of Validation</w:t>
      </w:r>
      <w:r w:rsidR="00E76C7E" w:rsidRPr="00232A52">
        <w:t xml:space="preserve"> yet </w:t>
      </w:r>
      <w:r w:rsidR="00C461D7" w:rsidRPr="00232A52">
        <w:t xml:space="preserve">still </w:t>
      </w:r>
      <w:r w:rsidR="00E76C7E" w:rsidRPr="00232A52">
        <w:t xml:space="preserve">within two years </w:t>
      </w:r>
      <w:r w:rsidR="002755F3" w:rsidRPr="00232A52">
        <w:t>of the end of the fiscal period covered</w:t>
      </w:r>
      <w:r w:rsidR="00660E2A" w:rsidRPr="00232A52">
        <w:t>.</w:t>
      </w:r>
      <w:r w:rsidR="00660E2A" w:rsidRPr="00232A52">
        <w:rPr>
          <w:rStyle w:val="FootnoteReference"/>
          <w:rFonts w:ascii="Calibri" w:hAnsi="Calibri"/>
          <w:bCs/>
          <w:sz w:val="24"/>
          <w:szCs w:val="24"/>
        </w:rPr>
        <w:footnoteReference w:id="221"/>
      </w:r>
      <w:r w:rsidR="00660E2A" w:rsidRPr="00232A52">
        <w:t xml:space="preserve"> </w:t>
      </w:r>
      <w:r w:rsidR="00D62DEF" w:rsidRPr="00232A52">
        <w:t>The</w:t>
      </w:r>
      <w:r w:rsidR="00BD0C34" w:rsidRPr="00232A52">
        <w:t>re is evidence that the</w:t>
      </w:r>
      <w:r w:rsidR="00D62DEF" w:rsidRPr="00232A52">
        <w:t xml:space="preserve"> fiscal period </w:t>
      </w:r>
      <w:r w:rsidR="00BD0C34" w:rsidRPr="00232A52">
        <w:t xml:space="preserve">covered </w:t>
      </w:r>
      <w:r w:rsidR="00D62DEF" w:rsidRPr="00232A52">
        <w:t xml:space="preserve">was approved by the MSG via the </w:t>
      </w:r>
      <w:r w:rsidR="00BD0C34" w:rsidRPr="00232A52">
        <w:t xml:space="preserve">IA’s </w:t>
      </w:r>
      <w:r w:rsidR="00D62DEF" w:rsidRPr="00232A52">
        <w:t xml:space="preserve">ToR, </w:t>
      </w:r>
      <w:r w:rsidR="00BD0C34" w:rsidRPr="00232A52">
        <w:t xml:space="preserve">covering </w:t>
      </w:r>
      <w:r w:rsidR="00561B9B" w:rsidRPr="00232A52">
        <w:t xml:space="preserve">both </w:t>
      </w:r>
      <w:r w:rsidR="00BD0C34" w:rsidRPr="00232A52">
        <w:t xml:space="preserve">the </w:t>
      </w:r>
      <w:r w:rsidR="00561B9B" w:rsidRPr="00232A52">
        <w:t xml:space="preserve">2015 and 2016 </w:t>
      </w:r>
      <w:r w:rsidR="00BD0C34" w:rsidRPr="00232A52">
        <w:t>EITI R</w:t>
      </w:r>
      <w:r w:rsidR="00561B9B" w:rsidRPr="00232A52">
        <w:t>eports</w:t>
      </w:r>
      <w:r w:rsidR="00D62DEF" w:rsidRPr="00232A52">
        <w:t>.</w:t>
      </w:r>
      <w:r w:rsidR="00561B9B" w:rsidRPr="00232A52">
        <w:t xml:space="preserve"> </w:t>
      </w:r>
      <w:r w:rsidR="003C33D7" w:rsidRPr="00232A52">
        <w:t>In several sections, t</w:t>
      </w:r>
      <w:r w:rsidR="00561B9B" w:rsidRPr="00232A52">
        <w:t>he report identif</w:t>
      </w:r>
      <w:r w:rsidR="003C33D7" w:rsidRPr="00232A52">
        <w:t xml:space="preserve">ies </w:t>
      </w:r>
      <w:r w:rsidR="00561B9B" w:rsidRPr="00232A52">
        <w:t xml:space="preserve">the year </w:t>
      </w:r>
      <w:r w:rsidR="003C33D7" w:rsidRPr="00232A52">
        <w:t xml:space="preserve">under review as </w:t>
      </w:r>
      <w:r w:rsidR="00561B9B" w:rsidRPr="00232A52">
        <w:t xml:space="preserve">2016 </w:t>
      </w:r>
      <w:r w:rsidR="003C33D7" w:rsidRPr="00232A52">
        <w:t>and “</w:t>
      </w:r>
      <w:r w:rsidR="00561B9B" w:rsidRPr="00232A52">
        <w:t>the fiscal year ending in December 2016</w:t>
      </w:r>
      <w:r w:rsidR="003C33D7" w:rsidRPr="00232A52">
        <w:t>”</w:t>
      </w:r>
      <w:r w:rsidR="00561B9B" w:rsidRPr="00232A52">
        <w:t>, implying the calendar year of 2016 as the period under review.</w:t>
      </w:r>
    </w:p>
    <w:p w:rsidR="00C21BD4" w:rsidRPr="00232A52" w:rsidRDefault="00C21BD4" w:rsidP="00584B5C">
      <w:pPr>
        <w:pStyle w:val="Heading4"/>
      </w:pPr>
      <w:r w:rsidRPr="00232A52">
        <w:t>Stakeholder views</w:t>
      </w:r>
    </w:p>
    <w:p w:rsidR="00C21BD4" w:rsidRPr="00232A52" w:rsidRDefault="00A10CAF" w:rsidP="00366D80">
      <w:r w:rsidRPr="00232A52">
        <w:t xml:space="preserve">There was consensus among all </w:t>
      </w:r>
      <w:r w:rsidR="0093181E" w:rsidRPr="00232A52">
        <w:t xml:space="preserve">stakeholders </w:t>
      </w:r>
      <w:r w:rsidR="00F248C8" w:rsidRPr="00232A52">
        <w:t xml:space="preserve">that the </w:t>
      </w:r>
      <w:r w:rsidRPr="00232A52">
        <w:t>2016 EITI R</w:t>
      </w:r>
      <w:r w:rsidR="00F248C8" w:rsidRPr="00232A52">
        <w:t xml:space="preserve">eport was approved and published </w:t>
      </w:r>
      <w:r w:rsidR="003C33D7" w:rsidRPr="00232A52">
        <w:t xml:space="preserve">in physical format </w:t>
      </w:r>
      <w:r w:rsidR="00F248C8" w:rsidRPr="00232A52">
        <w:t xml:space="preserve">during the summer of 2018, which is corroborated by MSG meeting minutes. </w:t>
      </w:r>
    </w:p>
    <w:p w:rsidR="00C21BD4" w:rsidRPr="00232A52" w:rsidRDefault="00C21BD4" w:rsidP="00584B5C">
      <w:pPr>
        <w:pStyle w:val="Heading4"/>
      </w:pPr>
      <w:bookmarkStart w:id="529" w:name="_Toc459133166"/>
      <w:bookmarkStart w:id="530" w:name="_Toc461803116"/>
      <w:r w:rsidRPr="00232A52">
        <w:t>Initial assessment</w:t>
      </w:r>
      <w:bookmarkEnd w:id="529"/>
      <w:bookmarkEnd w:id="530"/>
    </w:p>
    <w:p w:rsidR="001030D3" w:rsidRPr="00232A52" w:rsidRDefault="00C21BD4" w:rsidP="00366D80">
      <w:r w:rsidRPr="00232A52">
        <w:t>Th</w:t>
      </w:r>
      <w:r w:rsidR="00B966EB" w:rsidRPr="00232A52">
        <w:t xml:space="preserve">e International Secretariat’s initial assessment is that Sierra Leone has made </w:t>
      </w:r>
      <w:r w:rsidR="00660E2A" w:rsidRPr="00232A52">
        <w:t>satisfactory</w:t>
      </w:r>
      <w:r w:rsidR="00B966EB" w:rsidRPr="00232A52">
        <w:t xml:space="preserve"> progress towards meeting this requirement. </w:t>
      </w:r>
      <w:r w:rsidR="00F248C8" w:rsidRPr="00232A52">
        <w:t xml:space="preserve">Although online publication of the 2016 SLEITI Report was delayed </w:t>
      </w:r>
      <w:r w:rsidR="00365E6B" w:rsidRPr="00232A52">
        <w:t xml:space="preserve">until </w:t>
      </w:r>
      <w:r w:rsidR="00F248C8" w:rsidRPr="00232A52">
        <w:t xml:space="preserve">after the commencement of Validation, </w:t>
      </w:r>
      <w:r w:rsidR="00365E6B" w:rsidRPr="00232A52">
        <w:t xml:space="preserve">there was consensus among </w:t>
      </w:r>
      <w:r w:rsidR="0093181E" w:rsidRPr="00232A52">
        <w:t>stakeholders,</w:t>
      </w:r>
      <w:r w:rsidR="00365E6B" w:rsidRPr="00232A52">
        <w:t xml:space="preserve"> confirmed through a review</w:t>
      </w:r>
      <w:r w:rsidR="00F248C8" w:rsidRPr="00232A52">
        <w:t xml:space="preserve"> </w:t>
      </w:r>
      <w:r w:rsidR="00365E6B" w:rsidRPr="00232A52">
        <w:t xml:space="preserve">of internal emails and MSG meeting minutes, </w:t>
      </w:r>
      <w:r w:rsidR="00F248C8" w:rsidRPr="00232A52">
        <w:t xml:space="preserve">that </w:t>
      </w:r>
      <w:r w:rsidR="00365E6B" w:rsidRPr="00232A52">
        <w:t xml:space="preserve">the 2016 </w:t>
      </w:r>
      <w:r w:rsidR="00F248C8" w:rsidRPr="00232A52">
        <w:t xml:space="preserve">EITI </w:t>
      </w:r>
      <w:r w:rsidR="00365E6B" w:rsidRPr="00232A52">
        <w:t xml:space="preserve">Report </w:t>
      </w:r>
      <w:r w:rsidR="00F248C8" w:rsidRPr="00232A52">
        <w:t xml:space="preserve">was </w:t>
      </w:r>
      <w:r w:rsidR="00365E6B" w:rsidRPr="00232A52">
        <w:t xml:space="preserve">published in physical format </w:t>
      </w:r>
      <w:r w:rsidR="00F248C8" w:rsidRPr="00232A52">
        <w:t xml:space="preserve">ahead of the </w:t>
      </w:r>
      <w:r w:rsidR="00365E6B" w:rsidRPr="00232A52">
        <w:t>commencement of Validation, in July 2018</w:t>
      </w:r>
      <w:r w:rsidR="00F248C8" w:rsidRPr="00232A52">
        <w:t>.</w:t>
      </w:r>
    </w:p>
    <w:p w:rsidR="0049752C" w:rsidRPr="00232A52" w:rsidRDefault="0049752C" w:rsidP="00366D80">
      <w:r w:rsidRPr="00232A52">
        <w:t xml:space="preserve">To </w:t>
      </w:r>
      <w:r w:rsidR="005E0DE1" w:rsidRPr="00232A52">
        <w:t xml:space="preserve">strengthen implementation by </w:t>
      </w:r>
      <w:r w:rsidRPr="00232A52">
        <w:t>improv</w:t>
      </w:r>
      <w:r w:rsidR="005E0DE1" w:rsidRPr="00232A52">
        <w:t>ing</w:t>
      </w:r>
      <w:r w:rsidRPr="00232A52">
        <w:t xml:space="preserve"> </w:t>
      </w:r>
      <w:r w:rsidR="005E0DE1" w:rsidRPr="00232A52">
        <w:t xml:space="preserve">the </w:t>
      </w:r>
      <w:r w:rsidRPr="00232A52">
        <w:t xml:space="preserve">timeliness </w:t>
      </w:r>
      <w:r w:rsidR="005E0DE1" w:rsidRPr="00232A52">
        <w:t xml:space="preserve">of </w:t>
      </w:r>
      <w:r w:rsidRPr="00232A52">
        <w:t>EITI data</w:t>
      </w:r>
      <w:r w:rsidR="005E0DE1" w:rsidRPr="00232A52">
        <w:t xml:space="preserve"> disclosures</w:t>
      </w:r>
      <w:r w:rsidRPr="00232A52">
        <w:t xml:space="preserve">, </w:t>
      </w:r>
      <w:r w:rsidR="005E0DE1" w:rsidRPr="00232A52">
        <w:t xml:space="preserve">Sierra Leone </w:t>
      </w:r>
      <w:r w:rsidRPr="00232A52">
        <w:t xml:space="preserve">may wish </w:t>
      </w:r>
      <w:r w:rsidRPr="00232A52">
        <w:lastRenderedPageBreak/>
        <w:t xml:space="preserve">to further explore opportunities for systematic disclosure of extractive </w:t>
      </w:r>
      <w:r w:rsidR="005E0DE1" w:rsidRPr="00232A52">
        <w:t xml:space="preserve">revenue </w:t>
      </w:r>
      <w:r w:rsidRPr="00232A52">
        <w:t xml:space="preserve">data, such as through online publication of existing </w:t>
      </w:r>
      <w:r w:rsidR="005E0DE1" w:rsidRPr="00232A52">
        <w:t xml:space="preserve">statutory </w:t>
      </w:r>
      <w:r w:rsidRPr="00232A52">
        <w:t xml:space="preserve">filings </w:t>
      </w:r>
      <w:r w:rsidR="005E0DE1" w:rsidRPr="00232A52">
        <w:t xml:space="preserve">by </w:t>
      </w:r>
      <w:r w:rsidRPr="00232A52">
        <w:t>companies to government entities. One such venue which SLEITI may wish to explore are the so-called ‘C-filings’ made to the National Minerals Agency, which from a preliminary review seem to cover both financial and contextual data on a monthly, quarterly and annual basis.</w:t>
      </w:r>
    </w:p>
    <w:p w:rsidR="00946D61" w:rsidRPr="00232A52" w:rsidRDefault="001030D3" w:rsidP="001A2358">
      <w:pPr>
        <w:pStyle w:val="Heading3"/>
      </w:pPr>
      <w:bookmarkStart w:id="531" w:name="_Toc459133167"/>
      <w:bookmarkStart w:id="532" w:name="_Toc461803117"/>
      <w:bookmarkStart w:id="533" w:name="_Toc461787349"/>
      <w:bookmarkStart w:id="534" w:name="_Toc461795861"/>
      <w:bookmarkStart w:id="535" w:name="_Toc531886531"/>
      <w:bookmarkStart w:id="536" w:name="_Toc528930636"/>
      <w:bookmarkStart w:id="537" w:name="_Toc531962300"/>
      <w:bookmarkStart w:id="538" w:name="_Toc1137405"/>
      <w:bookmarkStart w:id="539" w:name="_Toc1138857"/>
      <w:r w:rsidRPr="00232A52">
        <w:t>Data quality (#4.9)</w:t>
      </w:r>
      <w:bookmarkEnd w:id="531"/>
      <w:bookmarkEnd w:id="532"/>
      <w:bookmarkEnd w:id="533"/>
      <w:bookmarkEnd w:id="534"/>
      <w:bookmarkEnd w:id="535"/>
      <w:bookmarkEnd w:id="536"/>
      <w:bookmarkEnd w:id="537"/>
      <w:bookmarkEnd w:id="538"/>
      <w:bookmarkEnd w:id="539"/>
    </w:p>
    <w:p w:rsidR="003E58F5" w:rsidRPr="00232A52" w:rsidRDefault="001030D3" w:rsidP="00584B5C">
      <w:pPr>
        <w:pStyle w:val="Heading4"/>
      </w:pPr>
      <w:r w:rsidRPr="00232A52">
        <w:t xml:space="preserve">Documentation of progress </w:t>
      </w:r>
    </w:p>
    <w:p w:rsidR="00546C41" w:rsidRPr="00232A52" w:rsidRDefault="00546C41" w:rsidP="00546C41">
      <w:r w:rsidRPr="00232A52">
        <w:rPr>
          <w:i/>
          <w:u w:val="single"/>
        </w:rPr>
        <w:t>Terms of Reference for the Independent Administrator</w:t>
      </w:r>
      <w:r w:rsidRPr="00232A52">
        <w:t>: The ToR for the IA</w:t>
      </w:r>
      <w:r w:rsidR="00996EA5" w:rsidRPr="00232A52">
        <w:t xml:space="preserve"> for the 2015 and 2016 EITI Reports</w:t>
      </w:r>
      <w:r w:rsidRPr="00232A52">
        <w:t xml:space="preserve"> is published in appendix 10 of the 2016 EITI Report (pp.133-156). It is based on the standard ToR which reflects the </w:t>
      </w:r>
      <w:r w:rsidR="00866326" w:rsidRPr="00232A52">
        <w:rPr>
          <w:i/>
        </w:rPr>
        <w:t>a</w:t>
      </w:r>
      <w:r w:rsidRPr="00232A52">
        <w:rPr>
          <w:i/>
        </w:rPr>
        <w:t>greed upon procedures for EITI Reports</w:t>
      </w:r>
      <w:r w:rsidR="00866326" w:rsidRPr="00232A52">
        <w:t xml:space="preserve"> approved by the EITI Board</w:t>
      </w:r>
      <w:r w:rsidRPr="00232A52">
        <w:t>.</w:t>
      </w:r>
      <w:r w:rsidRPr="00232A52">
        <w:rPr>
          <w:rStyle w:val="FootnoteReference"/>
          <w:rFonts w:ascii="Calibri" w:hAnsi="Calibri"/>
          <w:sz w:val="24"/>
          <w:szCs w:val="24"/>
        </w:rPr>
        <w:footnoteReference w:id="222"/>
      </w:r>
      <w:r w:rsidRPr="00232A52">
        <w:t xml:space="preserve"> The ToR was agreed at the MSG</w:t>
      </w:r>
      <w:r w:rsidR="00E77DB2" w:rsidRPr="00232A52">
        <w:t>’s</w:t>
      </w:r>
      <w:r w:rsidRPr="00232A52">
        <w:t xml:space="preserve"> 29 June 2017</w:t>
      </w:r>
      <w:r w:rsidR="00E77DB2" w:rsidRPr="00232A52">
        <w:t xml:space="preserve"> meeting</w:t>
      </w:r>
      <w:r w:rsidRPr="00232A52">
        <w:t>.</w:t>
      </w:r>
      <w:r w:rsidRPr="00232A52">
        <w:rPr>
          <w:rStyle w:val="FootnoteReference"/>
        </w:rPr>
        <w:footnoteReference w:id="223"/>
      </w:r>
    </w:p>
    <w:p w:rsidR="001030D3" w:rsidRPr="00232A52" w:rsidRDefault="001030D3" w:rsidP="00366D80">
      <w:r w:rsidRPr="00232A52">
        <w:rPr>
          <w:i/>
          <w:u w:val="single"/>
        </w:rPr>
        <w:t>Appointment of the Independent Administrator (IA)</w:t>
      </w:r>
      <w:r w:rsidR="00FE6DF6" w:rsidRPr="00232A52">
        <w:t xml:space="preserve">: </w:t>
      </w:r>
      <w:r w:rsidR="005312A1" w:rsidRPr="00232A52">
        <w:t xml:space="preserve">The </w:t>
      </w:r>
      <w:r w:rsidR="00F90AD6" w:rsidRPr="00232A52">
        <w:t xml:space="preserve">IA’s </w:t>
      </w:r>
      <w:r w:rsidR="005312A1" w:rsidRPr="00232A52">
        <w:t xml:space="preserve">statement </w:t>
      </w:r>
      <w:r w:rsidR="00F90AD6" w:rsidRPr="00232A52">
        <w:t xml:space="preserve">published in </w:t>
      </w:r>
      <w:r w:rsidR="005312A1" w:rsidRPr="00232A52">
        <w:t xml:space="preserve">the report </w:t>
      </w:r>
      <w:r w:rsidR="00F90AD6" w:rsidRPr="00232A52">
        <w:t xml:space="preserve">(p.ii) </w:t>
      </w:r>
      <w:r w:rsidR="008E7845" w:rsidRPr="00232A52">
        <w:t xml:space="preserve">confirms </w:t>
      </w:r>
      <w:r w:rsidR="005312A1" w:rsidRPr="00232A52">
        <w:t>that Messrs Boas and Associates were procured as IA for the 2016 EITI Report.</w:t>
      </w:r>
      <w:r w:rsidR="00AE134E" w:rsidRPr="00232A52">
        <w:t xml:space="preserve"> </w:t>
      </w:r>
      <w:r w:rsidR="008E7845" w:rsidRPr="00232A52">
        <w:t>The MSG’s a</w:t>
      </w:r>
      <w:r w:rsidR="00AE134E" w:rsidRPr="00232A52">
        <w:t xml:space="preserve">greement </w:t>
      </w:r>
      <w:r w:rsidR="008E7845" w:rsidRPr="00232A52">
        <w:t xml:space="preserve">on the IA’s </w:t>
      </w:r>
      <w:r w:rsidR="00AE134E" w:rsidRPr="00232A52">
        <w:t>appoint</w:t>
      </w:r>
      <w:r w:rsidR="008E7845" w:rsidRPr="00232A52">
        <w:t>ment</w:t>
      </w:r>
      <w:r w:rsidR="00AE134E" w:rsidRPr="00232A52">
        <w:t xml:space="preserve"> is documented in MSG meeting minutes</w:t>
      </w:r>
      <w:r w:rsidR="00DB56DD" w:rsidRPr="00232A52">
        <w:t xml:space="preserve"> on 14 November 2017</w:t>
      </w:r>
      <w:r w:rsidR="00AE134E" w:rsidRPr="00232A52">
        <w:t>.</w:t>
      </w:r>
      <w:r w:rsidR="00C55388" w:rsidRPr="00232A52">
        <w:rPr>
          <w:rStyle w:val="FootnoteReference"/>
        </w:rPr>
        <w:footnoteReference w:id="224"/>
      </w:r>
    </w:p>
    <w:p w:rsidR="00153FBB" w:rsidRPr="00232A52" w:rsidRDefault="001030D3" w:rsidP="00366D80">
      <w:r w:rsidRPr="00232A52">
        <w:rPr>
          <w:i/>
          <w:u w:val="single"/>
        </w:rPr>
        <w:t>Agreement on the reporting templates</w:t>
      </w:r>
      <w:r w:rsidR="00FE6DF6" w:rsidRPr="00232A52">
        <w:t xml:space="preserve">: </w:t>
      </w:r>
      <w:r w:rsidR="00AE134E" w:rsidRPr="00232A52">
        <w:t xml:space="preserve">The report </w:t>
      </w:r>
      <w:r w:rsidR="00544E98" w:rsidRPr="00232A52">
        <w:t xml:space="preserve">states </w:t>
      </w:r>
      <w:r w:rsidR="00AE134E" w:rsidRPr="00232A52">
        <w:t xml:space="preserve">that reporting templates were agreed </w:t>
      </w:r>
      <w:r w:rsidR="000817D4" w:rsidRPr="00232A52">
        <w:t xml:space="preserve">as part of the MSG’s approval </w:t>
      </w:r>
      <w:r w:rsidR="00AE134E" w:rsidRPr="00232A52">
        <w:t xml:space="preserve">of the IA’s scoping study (p.4) but </w:t>
      </w:r>
      <w:r w:rsidR="003D7A53" w:rsidRPr="00232A52">
        <w:t>does not</w:t>
      </w:r>
      <w:r w:rsidR="00AE134E" w:rsidRPr="00232A52">
        <w:t xml:space="preserve"> provide examples of the templat</w:t>
      </w:r>
      <w:r w:rsidR="009A670F" w:rsidRPr="00232A52">
        <w:t>es used.</w:t>
      </w:r>
      <w:r w:rsidR="003D7A53" w:rsidRPr="00232A52">
        <w:t xml:space="preserve"> </w:t>
      </w:r>
      <w:r w:rsidR="00153FBB" w:rsidRPr="00232A52">
        <w:t xml:space="preserve">However, MSG </w:t>
      </w:r>
      <w:r w:rsidR="000817D4" w:rsidRPr="00232A52">
        <w:t>m</w:t>
      </w:r>
      <w:r w:rsidR="00153FBB" w:rsidRPr="00232A52">
        <w:t>eeting minutes</w:t>
      </w:r>
      <w:r w:rsidR="00544E98" w:rsidRPr="00232A52">
        <w:t xml:space="preserve"> seem to indicate that</w:t>
      </w:r>
      <w:r w:rsidR="00153FBB" w:rsidRPr="00232A52">
        <w:t xml:space="preserve"> reporting templates </w:t>
      </w:r>
      <w:r w:rsidR="00544E98" w:rsidRPr="00232A52">
        <w:t xml:space="preserve">were issued </w:t>
      </w:r>
      <w:r w:rsidR="00153FBB" w:rsidRPr="00232A52">
        <w:t xml:space="preserve">to commence initial data collection </w:t>
      </w:r>
      <w:r w:rsidR="00153FBB" w:rsidRPr="00232A52">
        <w:rPr>
          <w:i/>
        </w:rPr>
        <w:t>ahead</w:t>
      </w:r>
      <w:r w:rsidR="00153FBB" w:rsidRPr="00232A52">
        <w:t xml:space="preserve"> of procuring </w:t>
      </w:r>
      <w:r w:rsidR="000817D4" w:rsidRPr="00232A52">
        <w:t>the IA</w:t>
      </w:r>
      <w:r w:rsidR="00153FBB" w:rsidRPr="00232A52">
        <w:t>.</w:t>
      </w:r>
      <w:r w:rsidR="00153FBB" w:rsidRPr="00232A52">
        <w:rPr>
          <w:rStyle w:val="FootnoteReference"/>
        </w:rPr>
        <w:footnoteReference w:id="225"/>
      </w:r>
      <w:r w:rsidR="00153FBB" w:rsidRPr="00232A52">
        <w:rPr>
          <w:vertAlign w:val="superscript"/>
        </w:rPr>
        <w:t>,</w:t>
      </w:r>
      <w:r w:rsidR="00153FBB" w:rsidRPr="00232A52">
        <w:rPr>
          <w:rStyle w:val="FootnoteReference"/>
        </w:rPr>
        <w:footnoteReference w:id="226"/>
      </w:r>
      <w:proofErr w:type="gramStart"/>
      <w:r w:rsidR="00153FBB" w:rsidRPr="00232A52">
        <w:rPr>
          <w:vertAlign w:val="superscript"/>
        </w:rPr>
        <w:t>,</w:t>
      </w:r>
      <w:proofErr w:type="gramEnd"/>
      <w:r w:rsidR="00153FBB" w:rsidRPr="00232A52">
        <w:rPr>
          <w:rStyle w:val="FootnoteReference"/>
        </w:rPr>
        <w:footnoteReference w:id="227"/>
      </w:r>
      <w:r w:rsidR="00153FBB" w:rsidRPr="00232A52">
        <w:t xml:space="preserve"> </w:t>
      </w:r>
      <w:r w:rsidR="00DB56DD" w:rsidRPr="00232A52">
        <w:t>M</w:t>
      </w:r>
      <w:r w:rsidR="00153FBB" w:rsidRPr="00232A52">
        <w:t xml:space="preserve">inutes </w:t>
      </w:r>
      <w:r w:rsidR="005C3DE7" w:rsidRPr="00232A52">
        <w:t xml:space="preserve">confirm that initial reporting templates were </w:t>
      </w:r>
      <w:r w:rsidR="00544E98" w:rsidRPr="00232A52">
        <w:t xml:space="preserve">approved </w:t>
      </w:r>
      <w:r w:rsidR="005C3DE7" w:rsidRPr="00232A52">
        <w:t xml:space="preserve">in August 2017 and </w:t>
      </w:r>
      <w:r w:rsidR="002F6F8F" w:rsidRPr="00232A52">
        <w:t xml:space="preserve">that </w:t>
      </w:r>
      <w:r w:rsidR="005C3DE7" w:rsidRPr="00232A52">
        <w:t>several</w:t>
      </w:r>
      <w:r w:rsidR="002F6F8F" w:rsidRPr="00232A52">
        <w:t xml:space="preserve"> material</w:t>
      </w:r>
      <w:r w:rsidR="005C3DE7" w:rsidRPr="00232A52">
        <w:t xml:space="preserve"> government agencies and companies had already submitted reporting templates</w:t>
      </w:r>
      <w:r w:rsidR="002F6F8F" w:rsidRPr="00232A52">
        <w:t xml:space="preserve"> by November 2017</w:t>
      </w:r>
      <w:r w:rsidR="00DB56DD" w:rsidRPr="00232A52">
        <w:t xml:space="preserve"> when the scoping study was approved</w:t>
      </w:r>
      <w:r w:rsidR="005C3DE7" w:rsidRPr="00232A52">
        <w:t>.</w:t>
      </w:r>
      <w:r w:rsidR="00C55388" w:rsidRPr="00232A52">
        <w:t xml:space="preserve"> The </w:t>
      </w:r>
      <w:r w:rsidR="00DB56DD" w:rsidRPr="00232A52">
        <w:t xml:space="preserve">IA, through the </w:t>
      </w:r>
      <w:r w:rsidR="00C55388" w:rsidRPr="00232A52">
        <w:t xml:space="preserve">2016 </w:t>
      </w:r>
      <w:r w:rsidR="002F6F8F" w:rsidRPr="00232A52">
        <w:t xml:space="preserve">EITI </w:t>
      </w:r>
      <w:r w:rsidR="00C55388" w:rsidRPr="00232A52">
        <w:t>Report</w:t>
      </w:r>
      <w:r w:rsidR="00DB56DD" w:rsidRPr="00232A52">
        <w:t xml:space="preserve"> </w:t>
      </w:r>
      <w:r w:rsidR="00C55388" w:rsidRPr="00232A52">
        <w:t xml:space="preserve">implies that data submission by all government entities would remain of high quality </w:t>
      </w:r>
      <w:r w:rsidR="00DB56DD" w:rsidRPr="00232A52">
        <w:t>due to certification</w:t>
      </w:r>
      <w:r w:rsidR="00C55388" w:rsidRPr="00232A52">
        <w:t xml:space="preserve"> by the ASSL, and that data was collected between 20 October </w:t>
      </w:r>
      <w:r w:rsidR="002F6F8F" w:rsidRPr="00232A52">
        <w:t xml:space="preserve">and </w:t>
      </w:r>
      <w:r w:rsidR="00C55388" w:rsidRPr="00232A52">
        <w:t>30 November 2017 (p.53)</w:t>
      </w:r>
      <w:r w:rsidR="00DB56DD" w:rsidRPr="00232A52">
        <w:t xml:space="preserve"> partially ahead of the appointment of the IA</w:t>
      </w:r>
      <w:r w:rsidR="00C55388" w:rsidRPr="00232A52">
        <w:t>.</w:t>
      </w:r>
    </w:p>
    <w:p w:rsidR="001030D3" w:rsidRPr="00232A52" w:rsidRDefault="00153FBB" w:rsidP="00366D80">
      <w:r w:rsidRPr="00232A52">
        <w:t>T</w:t>
      </w:r>
      <w:r w:rsidR="00AE134E" w:rsidRPr="00232A52">
        <w:t>he</w:t>
      </w:r>
      <w:r w:rsidR="001C3555" w:rsidRPr="00232A52">
        <w:t xml:space="preserve"> reporting </w:t>
      </w:r>
      <w:r w:rsidR="00AE134E" w:rsidRPr="00232A52">
        <w:t xml:space="preserve">templates </w:t>
      </w:r>
      <w:r w:rsidR="001C3555" w:rsidRPr="00232A52">
        <w:t xml:space="preserve">are </w:t>
      </w:r>
      <w:r w:rsidR="00DB56DD" w:rsidRPr="00232A52">
        <w:t xml:space="preserve">not </w:t>
      </w:r>
      <w:r w:rsidR="001C3555" w:rsidRPr="00232A52">
        <w:t xml:space="preserve">publicly accessible either </w:t>
      </w:r>
      <w:r w:rsidR="00DB56DD" w:rsidRPr="00232A52">
        <w:t xml:space="preserve">through </w:t>
      </w:r>
      <w:r w:rsidR="00AE134E" w:rsidRPr="00232A52">
        <w:t>SLEITI’s website</w:t>
      </w:r>
      <w:r w:rsidR="0083288E" w:rsidRPr="00232A52">
        <w:t xml:space="preserve"> or </w:t>
      </w:r>
      <w:r w:rsidR="001C3555" w:rsidRPr="00232A52">
        <w:t xml:space="preserve">in </w:t>
      </w:r>
      <w:r w:rsidR="0083288E" w:rsidRPr="00232A52">
        <w:t xml:space="preserve">the scoping </w:t>
      </w:r>
      <w:r w:rsidR="00792B7D" w:rsidRPr="00232A52">
        <w:t>study</w:t>
      </w:r>
      <w:r w:rsidR="001C3555" w:rsidRPr="00232A52">
        <w:t xml:space="preserve">, although </w:t>
      </w:r>
      <w:r w:rsidR="00F85ED7" w:rsidRPr="00232A52">
        <w:t>examples</w:t>
      </w:r>
      <w:r w:rsidR="00DB56DD" w:rsidRPr="00232A52">
        <w:t xml:space="preserve"> </w:t>
      </w:r>
      <w:r w:rsidR="00792B7D" w:rsidRPr="00232A52">
        <w:t xml:space="preserve">were </w:t>
      </w:r>
      <w:r w:rsidR="001C3555" w:rsidRPr="00232A52">
        <w:t xml:space="preserve">provided to </w:t>
      </w:r>
      <w:r w:rsidR="00792B7D" w:rsidRPr="00232A52">
        <w:t xml:space="preserve">the International Secretariat </w:t>
      </w:r>
      <w:r w:rsidRPr="00232A52">
        <w:t>ahead of commencement of</w:t>
      </w:r>
      <w:r w:rsidR="00792B7D" w:rsidRPr="00232A52">
        <w:t xml:space="preserve"> Validation.</w:t>
      </w:r>
      <w:r w:rsidR="00F83CE5" w:rsidRPr="00232A52">
        <w:t xml:space="preserve"> After commencement of </w:t>
      </w:r>
      <w:r w:rsidRPr="00232A52">
        <w:t>Validation</w:t>
      </w:r>
      <w:r w:rsidR="00F83CE5" w:rsidRPr="00232A52">
        <w:t>, the scoping study was made available on SLEITI’s website on 19 October 2018.</w:t>
      </w:r>
      <w:r w:rsidR="00F83CE5" w:rsidRPr="00232A52">
        <w:rPr>
          <w:rStyle w:val="FootnoteReference"/>
        </w:rPr>
        <w:footnoteReference w:id="228"/>
      </w:r>
      <w:r w:rsidRPr="00232A52">
        <w:t xml:space="preserve"> </w:t>
      </w:r>
    </w:p>
    <w:p w:rsidR="008A3BE2" w:rsidRPr="00232A52" w:rsidRDefault="001030D3" w:rsidP="00366D80">
      <w:r w:rsidRPr="00232A52">
        <w:rPr>
          <w:i/>
          <w:u w:val="single"/>
        </w:rPr>
        <w:t>Review of audit practices</w:t>
      </w:r>
      <w:r w:rsidR="00A43BFF" w:rsidRPr="00232A52">
        <w:t xml:space="preserve">: </w:t>
      </w:r>
      <w:r w:rsidR="00F7037A" w:rsidRPr="00232A52">
        <w:t xml:space="preserve">The IA’s review of reporting entities’ </w:t>
      </w:r>
      <w:r w:rsidR="00723015" w:rsidRPr="00232A52">
        <w:t xml:space="preserve">statutory </w:t>
      </w:r>
      <w:r w:rsidR="00F7037A" w:rsidRPr="00232A52">
        <w:t xml:space="preserve">audit </w:t>
      </w:r>
      <w:r w:rsidR="00723015" w:rsidRPr="00232A52">
        <w:t xml:space="preserve">procedures </w:t>
      </w:r>
      <w:r w:rsidR="00C41E54" w:rsidRPr="00232A52">
        <w:t>is</w:t>
      </w:r>
      <w:r w:rsidR="00F7037A" w:rsidRPr="00232A52">
        <w:t xml:space="preserve"> described (pp.51-53)</w:t>
      </w:r>
      <w:r w:rsidR="00A76E15" w:rsidRPr="00232A52">
        <w:t xml:space="preserve">. </w:t>
      </w:r>
      <w:r w:rsidR="003B7205" w:rsidRPr="00232A52">
        <w:t xml:space="preserve">All </w:t>
      </w:r>
      <w:r w:rsidR="00F7037A" w:rsidRPr="00232A52">
        <w:t xml:space="preserve">companies and government entities are obliged to have their financial statements audited annually. </w:t>
      </w:r>
    </w:p>
    <w:p w:rsidR="00F811B0" w:rsidRPr="00232A52" w:rsidRDefault="003B7205" w:rsidP="00366D80">
      <w:r w:rsidRPr="00232A52">
        <w:lastRenderedPageBreak/>
        <w:t>A</w:t>
      </w:r>
      <w:r w:rsidR="00A76E15" w:rsidRPr="00232A52">
        <w:t xml:space="preserve">ll </w:t>
      </w:r>
      <w:r w:rsidR="009A670F" w:rsidRPr="00232A52">
        <w:t>companies that reported, except for</w:t>
      </w:r>
      <w:r w:rsidR="00A76E15" w:rsidRPr="00232A52">
        <w:t xml:space="preserve"> </w:t>
      </w:r>
      <w:r w:rsidR="00336955" w:rsidRPr="00232A52">
        <w:t>Kingho</w:t>
      </w:r>
      <w:r w:rsidR="00A76E15" w:rsidRPr="00232A52">
        <w:t xml:space="preserve"> Investment Ltd</w:t>
      </w:r>
      <w:r w:rsidR="009A670F" w:rsidRPr="00232A52">
        <w:t>,</w:t>
      </w:r>
      <w:r w:rsidR="00A76E15" w:rsidRPr="00232A52">
        <w:t xml:space="preserve"> </w:t>
      </w:r>
      <w:r w:rsidR="00AA063E" w:rsidRPr="00232A52">
        <w:t xml:space="preserve">provided evidence of </w:t>
      </w:r>
      <w:r w:rsidR="009A670F" w:rsidRPr="00232A52">
        <w:t>audited 2016 accounts</w:t>
      </w:r>
      <w:r w:rsidR="00AA063E" w:rsidRPr="00232A52">
        <w:t>,</w:t>
      </w:r>
      <w:r w:rsidR="00A76E15" w:rsidRPr="00232A52">
        <w:t xml:space="preserve"> </w:t>
      </w:r>
      <w:r w:rsidR="00AA063E" w:rsidRPr="00232A52">
        <w:t xml:space="preserve">in accordance with </w:t>
      </w:r>
      <w:r w:rsidR="00A76E15" w:rsidRPr="00232A52">
        <w:t xml:space="preserve">auditing standards issued by the </w:t>
      </w:r>
      <w:r w:rsidR="00783166" w:rsidRPr="00232A52">
        <w:t>International Auditing and Assurance Standards Board (</w:t>
      </w:r>
      <w:r w:rsidR="00A76E15" w:rsidRPr="00232A52">
        <w:t>IAASB</w:t>
      </w:r>
      <w:r w:rsidR="00783166" w:rsidRPr="00232A52">
        <w:t>)</w:t>
      </w:r>
      <w:r w:rsidR="00F7037A" w:rsidRPr="00232A52">
        <w:t xml:space="preserve"> (pp.51-52)</w:t>
      </w:r>
      <w:r w:rsidR="00A76E15" w:rsidRPr="00232A52">
        <w:t>.</w:t>
      </w:r>
      <w:r w:rsidR="00F7037A" w:rsidRPr="00232A52">
        <w:t xml:space="preserve"> </w:t>
      </w:r>
      <w:r w:rsidR="00723015" w:rsidRPr="00232A52">
        <w:t xml:space="preserve">The report provides an assessment of the value of </w:t>
      </w:r>
      <w:r w:rsidR="00087220" w:rsidRPr="00232A52">
        <w:t xml:space="preserve">2016 </w:t>
      </w:r>
      <w:r w:rsidR="00723015" w:rsidRPr="00232A52">
        <w:t xml:space="preserve">payments </w:t>
      </w:r>
      <w:r w:rsidR="00087220" w:rsidRPr="00232A52">
        <w:t xml:space="preserve">to government </w:t>
      </w:r>
      <w:r w:rsidR="00723015" w:rsidRPr="00232A52">
        <w:t xml:space="preserve">by </w:t>
      </w:r>
      <w:r w:rsidR="00F7037A" w:rsidRPr="00232A52">
        <w:t>Kingho</w:t>
      </w:r>
      <w:r w:rsidR="00723015" w:rsidRPr="00232A52">
        <w:t>, of</w:t>
      </w:r>
      <w:r w:rsidR="00F7037A" w:rsidRPr="00232A52">
        <w:t xml:space="preserve"> USD 500 000 or 2.9% of final reconciled </w:t>
      </w:r>
      <w:r w:rsidR="003F5BEC" w:rsidRPr="00232A52">
        <w:t>revenues</w:t>
      </w:r>
      <w:r w:rsidR="00F7037A" w:rsidRPr="00232A52">
        <w:t>.</w:t>
      </w:r>
      <w:r w:rsidRPr="00232A52">
        <w:t xml:space="preserve"> </w:t>
      </w:r>
      <w:r w:rsidR="008A3BE2" w:rsidRPr="00232A52">
        <w:t xml:space="preserve">The report </w:t>
      </w:r>
      <w:r w:rsidR="009A670F" w:rsidRPr="00232A52">
        <w:t xml:space="preserve">does not provide links to audited </w:t>
      </w:r>
      <w:r w:rsidR="00C96EFE" w:rsidRPr="00232A52">
        <w:t>financial statements</w:t>
      </w:r>
      <w:r w:rsidR="009A670F" w:rsidRPr="00232A52">
        <w:t xml:space="preserve">, </w:t>
      </w:r>
      <w:r w:rsidR="00C96EFE" w:rsidRPr="00232A52">
        <w:t xml:space="preserve">although </w:t>
      </w:r>
      <w:r w:rsidRPr="00232A52">
        <w:t>a footnote explain</w:t>
      </w:r>
      <w:r w:rsidR="00C96EFE" w:rsidRPr="00232A52">
        <w:t>s</w:t>
      </w:r>
      <w:r w:rsidRPr="00232A52">
        <w:t xml:space="preserve"> that they were not available on </w:t>
      </w:r>
      <w:r w:rsidR="00C96EFE" w:rsidRPr="00232A52">
        <w:t xml:space="preserve">any </w:t>
      </w:r>
      <w:r w:rsidRPr="00232A52">
        <w:t xml:space="preserve">corporate website (p.51). </w:t>
      </w:r>
      <w:r w:rsidR="00F811B0" w:rsidRPr="00232A52">
        <w:t xml:space="preserve">The report also explains the non-submission of data </w:t>
      </w:r>
      <w:r w:rsidR="00017405" w:rsidRPr="00232A52">
        <w:t>by</w:t>
      </w:r>
      <w:r w:rsidR="00F811B0" w:rsidRPr="00232A52">
        <w:t xml:space="preserve"> several other companies (p.55-56), and highlights that the IA could not provide an evaluation of reliability of reporting entities internal controls. </w:t>
      </w:r>
    </w:p>
    <w:p w:rsidR="001030D3" w:rsidRPr="00232A52" w:rsidRDefault="003B7205" w:rsidP="00366D80">
      <w:r w:rsidRPr="00232A52">
        <w:t xml:space="preserve">The report </w:t>
      </w:r>
      <w:r w:rsidR="008A3BE2" w:rsidRPr="00232A52">
        <w:t>link</w:t>
      </w:r>
      <w:r w:rsidR="009A670F" w:rsidRPr="00232A52">
        <w:t>s</w:t>
      </w:r>
      <w:r w:rsidR="008A3BE2" w:rsidRPr="00232A52">
        <w:t xml:space="preserve"> to the Auditor General’s report </w:t>
      </w:r>
      <w:r w:rsidR="00BE6EE0" w:rsidRPr="00232A52">
        <w:t xml:space="preserve">on the audit of public accounts </w:t>
      </w:r>
      <w:r w:rsidR="008A3BE2" w:rsidRPr="00232A52">
        <w:t xml:space="preserve">to </w:t>
      </w:r>
      <w:proofErr w:type="gramStart"/>
      <w:r w:rsidR="00BE6EE0" w:rsidRPr="00232A52">
        <w:t>P</w:t>
      </w:r>
      <w:r w:rsidR="008A3BE2" w:rsidRPr="00232A52">
        <w:t>arliament,</w:t>
      </w:r>
      <w:proofErr w:type="gramEnd"/>
      <w:r w:rsidR="008A3BE2" w:rsidRPr="00232A52">
        <w:t xml:space="preserve"> dated December 2017 (p.52). </w:t>
      </w:r>
      <w:r w:rsidR="00A76E15" w:rsidRPr="00232A52">
        <w:t xml:space="preserve">According to </w:t>
      </w:r>
      <w:r w:rsidR="00783166" w:rsidRPr="00232A52">
        <w:t>Audit Service Sierra Leone (</w:t>
      </w:r>
      <w:r w:rsidR="009A670F" w:rsidRPr="00232A52">
        <w:t>ASSL</w:t>
      </w:r>
      <w:r w:rsidR="00783166" w:rsidRPr="00232A52">
        <w:t>)</w:t>
      </w:r>
      <w:r w:rsidR="00A76E15" w:rsidRPr="00232A52">
        <w:t xml:space="preserve">, </w:t>
      </w:r>
      <w:r w:rsidR="008A3BE2" w:rsidRPr="00232A52">
        <w:t xml:space="preserve">there were several improvements in </w:t>
      </w:r>
      <w:r w:rsidR="004D29D1" w:rsidRPr="00232A52">
        <w:t>internal controls</w:t>
      </w:r>
      <w:r w:rsidR="008A3BE2" w:rsidRPr="00232A52">
        <w:t xml:space="preserve">, and </w:t>
      </w:r>
      <w:r w:rsidR="00BE6EE0" w:rsidRPr="00232A52">
        <w:t xml:space="preserve">the report did not make any </w:t>
      </w:r>
      <w:r w:rsidR="00A76E15" w:rsidRPr="00232A52">
        <w:t>qualified</w:t>
      </w:r>
      <w:r w:rsidR="008A3BE2" w:rsidRPr="00232A52">
        <w:t xml:space="preserve"> statements</w:t>
      </w:r>
      <w:r w:rsidR="00A76E15" w:rsidRPr="00232A52">
        <w:t xml:space="preserve">. </w:t>
      </w:r>
      <w:r w:rsidR="008A3BE2" w:rsidRPr="00232A52">
        <w:t>However, it also points out that there is a lack of recon</w:t>
      </w:r>
      <w:r w:rsidR="00336955" w:rsidRPr="00232A52">
        <w:t>ci</w:t>
      </w:r>
      <w:r w:rsidR="008A3BE2" w:rsidRPr="00232A52">
        <w:t>liation between various revenue departments and the Bank of Sierra Leone (p.52).</w:t>
      </w:r>
      <w:r w:rsidR="008A3BE2" w:rsidRPr="00232A52">
        <w:rPr>
          <w:rStyle w:val="FootnoteReference"/>
          <w:rFonts w:ascii="Calibri" w:hAnsi="Calibri"/>
          <w:sz w:val="24"/>
          <w:szCs w:val="24"/>
        </w:rPr>
        <w:footnoteReference w:id="229"/>
      </w:r>
      <w:r w:rsidR="008A3BE2" w:rsidRPr="00232A52">
        <w:t xml:space="preserve"> </w:t>
      </w:r>
      <w:r w:rsidRPr="00232A52">
        <w:t>F</w:t>
      </w:r>
      <w:r w:rsidR="00205A00" w:rsidRPr="00232A52">
        <w:t>our</w:t>
      </w:r>
      <w:r w:rsidR="00A76D00" w:rsidRPr="00232A52">
        <w:t xml:space="preserve"> suggested</w:t>
      </w:r>
      <w:r w:rsidR="00205A00" w:rsidRPr="00232A52">
        <w:t xml:space="preserve"> areas of improvement </w:t>
      </w:r>
      <w:r w:rsidRPr="00232A52">
        <w:t xml:space="preserve">are noted </w:t>
      </w:r>
      <w:r w:rsidR="00205A00" w:rsidRPr="00232A52">
        <w:t>for MMMR, related to surface rents and agreements between landowners and companies. These</w:t>
      </w:r>
      <w:r w:rsidR="00532FB1" w:rsidRPr="00232A52">
        <w:t xml:space="preserve"> recommendations were related to (i) lack of surface rent agreements’ availability, (ii) lack of assessment of adequate payments by NMA, (iii) several landowners were not invited for negotiation, and (iv) there were clear indications of underpayment of surface rents (</w:t>
      </w:r>
      <w:r w:rsidR="00532FB1" w:rsidRPr="00232A52">
        <w:rPr>
          <w:i/>
        </w:rPr>
        <w:t>for a description of surface rents,</w:t>
      </w:r>
      <w:r w:rsidR="00532FB1" w:rsidRPr="00232A52">
        <w:t xml:space="preserve"> </w:t>
      </w:r>
      <w:r w:rsidR="00532FB1" w:rsidRPr="00232A52">
        <w:rPr>
          <w:i/>
        </w:rPr>
        <w:t>see Requirement 4.6</w:t>
      </w:r>
      <w:r w:rsidR="00532FB1" w:rsidRPr="00232A52">
        <w:t>).</w:t>
      </w:r>
      <w:r w:rsidR="00205A00" w:rsidRPr="00232A52">
        <w:t xml:space="preserve"> </w:t>
      </w:r>
    </w:p>
    <w:p w:rsidR="006B7F19" w:rsidRPr="00232A52" w:rsidRDefault="001030D3" w:rsidP="00366D80">
      <w:r w:rsidRPr="00232A52">
        <w:rPr>
          <w:i/>
          <w:u w:val="single"/>
        </w:rPr>
        <w:t>Assurance methodology</w:t>
      </w:r>
      <w:r w:rsidR="00A43BFF" w:rsidRPr="00232A52">
        <w:t xml:space="preserve">: </w:t>
      </w:r>
      <w:r w:rsidR="00AE134E" w:rsidRPr="00232A52">
        <w:t xml:space="preserve">An overview of the </w:t>
      </w:r>
      <w:r w:rsidR="00A26632" w:rsidRPr="00232A52">
        <w:t xml:space="preserve">assurance </w:t>
      </w:r>
      <w:r w:rsidR="00AE134E" w:rsidRPr="00232A52">
        <w:t xml:space="preserve">methodology </w:t>
      </w:r>
      <w:r w:rsidR="00A26632" w:rsidRPr="00232A52">
        <w:t xml:space="preserve">for EITI reporting </w:t>
      </w:r>
      <w:r w:rsidR="00AE134E" w:rsidRPr="00232A52">
        <w:t xml:space="preserve">is provided in </w:t>
      </w:r>
      <w:r w:rsidR="00A84861" w:rsidRPr="00232A52">
        <w:t>section 7 (p.53)</w:t>
      </w:r>
      <w:r w:rsidR="00AE134E" w:rsidRPr="00232A52">
        <w:t>.</w:t>
      </w:r>
      <w:r w:rsidR="009A670F" w:rsidRPr="00232A52">
        <w:t xml:space="preserve"> </w:t>
      </w:r>
      <w:r w:rsidR="00AE134E" w:rsidRPr="00232A52">
        <w:t>The IA notes that the engagement was made in accordance with the international standard on related services as applicable to the agreed upon procedures.</w:t>
      </w:r>
      <w:r w:rsidR="00A84861" w:rsidRPr="00232A52">
        <w:t xml:space="preserve"> The required assurance</w:t>
      </w:r>
      <w:r w:rsidR="00A26632" w:rsidRPr="00232A52">
        <w:t>s</w:t>
      </w:r>
      <w:r w:rsidR="00A84861" w:rsidRPr="00232A52">
        <w:t xml:space="preserve"> include a sign-off </w:t>
      </w:r>
      <w:r w:rsidR="00A26632" w:rsidRPr="00232A52">
        <w:t xml:space="preserve">on reporting templates </w:t>
      </w:r>
      <w:r w:rsidR="00A84861" w:rsidRPr="00232A52">
        <w:t xml:space="preserve">from senior officials </w:t>
      </w:r>
      <w:r w:rsidR="00A26632" w:rsidRPr="00232A52">
        <w:t xml:space="preserve">in </w:t>
      </w:r>
      <w:r w:rsidR="00A84861" w:rsidRPr="00232A52">
        <w:t xml:space="preserve">the reporting entity, </w:t>
      </w:r>
      <w:r w:rsidR="006B7F19" w:rsidRPr="00232A52">
        <w:t xml:space="preserve">accompanied by supporting documents, and a detailed schedule of payments. </w:t>
      </w:r>
      <w:r w:rsidR="00A26632" w:rsidRPr="00232A52">
        <w:t xml:space="preserve">In addition, certification of the reporting template </w:t>
      </w:r>
      <w:r w:rsidR="006B7F19" w:rsidRPr="00232A52">
        <w:t xml:space="preserve">from </w:t>
      </w:r>
      <w:r w:rsidR="00A26632" w:rsidRPr="00232A52">
        <w:t xml:space="preserve">the </w:t>
      </w:r>
      <w:r w:rsidR="00A84861" w:rsidRPr="00232A52">
        <w:t>external auditor</w:t>
      </w:r>
      <w:r w:rsidR="006B7F19" w:rsidRPr="00232A52">
        <w:t xml:space="preserve"> was required </w:t>
      </w:r>
      <w:r w:rsidR="00A26632" w:rsidRPr="00232A52">
        <w:t xml:space="preserve">for companies and from </w:t>
      </w:r>
      <w:r w:rsidR="006B7F19" w:rsidRPr="00232A52">
        <w:t>the Auditor General</w:t>
      </w:r>
      <w:r w:rsidR="00A26632" w:rsidRPr="00232A52">
        <w:t xml:space="preserve"> for government entities</w:t>
      </w:r>
      <w:r w:rsidR="006B7F19" w:rsidRPr="00232A52">
        <w:t>.</w:t>
      </w:r>
    </w:p>
    <w:p w:rsidR="001030D3" w:rsidRPr="00232A52" w:rsidRDefault="001030D3" w:rsidP="00366D80">
      <w:r w:rsidRPr="00232A52">
        <w:rPr>
          <w:i/>
          <w:u w:val="single"/>
        </w:rPr>
        <w:t>Confidentiality</w:t>
      </w:r>
      <w:r w:rsidR="00A43BFF" w:rsidRPr="00232A52">
        <w:t xml:space="preserve">: </w:t>
      </w:r>
      <w:r w:rsidR="009A670F" w:rsidRPr="00232A52">
        <w:t>The IA stated</w:t>
      </w:r>
      <w:r w:rsidR="00DB1306" w:rsidRPr="00232A52">
        <w:t xml:space="preserve"> that they did not conform </w:t>
      </w:r>
      <w:proofErr w:type="gramStart"/>
      <w:r w:rsidR="00DB1306" w:rsidRPr="00232A52">
        <w:t>with</w:t>
      </w:r>
      <w:proofErr w:type="gramEnd"/>
      <w:r w:rsidR="00DB1306" w:rsidRPr="00232A52">
        <w:t xml:space="preserve"> the International Standards on Auditing Engagements</w:t>
      </w:r>
      <w:r w:rsidR="00AA063E" w:rsidRPr="00232A52">
        <w:t xml:space="preserve"> </w:t>
      </w:r>
      <w:r w:rsidR="007C5AFF" w:rsidRPr="00232A52">
        <w:t xml:space="preserve">but employed </w:t>
      </w:r>
      <w:bookmarkStart w:id="540" w:name="_Hlk531088292"/>
      <w:r w:rsidR="007C5AFF" w:rsidRPr="00232A52">
        <w:t>International Standard on Related Services (ISRS) 4400</w:t>
      </w:r>
      <w:bookmarkEnd w:id="540"/>
      <w:r w:rsidR="007C5AFF" w:rsidRPr="00232A52">
        <w:rPr>
          <w:rStyle w:val="FootnoteReference"/>
        </w:rPr>
        <w:footnoteReference w:id="230"/>
      </w:r>
      <w:r w:rsidR="007C5AFF" w:rsidRPr="00232A52">
        <w:t xml:space="preserve">, “Engagements to Perform Agreed-upon Procedures Regarding Financial Information” (p.ii). </w:t>
      </w:r>
      <w:r w:rsidR="00262560" w:rsidRPr="00232A52">
        <w:t>While n</w:t>
      </w:r>
      <w:r w:rsidR="00386359" w:rsidRPr="00232A52">
        <w:t xml:space="preserve">o </w:t>
      </w:r>
      <w:r w:rsidR="008C4676" w:rsidRPr="00232A52">
        <w:t>evidence of</w:t>
      </w:r>
      <w:r w:rsidR="000D1586" w:rsidRPr="00232A52">
        <w:t xml:space="preserve"> other </w:t>
      </w:r>
      <w:r w:rsidR="008C4676" w:rsidRPr="00232A52">
        <w:t xml:space="preserve">confidentiality provisions </w:t>
      </w:r>
      <w:r w:rsidR="00262560" w:rsidRPr="00232A52">
        <w:t xml:space="preserve">was </w:t>
      </w:r>
      <w:r w:rsidR="00386359" w:rsidRPr="00232A52">
        <w:t>provided</w:t>
      </w:r>
      <w:r w:rsidR="00262560" w:rsidRPr="00232A52">
        <w:t xml:space="preserve"> in the report, the reference to ISRS 4400 covers adequate provisions for ensuring the confidentiality of information pre-reconciliation</w:t>
      </w:r>
      <w:r w:rsidR="008C4676" w:rsidRPr="00232A52">
        <w:t>.</w:t>
      </w:r>
    </w:p>
    <w:p w:rsidR="00432EDD" w:rsidRPr="00232A52" w:rsidRDefault="001030D3" w:rsidP="00432EDD">
      <w:r w:rsidRPr="00232A52">
        <w:rPr>
          <w:i/>
          <w:u w:val="single"/>
        </w:rPr>
        <w:t>Reconciliation coverage</w:t>
      </w:r>
      <w:r w:rsidR="00A43BFF" w:rsidRPr="00232A52">
        <w:rPr>
          <w:i/>
        </w:rPr>
        <w:t xml:space="preserve">: </w:t>
      </w:r>
      <w:r w:rsidR="00F70CCA" w:rsidRPr="00232A52">
        <w:t>The r</w:t>
      </w:r>
      <w:r w:rsidR="00891C7B" w:rsidRPr="00232A52">
        <w:t>econciliation coverage is presented in table 7.9 (p.63)</w:t>
      </w:r>
      <w:r w:rsidR="00A76E15" w:rsidRPr="00232A52">
        <w:t xml:space="preserve">. The coverage </w:t>
      </w:r>
      <w:r w:rsidR="00891C7B" w:rsidRPr="00232A52">
        <w:t xml:space="preserve">of reconciled revenues, per revenue stream, is </w:t>
      </w:r>
      <w:r w:rsidR="00A76E15" w:rsidRPr="00232A52">
        <w:t>report</w:t>
      </w:r>
      <w:r w:rsidR="00891C7B" w:rsidRPr="00232A52">
        <w:t>ed</w:t>
      </w:r>
      <w:r w:rsidR="00A76E15" w:rsidRPr="00232A52">
        <w:t xml:space="preserve"> </w:t>
      </w:r>
      <w:r w:rsidR="00891C7B" w:rsidRPr="00232A52">
        <w:t>in absolutes and as percentages of each revenue streams and the totals</w:t>
      </w:r>
      <w:r w:rsidR="00A76E15" w:rsidRPr="00232A52">
        <w:t>.</w:t>
      </w:r>
      <w:r w:rsidR="00891C7B" w:rsidRPr="00232A52">
        <w:t xml:space="preserve"> The </w:t>
      </w:r>
      <w:r w:rsidR="00891C7B" w:rsidRPr="00232A52">
        <w:rPr>
          <w:i/>
        </w:rPr>
        <w:t>target</w:t>
      </w:r>
      <w:r w:rsidR="00891C7B" w:rsidRPr="00232A52">
        <w:t xml:space="preserve"> coverage amounted to </w:t>
      </w:r>
      <w:r w:rsidR="00A16F41" w:rsidRPr="00232A52">
        <w:t>96.9% of revenue streams, and 89% of company payments</w:t>
      </w:r>
      <w:r w:rsidR="003B7205" w:rsidRPr="00232A52">
        <w:t>, as reported under requirement 4.1</w:t>
      </w:r>
      <w:r w:rsidR="00A16F41" w:rsidRPr="00232A52">
        <w:t xml:space="preserve">. Combined, these imply a </w:t>
      </w:r>
      <w:r w:rsidR="00527F09" w:rsidRPr="00232A52">
        <w:t xml:space="preserve">total </w:t>
      </w:r>
      <w:r w:rsidR="00A16F41" w:rsidRPr="00232A52">
        <w:t>reconciliation target-coverage of 86.2%. However, due to the non-reporting of four companies</w:t>
      </w:r>
      <w:r w:rsidR="003B7205" w:rsidRPr="00232A52">
        <w:t>, and a lack of assurances of comprehensive revenues</w:t>
      </w:r>
      <w:r w:rsidR="00A16F41" w:rsidRPr="00232A52">
        <w:t xml:space="preserve"> as indicated in requirement 4.1, the final coverage </w:t>
      </w:r>
      <w:r w:rsidR="003B7205" w:rsidRPr="00232A52">
        <w:t xml:space="preserve">is </w:t>
      </w:r>
      <w:r w:rsidR="00A16F41" w:rsidRPr="00232A52">
        <w:t>lower</w:t>
      </w:r>
      <w:r w:rsidR="003D035C" w:rsidRPr="00232A52">
        <w:t xml:space="preserve"> and amounts to a coverage of 65% overall (p.63, </w:t>
      </w:r>
      <w:r w:rsidR="003D035C" w:rsidRPr="00232A52">
        <w:rPr>
          <w:i/>
        </w:rPr>
        <w:t>see Requirement 4.1</w:t>
      </w:r>
      <w:r w:rsidR="003D035C" w:rsidRPr="00232A52">
        <w:t>)</w:t>
      </w:r>
      <w:r w:rsidR="00A16F41" w:rsidRPr="00232A52">
        <w:t>.</w:t>
      </w:r>
    </w:p>
    <w:p w:rsidR="003D035C" w:rsidRPr="00232A52" w:rsidRDefault="003D035C" w:rsidP="003D035C">
      <w:pPr>
        <w:pStyle w:val="Caption"/>
        <w:jc w:val="center"/>
      </w:pPr>
      <w:bookmarkStart w:id="541" w:name="_Toc1138885"/>
      <w:r w:rsidRPr="00232A52">
        <w:lastRenderedPageBreak/>
        <w:t xml:space="preserve">Figure </w:t>
      </w:r>
      <w:r w:rsidR="00B84D92">
        <w:rPr>
          <w:noProof/>
        </w:rPr>
        <w:fldChar w:fldCharType="begin"/>
      </w:r>
      <w:r w:rsidR="00B84D92">
        <w:rPr>
          <w:noProof/>
        </w:rPr>
        <w:instrText xml:space="preserve"> SEQ Figure \* ARABIC </w:instrText>
      </w:r>
      <w:r w:rsidR="00B84D92">
        <w:rPr>
          <w:noProof/>
        </w:rPr>
        <w:fldChar w:fldCharType="separate"/>
      </w:r>
      <w:r w:rsidR="002F619F">
        <w:rPr>
          <w:noProof/>
        </w:rPr>
        <w:t>5</w:t>
      </w:r>
      <w:r w:rsidR="00B84D92">
        <w:rPr>
          <w:noProof/>
        </w:rPr>
        <w:fldChar w:fldCharType="end"/>
      </w:r>
      <w:r w:rsidRPr="00232A52">
        <w:t>: Reconciliation target</w:t>
      </w:r>
      <w:r w:rsidR="00EE6081" w:rsidRPr="00232A52">
        <w:t xml:space="preserve"> versus actual</w:t>
      </w:r>
      <w:bookmarkEnd w:id="541"/>
    </w:p>
    <w:p w:rsidR="003D035C" w:rsidRPr="00232A52" w:rsidRDefault="003D035C" w:rsidP="00F818E1">
      <w:pPr>
        <w:keepNext/>
        <w:jc w:val="center"/>
      </w:pPr>
      <w:r w:rsidRPr="00232A52">
        <w:rPr>
          <w:noProof/>
          <w:lang w:val="en-US"/>
        </w:rPr>
        <w:drawing>
          <wp:inline distT="0" distB="0" distL="0" distR="0" wp14:anchorId="135893F6" wp14:editId="18EE97D6">
            <wp:extent cx="5822978" cy="2743200"/>
            <wp:effectExtent l="0" t="0" r="6350" b="0"/>
            <wp:docPr id="9" name="Chart 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D8FB60F0-CFAA-47CD-AB09-A38587DA8F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03717" w:rsidRPr="00232A52" w:rsidRDefault="001030D3" w:rsidP="00366D80">
      <w:pPr>
        <w:rPr>
          <w:bCs/>
        </w:rPr>
      </w:pPr>
      <w:r w:rsidRPr="00232A52">
        <w:rPr>
          <w:i/>
          <w:u w:val="single"/>
        </w:rPr>
        <w:t>Assurance omissions</w:t>
      </w:r>
      <w:r w:rsidR="00FE6DF6" w:rsidRPr="00232A52">
        <w:t xml:space="preserve">: </w:t>
      </w:r>
      <w:r w:rsidR="003709E2" w:rsidRPr="00232A52">
        <w:t>S</w:t>
      </w:r>
      <w:r w:rsidR="00A76E15" w:rsidRPr="00232A52">
        <w:t>ubmission</w:t>
      </w:r>
      <w:r w:rsidR="00A16F41" w:rsidRPr="00232A52">
        <w:t>s</w:t>
      </w:r>
      <w:r w:rsidR="00A76E15" w:rsidRPr="00232A52">
        <w:t xml:space="preserve"> of reporting templates </w:t>
      </w:r>
      <w:r w:rsidR="00A16F41" w:rsidRPr="00232A52">
        <w:t>are</w:t>
      </w:r>
      <w:r w:rsidR="00A76E15" w:rsidRPr="00232A52">
        <w:t xml:space="preserve"> covered under requirement 4.1</w:t>
      </w:r>
      <w:r w:rsidR="003D035C" w:rsidRPr="00232A52">
        <w:t xml:space="preserve"> and t</w:t>
      </w:r>
      <w:r w:rsidR="00A76E15" w:rsidRPr="00232A52">
        <w:t xml:space="preserve">he report </w:t>
      </w:r>
      <w:r w:rsidR="003709E2" w:rsidRPr="00232A52">
        <w:t>does include</w:t>
      </w:r>
      <w:r w:rsidR="008C4676" w:rsidRPr="00232A52">
        <w:t xml:space="preserve"> an estimate of the omissions </w:t>
      </w:r>
      <w:r w:rsidR="00F811B0" w:rsidRPr="00232A52">
        <w:t xml:space="preserve">without accounting for </w:t>
      </w:r>
      <w:r w:rsidR="008C4676" w:rsidRPr="00232A52">
        <w:t xml:space="preserve">the lack of reporting from the four companies, which is equivalent to 26% of total revenues (p.64). </w:t>
      </w:r>
      <w:r w:rsidR="003D035C" w:rsidRPr="00232A52">
        <w:t>Besides these four companies</w:t>
      </w:r>
      <w:r w:rsidR="00432EDD" w:rsidRPr="00232A52">
        <w:rPr>
          <w:bCs/>
        </w:rPr>
        <w:t xml:space="preserve"> </w:t>
      </w:r>
      <w:r w:rsidR="00F811B0" w:rsidRPr="00232A52">
        <w:rPr>
          <w:bCs/>
        </w:rPr>
        <w:t>that</w:t>
      </w:r>
      <w:r w:rsidR="003D035C" w:rsidRPr="00232A52">
        <w:rPr>
          <w:bCs/>
        </w:rPr>
        <w:t xml:space="preserve"> </w:t>
      </w:r>
      <w:r w:rsidR="00F811B0" w:rsidRPr="00232A52">
        <w:rPr>
          <w:bCs/>
        </w:rPr>
        <w:t xml:space="preserve">did not </w:t>
      </w:r>
      <w:r w:rsidR="00432EDD" w:rsidRPr="00232A52">
        <w:rPr>
          <w:bCs/>
        </w:rPr>
        <w:t xml:space="preserve">submit reporting templates and thus </w:t>
      </w:r>
      <w:r w:rsidR="00F811B0" w:rsidRPr="00232A52">
        <w:rPr>
          <w:bCs/>
        </w:rPr>
        <w:t xml:space="preserve">no </w:t>
      </w:r>
      <w:r w:rsidR="00432EDD" w:rsidRPr="00232A52">
        <w:rPr>
          <w:bCs/>
        </w:rPr>
        <w:t>assurances</w:t>
      </w:r>
      <w:r w:rsidR="003D035C" w:rsidRPr="00232A52">
        <w:rPr>
          <w:bCs/>
        </w:rPr>
        <w:t xml:space="preserve">, </w:t>
      </w:r>
      <w:r w:rsidR="00F03717" w:rsidRPr="00232A52">
        <w:rPr>
          <w:bCs/>
        </w:rPr>
        <w:t>Kingho Investments Company Limited</w:t>
      </w:r>
      <w:r w:rsidR="00432EDD" w:rsidRPr="00232A52">
        <w:rPr>
          <w:bCs/>
        </w:rPr>
        <w:t xml:space="preserve"> </w:t>
      </w:r>
      <w:r w:rsidR="003D035C" w:rsidRPr="00232A52">
        <w:rPr>
          <w:bCs/>
        </w:rPr>
        <w:t xml:space="preserve">provided reporting templates </w:t>
      </w:r>
      <w:proofErr w:type="gramStart"/>
      <w:r w:rsidR="003D035C" w:rsidRPr="00232A52">
        <w:rPr>
          <w:bCs/>
        </w:rPr>
        <w:t>devoid</w:t>
      </w:r>
      <w:proofErr w:type="gramEnd"/>
      <w:r w:rsidR="003D035C" w:rsidRPr="00232A52">
        <w:rPr>
          <w:bCs/>
        </w:rPr>
        <w:t xml:space="preserve"> assurances </w:t>
      </w:r>
      <w:r w:rsidR="00432EDD" w:rsidRPr="00232A52">
        <w:rPr>
          <w:bCs/>
        </w:rPr>
        <w:t>(p.56)</w:t>
      </w:r>
      <w:r w:rsidR="00F03717" w:rsidRPr="00232A52">
        <w:rPr>
          <w:bCs/>
        </w:rPr>
        <w:t>. Therefore, in addition to the companies mentioned earlier, Kingho failed to provide the necessary assurances, lowering the reliable submitted data with an additional 1.9% of the total, bringing tot</w:t>
      </w:r>
      <w:r w:rsidR="003709E2" w:rsidRPr="00232A52">
        <w:rPr>
          <w:bCs/>
        </w:rPr>
        <w:t>al omissions to approximately 28</w:t>
      </w:r>
      <w:r w:rsidR="00F03717" w:rsidRPr="00232A52">
        <w:rPr>
          <w:bCs/>
        </w:rPr>
        <w:t>% of total revenues.</w:t>
      </w:r>
      <w:r w:rsidR="003B7205" w:rsidRPr="00232A52">
        <w:rPr>
          <w:bCs/>
        </w:rPr>
        <w:t xml:space="preserve"> </w:t>
      </w:r>
      <w:r w:rsidR="00F811B0" w:rsidRPr="00232A52">
        <w:rPr>
          <w:bCs/>
        </w:rPr>
        <w:t>All submissions by government agencies adhered to quality assurances (p.56), which includes submissions for the above five companies.</w:t>
      </w:r>
    </w:p>
    <w:p w:rsidR="001030D3" w:rsidRPr="00232A52" w:rsidRDefault="001030D3" w:rsidP="00366D80">
      <w:r w:rsidRPr="00232A52">
        <w:rPr>
          <w:i/>
          <w:u w:val="single"/>
        </w:rPr>
        <w:t>Data reliability assessment</w:t>
      </w:r>
      <w:r w:rsidR="00421A06" w:rsidRPr="00232A52">
        <w:t xml:space="preserve">: </w:t>
      </w:r>
      <w:r w:rsidR="00F03717" w:rsidRPr="00232A52">
        <w:t xml:space="preserve">The report describes how </w:t>
      </w:r>
      <w:proofErr w:type="gramStart"/>
      <w:r w:rsidR="00F03717" w:rsidRPr="00232A52">
        <w:t>reliability</w:t>
      </w:r>
      <w:r w:rsidR="0093460F" w:rsidRPr="00232A52">
        <w:t xml:space="preserve"> </w:t>
      </w:r>
      <w:r w:rsidR="00F03717" w:rsidRPr="00232A52">
        <w:t>assessment</w:t>
      </w:r>
      <w:r w:rsidR="003709E2" w:rsidRPr="00232A52">
        <w:t>s</w:t>
      </w:r>
      <w:r w:rsidR="00F03717" w:rsidRPr="00232A52">
        <w:t xml:space="preserve"> was</w:t>
      </w:r>
      <w:proofErr w:type="gramEnd"/>
      <w:r w:rsidR="00F03717" w:rsidRPr="00232A52">
        <w:t xml:space="preserve"> conducted and notes the omissions made above. It </w:t>
      </w:r>
      <w:r w:rsidR="00F811B0" w:rsidRPr="00232A52">
        <w:t xml:space="preserve">explains that </w:t>
      </w:r>
      <w:r w:rsidR="00F03717" w:rsidRPr="00232A52">
        <w:t xml:space="preserve">the lack of access to government reporting entities’ internal controls </w:t>
      </w:r>
      <w:r w:rsidR="00F811B0" w:rsidRPr="00232A52">
        <w:t xml:space="preserve">is </w:t>
      </w:r>
      <w:r w:rsidR="00F03717" w:rsidRPr="00232A52">
        <w:t xml:space="preserve">a barrier for </w:t>
      </w:r>
      <w:r w:rsidR="00384C7B" w:rsidRPr="00232A52">
        <w:t>better reliability-assessments (p.56).</w:t>
      </w:r>
      <w:r w:rsidR="00740279" w:rsidRPr="00232A52">
        <w:t xml:space="preserve"> </w:t>
      </w:r>
      <w:r w:rsidR="00B375F7" w:rsidRPr="00232A52">
        <w:t xml:space="preserve">The section </w:t>
      </w:r>
      <w:r w:rsidR="001B2FFE" w:rsidRPr="00232A52">
        <w:t>include</w:t>
      </w:r>
      <w:r w:rsidR="00F811B0" w:rsidRPr="00232A52">
        <w:t>s</w:t>
      </w:r>
      <w:r w:rsidR="001B2FFE" w:rsidRPr="00232A52">
        <w:t xml:space="preserve"> the IA’s assessment </w:t>
      </w:r>
      <w:r w:rsidR="00B375F7" w:rsidRPr="00232A52">
        <w:t xml:space="preserve">that </w:t>
      </w:r>
      <w:r w:rsidR="001B2FFE" w:rsidRPr="00232A52">
        <w:t xml:space="preserve">reconciled financial </w:t>
      </w:r>
      <w:r w:rsidR="00B375F7" w:rsidRPr="00232A52">
        <w:t>data quality is “good”</w:t>
      </w:r>
      <w:r w:rsidR="00384C7B" w:rsidRPr="00232A52">
        <w:t xml:space="preserve"> </w:t>
      </w:r>
      <w:r w:rsidR="007971EA" w:rsidRPr="00232A52">
        <w:t>as</w:t>
      </w:r>
      <w:r w:rsidR="00B375F7" w:rsidRPr="00232A52">
        <w:t xml:space="preserve"> supporting documents being submitted for most </w:t>
      </w:r>
      <w:r w:rsidR="00F811B0" w:rsidRPr="00232A52">
        <w:t xml:space="preserve">of the bilaterally reported </w:t>
      </w:r>
      <w:r w:rsidR="00B375F7" w:rsidRPr="00232A52">
        <w:t xml:space="preserve">figures. </w:t>
      </w:r>
      <w:r w:rsidR="00384C7B" w:rsidRPr="00232A52">
        <w:t>However, the</w:t>
      </w:r>
      <w:r w:rsidR="005B4EBA" w:rsidRPr="00232A52">
        <w:t>re is no assessment of the comprehensiveness of reconciled financial data.</w:t>
      </w:r>
      <w:r w:rsidR="007971EA" w:rsidRPr="00232A52">
        <w:t xml:space="preserve"> </w:t>
      </w:r>
    </w:p>
    <w:p w:rsidR="009C7AA2" w:rsidRPr="00232A52" w:rsidRDefault="001030D3" w:rsidP="00366D80">
      <w:pPr>
        <w:rPr>
          <w:bCs/>
        </w:rPr>
      </w:pPr>
      <w:r w:rsidRPr="00232A52">
        <w:rPr>
          <w:i/>
          <w:u w:val="single"/>
        </w:rPr>
        <w:t>Sourcing of information</w:t>
      </w:r>
      <w:r w:rsidR="00A43BFF" w:rsidRPr="00232A52">
        <w:t xml:space="preserve">: </w:t>
      </w:r>
      <w:r w:rsidR="00A76E15" w:rsidRPr="00232A52">
        <w:t xml:space="preserve">Information compiled using third-party sources are </w:t>
      </w:r>
      <w:r w:rsidR="006E66A7" w:rsidRPr="00232A52">
        <w:t xml:space="preserve">mostly </w:t>
      </w:r>
      <w:r w:rsidR="00A76E15" w:rsidRPr="00232A52">
        <w:t xml:space="preserve">sourced, with some limitation of sources or </w:t>
      </w:r>
      <w:r w:rsidR="00E80E00" w:rsidRPr="00232A52">
        <w:t xml:space="preserve">agencies, such as </w:t>
      </w:r>
      <w:r w:rsidR="00FB3844" w:rsidRPr="00232A52">
        <w:t xml:space="preserve">for employment data in table 8.2 (p.69). Still, the </w:t>
      </w:r>
      <w:proofErr w:type="gramStart"/>
      <w:r w:rsidR="00FB3844" w:rsidRPr="00232A52">
        <w:t>inclusion of explicit sources and links have</w:t>
      </w:r>
      <w:proofErr w:type="gramEnd"/>
      <w:r w:rsidR="00FB3844" w:rsidRPr="00232A52">
        <w:t xml:space="preserve"> increased significantly, providing greater information on the sources of the data presented in the report.</w:t>
      </w:r>
    </w:p>
    <w:p w:rsidR="009C7AA2" w:rsidRPr="00232A52" w:rsidRDefault="009C7AA2" w:rsidP="00366D80">
      <w:pPr>
        <w:rPr>
          <w:bCs/>
        </w:rPr>
      </w:pPr>
      <w:r w:rsidRPr="00232A52">
        <w:rPr>
          <w:i/>
          <w:u w:val="single"/>
        </w:rPr>
        <w:t>Summary tables</w:t>
      </w:r>
      <w:r w:rsidR="00A43BFF" w:rsidRPr="00232A52">
        <w:t xml:space="preserve">: </w:t>
      </w:r>
      <w:r w:rsidR="00E80E00" w:rsidRPr="00232A52">
        <w:t xml:space="preserve">Summary data files for all years </w:t>
      </w:r>
      <w:r w:rsidR="00847653" w:rsidRPr="00232A52">
        <w:t xml:space="preserve">covered by Sierra Leone’s EITI Reports </w:t>
      </w:r>
      <w:r w:rsidR="00E80E00" w:rsidRPr="00232A52">
        <w:t xml:space="preserve">have been submitted to the EITI International Secretariat, however, </w:t>
      </w:r>
      <w:r w:rsidR="00F144A5" w:rsidRPr="00232A52">
        <w:t xml:space="preserve">the submissions </w:t>
      </w:r>
      <w:r w:rsidR="007971EA" w:rsidRPr="00232A52">
        <w:t xml:space="preserve">were </w:t>
      </w:r>
      <w:r w:rsidR="006E66A7" w:rsidRPr="00232A52">
        <w:t xml:space="preserve">not </w:t>
      </w:r>
      <w:r w:rsidR="00F144A5" w:rsidRPr="00232A52">
        <w:t>final</w:t>
      </w:r>
      <w:r w:rsidR="006E66A7" w:rsidRPr="00232A52">
        <w:t>ised</w:t>
      </w:r>
      <w:r w:rsidR="00F144A5" w:rsidRPr="00232A52">
        <w:t xml:space="preserve"> </w:t>
      </w:r>
      <w:r w:rsidR="007971EA" w:rsidRPr="00232A52">
        <w:t>until after commencement of Validation</w:t>
      </w:r>
      <w:r w:rsidR="00F144A5" w:rsidRPr="00232A52">
        <w:t>.</w:t>
      </w:r>
    </w:p>
    <w:p w:rsidR="009311DD" w:rsidRPr="00232A52" w:rsidRDefault="009C7AA2" w:rsidP="00366D80">
      <w:r w:rsidRPr="00232A52">
        <w:rPr>
          <w:i/>
          <w:u w:val="single"/>
        </w:rPr>
        <w:t>R</w:t>
      </w:r>
      <w:r w:rsidR="001030D3" w:rsidRPr="00232A52">
        <w:rPr>
          <w:i/>
          <w:u w:val="single"/>
        </w:rPr>
        <w:t>ecommendations</w:t>
      </w:r>
      <w:r w:rsidR="00FE6DF6" w:rsidRPr="00232A52">
        <w:t xml:space="preserve">: </w:t>
      </w:r>
      <w:r w:rsidR="008A76DB" w:rsidRPr="00232A52">
        <w:t>Follow</w:t>
      </w:r>
      <w:r w:rsidR="000A7E51" w:rsidRPr="00232A52">
        <w:t>-</w:t>
      </w:r>
      <w:r w:rsidR="008A76DB" w:rsidRPr="00232A52">
        <w:t>up on r</w:t>
      </w:r>
      <w:r w:rsidR="00E80E00" w:rsidRPr="00232A52">
        <w:t xml:space="preserve">ecommendations </w:t>
      </w:r>
      <w:r w:rsidR="0077684A" w:rsidRPr="00232A52">
        <w:t xml:space="preserve">from </w:t>
      </w:r>
      <w:r w:rsidR="00E80E00" w:rsidRPr="00232A52">
        <w:t xml:space="preserve">previous EITI reports </w:t>
      </w:r>
      <w:r w:rsidR="008A76DB" w:rsidRPr="00232A52">
        <w:t xml:space="preserve">is described </w:t>
      </w:r>
      <w:r w:rsidR="00E80E00" w:rsidRPr="00232A52">
        <w:t xml:space="preserve">in section 10 </w:t>
      </w:r>
      <w:r w:rsidR="00455B6C" w:rsidRPr="00232A52">
        <w:t>(p.</w:t>
      </w:r>
      <w:r w:rsidR="00E80E00" w:rsidRPr="00232A52">
        <w:t>78</w:t>
      </w:r>
      <w:r w:rsidR="00455B6C" w:rsidRPr="00232A52">
        <w:t>-81)</w:t>
      </w:r>
      <w:r w:rsidR="00E80E00" w:rsidRPr="00232A52">
        <w:t xml:space="preserve">. Recommendations </w:t>
      </w:r>
      <w:r w:rsidR="000E0D50" w:rsidRPr="00232A52">
        <w:t xml:space="preserve">on the basis of the 2016 EITI Report </w:t>
      </w:r>
      <w:r w:rsidR="00E80E00" w:rsidRPr="00232A52">
        <w:t xml:space="preserve">for strengthening future reporting </w:t>
      </w:r>
      <w:r w:rsidR="00E80E00" w:rsidRPr="00232A52">
        <w:lastRenderedPageBreak/>
        <w:t xml:space="preserve">processes and other wider governance issues are </w:t>
      </w:r>
      <w:r w:rsidR="000E0D50" w:rsidRPr="00232A52">
        <w:t xml:space="preserve">provided </w:t>
      </w:r>
      <w:r w:rsidR="00E80E00" w:rsidRPr="00232A52">
        <w:t xml:space="preserve">in section 11 </w:t>
      </w:r>
      <w:r w:rsidR="00455B6C" w:rsidRPr="00232A52">
        <w:t>(p.</w:t>
      </w:r>
      <w:r w:rsidR="00E80E00" w:rsidRPr="00232A52">
        <w:t>82</w:t>
      </w:r>
      <w:r w:rsidR="00455B6C" w:rsidRPr="00232A52">
        <w:t>-84)</w:t>
      </w:r>
      <w:r w:rsidR="00E80E00" w:rsidRPr="00232A52">
        <w:t>.</w:t>
      </w:r>
      <w:r w:rsidR="00455B6C" w:rsidRPr="00232A52">
        <w:t xml:space="preserve"> For assessing the types of recommendations </w:t>
      </w:r>
      <w:r w:rsidR="006E66A7" w:rsidRPr="00232A52">
        <w:t>in Validation, this report used</w:t>
      </w:r>
      <w:r w:rsidR="00455B6C" w:rsidRPr="00232A52">
        <w:t xml:space="preserve"> the four categories as described in a report </w:t>
      </w:r>
      <w:r w:rsidR="0037655F" w:rsidRPr="00232A52">
        <w:t>by the International Secretariat from 2015</w:t>
      </w:r>
      <w:r w:rsidR="0037655F" w:rsidRPr="00232A52">
        <w:rPr>
          <w:rStyle w:val="FootnoteReference"/>
          <w:rFonts w:ascii="Calibri" w:hAnsi="Calibri"/>
          <w:sz w:val="24"/>
          <w:szCs w:val="24"/>
        </w:rPr>
        <w:footnoteReference w:id="231"/>
      </w:r>
      <w:r w:rsidR="0037655F" w:rsidRPr="00232A52">
        <w:t xml:space="preserve">, later </w:t>
      </w:r>
      <w:r w:rsidR="006E66A7" w:rsidRPr="00232A52">
        <w:t xml:space="preserve">to be </w:t>
      </w:r>
      <w:r w:rsidR="0037655F" w:rsidRPr="00232A52">
        <w:t>updated in 2018.</w:t>
      </w:r>
      <w:r w:rsidR="0037655F" w:rsidRPr="00232A52">
        <w:rPr>
          <w:rStyle w:val="FootnoteReference"/>
          <w:rFonts w:ascii="Calibri" w:hAnsi="Calibri"/>
          <w:sz w:val="24"/>
          <w:szCs w:val="24"/>
        </w:rPr>
        <w:footnoteReference w:id="232"/>
      </w:r>
      <w:r w:rsidR="0037655F" w:rsidRPr="00232A52">
        <w:t xml:space="preserve"> The four categories </w:t>
      </w:r>
      <w:r w:rsidR="006E66A7" w:rsidRPr="00232A52">
        <w:t>distinguishes</w:t>
      </w:r>
      <w:r w:rsidR="0037655F" w:rsidRPr="00232A52">
        <w:t xml:space="preserve"> between recommendations for (i) EITI reporting improvements, (ii) public availability outside the EITI Report, (iii) </w:t>
      </w:r>
      <w:r w:rsidR="009311DD" w:rsidRPr="00232A52">
        <w:t xml:space="preserve">strengthening audit practices of governments and companies, and (iv) wider governance issues, such as reforms and inconsistencies in legal and fiscal frameworks. </w:t>
      </w:r>
      <w:r w:rsidR="008F467B" w:rsidRPr="00232A52">
        <w:t xml:space="preserve">Prior outstanding recommendations include one regarding public accessibility of information, while four others identify wider governance recommendations. For the period under review, there were an additional five recommendations; one regarding the effectiveness of EITI reporting, three which ensures greater public accessibility, and one wider governance issue or reform-suggestion. </w:t>
      </w:r>
      <w:r w:rsidR="006E66A7" w:rsidRPr="00232A52">
        <w:t xml:space="preserve">A summary is provided </w:t>
      </w:r>
      <w:r w:rsidR="00AA074B" w:rsidRPr="00232A52">
        <w:t xml:space="preserve">in </w:t>
      </w:r>
      <w:r w:rsidR="0007330C" w:rsidRPr="00232A52">
        <w:fldChar w:fldCharType="begin"/>
      </w:r>
      <w:r w:rsidR="0007330C" w:rsidRPr="00232A52">
        <w:instrText xml:space="preserve"> REF _Ref531085862 \h </w:instrText>
      </w:r>
      <w:r w:rsidR="0007330C" w:rsidRPr="00232A52">
        <w:fldChar w:fldCharType="separate"/>
      </w:r>
      <w:r w:rsidR="002F619F" w:rsidRPr="00232A52">
        <w:t>Annex G: Types of recommendations in Sierra Leone EITI Reports</w:t>
      </w:r>
      <w:r w:rsidR="0007330C" w:rsidRPr="00232A52">
        <w:fldChar w:fldCharType="end"/>
      </w:r>
      <w:r w:rsidR="008F467B" w:rsidRPr="00232A52">
        <w:t>.</w:t>
      </w:r>
    </w:p>
    <w:p w:rsidR="003E58F5" w:rsidRPr="00232A52" w:rsidRDefault="001030D3" w:rsidP="00584B5C">
      <w:pPr>
        <w:pStyle w:val="Heading4"/>
      </w:pPr>
      <w:r w:rsidRPr="00232A52">
        <w:t xml:space="preserve">Stakeholder views </w:t>
      </w:r>
    </w:p>
    <w:p w:rsidR="00A43712" w:rsidRPr="00232A52" w:rsidRDefault="0097091B" w:rsidP="00366D80">
      <w:r w:rsidRPr="00232A52">
        <w:t xml:space="preserve">MSG </w:t>
      </w:r>
      <w:r w:rsidR="0007330C" w:rsidRPr="00232A52">
        <w:t xml:space="preserve">members </w:t>
      </w:r>
      <w:r w:rsidRPr="00232A52">
        <w:t xml:space="preserve">claimed </w:t>
      </w:r>
      <w:r w:rsidR="007971EA" w:rsidRPr="00232A52">
        <w:t xml:space="preserve">they had </w:t>
      </w:r>
      <w:r w:rsidRPr="00232A52">
        <w:t>discuss</w:t>
      </w:r>
      <w:r w:rsidR="007971EA" w:rsidRPr="00232A52">
        <w:t>ed</w:t>
      </w:r>
      <w:r w:rsidRPr="00232A52">
        <w:t xml:space="preserve"> the implications of non-reporting </w:t>
      </w:r>
      <w:r w:rsidR="007971EA" w:rsidRPr="00232A52">
        <w:t xml:space="preserve">on </w:t>
      </w:r>
      <w:r w:rsidRPr="00232A52">
        <w:t>the overall quality of revenue data</w:t>
      </w:r>
      <w:r w:rsidR="007971EA" w:rsidRPr="00232A52">
        <w:t>.</w:t>
      </w:r>
      <w:r w:rsidRPr="00232A52">
        <w:t xml:space="preserve"> </w:t>
      </w:r>
      <w:r w:rsidR="007971EA" w:rsidRPr="00232A52">
        <w:t xml:space="preserve">Still, </w:t>
      </w:r>
      <w:r w:rsidRPr="00232A52">
        <w:t xml:space="preserve">none </w:t>
      </w:r>
      <w:r w:rsidR="00954539" w:rsidRPr="00232A52">
        <w:t>reported</w:t>
      </w:r>
      <w:r w:rsidRPr="00232A52">
        <w:t xml:space="preserve"> </w:t>
      </w:r>
      <w:r w:rsidR="00954539" w:rsidRPr="00232A52">
        <w:t xml:space="preserve">significant </w:t>
      </w:r>
      <w:r w:rsidRPr="00232A52">
        <w:t xml:space="preserve">concerns about the reliability of the data. Certain </w:t>
      </w:r>
      <w:r w:rsidR="008C513B" w:rsidRPr="00232A52">
        <w:t xml:space="preserve">wider </w:t>
      </w:r>
      <w:r w:rsidRPr="00232A52">
        <w:t xml:space="preserve">civil society representatives commented that </w:t>
      </w:r>
      <w:r w:rsidR="00C655E1" w:rsidRPr="00232A52">
        <w:t xml:space="preserve">comprehensiveness </w:t>
      </w:r>
      <w:r w:rsidR="00506F98" w:rsidRPr="00232A52">
        <w:t>was un</w:t>
      </w:r>
      <w:r w:rsidR="008C513B" w:rsidRPr="00232A52">
        <w:t xml:space="preserve">likely </w:t>
      </w:r>
      <w:r w:rsidR="00506F98" w:rsidRPr="00232A52">
        <w:t>to be a challenge</w:t>
      </w:r>
      <w:r w:rsidR="00C655E1" w:rsidRPr="00232A52">
        <w:t xml:space="preserve">, although </w:t>
      </w:r>
      <w:r w:rsidR="00506F98" w:rsidRPr="00232A52">
        <w:t xml:space="preserve">they considered that </w:t>
      </w:r>
      <w:r w:rsidR="00C655E1" w:rsidRPr="00232A52">
        <w:t>data reliability might be</w:t>
      </w:r>
      <w:r w:rsidR="00506F98" w:rsidRPr="00232A52">
        <w:t xml:space="preserve"> more challenging</w:t>
      </w:r>
      <w:r w:rsidR="00C655E1" w:rsidRPr="00232A52">
        <w:t>. However, several other members of the constituency challenged this claim</w:t>
      </w:r>
      <w:r w:rsidR="0007330C" w:rsidRPr="00232A52">
        <w:t>, stating that non-reporting</w:t>
      </w:r>
      <w:r w:rsidR="003C4E92" w:rsidRPr="00232A52">
        <w:t xml:space="preserve"> and lack of adherence to the agreed quality assurances</w:t>
      </w:r>
      <w:r w:rsidR="0007330C" w:rsidRPr="00232A52">
        <w:t xml:space="preserve"> </w:t>
      </w:r>
      <w:r w:rsidR="00EE2159" w:rsidRPr="00232A52">
        <w:t>did</w:t>
      </w:r>
      <w:r w:rsidR="008139AB" w:rsidRPr="00232A52">
        <w:t xml:space="preserve"> not influence </w:t>
      </w:r>
      <w:r w:rsidR="003207A6" w:rsidRPr="00232A52">
        <w:t xml:space="preserve">the </w:t>
      </w:r>
      <w:r w:rsidR="008139AB" w:rsidRPr="00232A52">
        <w:t xml:space="preserve">reliability of the report, as </w:t>
      </w:r>
      <w:r w:rsidR="003207A6" w:rsidRPr="00232A52">
        <w:t xml:space="preserve">general </w:t>
      </w:r>
      <w:r w:rsidR="008139AB" w:rsidRPr="00232A52">
        <w:t xml:space="preserve">government accounts </w:t>
      </w:r>
      <w:r w:rsidR="003207A6" w:rsidRPr="00232A52">
        <w:t xml:space="preserve">had already been audited </w:t>
      </w:r>
      <w:r w:rsidR="008C513B" w:rsidRPr="00232A52">
        <w:t>by the ASSL</w:t>
      </w:r>
      <w:r w:rsidR="008139AB" w:rsidRPr="00232A52">
        <w:t xml:space="preserve">. </w:t>
      </w:r>
      <w:r w:rsidR="00A75B1C" w:rsidRPr="00232A52">
        <w:t xml:space="preserve">Some </w:t>
      </w:r>
      <w:r w:rsidR="008139AB" w:rsidRPr="00232A52">
        <w:t xml:space="preserve">CSOs highlighted that SLEITI data </w:t>
      </w:r>
      <w:r w:rsidR="00CB1893" w:rsidRPr="00232A52">
        <w:t>wa</w:t>
      </w:r>
      <w:r w:rsidR="008139AB" w:rsidRPr="00232A52">
        <w:t xml:space="preserve">s </w:t>
      </w:r>
      <w:r w:rsidR="00CB1893" w:rsidRPr="00232A52">
        <w:t xml:space="preserve">the </w:t>
      </w:r>
      <w:r w:rsidR="008139AB" w:rsidRPr="00232A52">
        <w:t xml:space="preserve">only channel </w:t>
      </w:r>
      <w:r w:rsidR="00CB1893" w:rsidRPr="00232A52">
        <w:t xml:space="preserve">for </w:t>
      </w:r>
      <w:r w:rsidR="008139AB" w:rsidRPr="00232A52">
        <w:t xml:space="preserve">accessing comprehensive </w:t>
      </w:r>
      <w:r w:rsidR="00CB1893" w:rsidRPr="00232A52">
        <w:t xml:space="preserve">information on </w:t>
      </w:r>
      <w:r w:rsidR="008139AB" w:rsidRPr="00232A52">
        <w:t>extractive revenues.</w:t>
      </w:r>
      <w:r w:rsidR="00EE2159" w:rsidRPr="00232A52">
        <w:t xml:space="preserve"> Several stakeholders referenced t</w:t>
      </w:r>
      <w:r w:rsidR="00830625" w:rsidRPr="00232A52">
        <w:t>he Extractive Industries Revenue Unit</w:t>
      </w:r>
      <w:r w:rsidR="00EE2159" w:rsidRPr="00232A52">
        <w:t>,</w:t>
      </w:r>
      <w:r w:rsidR="00830625" w:rsidRPr="00232A52">
        <w:t xml:space="preserve"> the </w:t>
      </w:r>
      <w:r w:rsidR="00472EB5" w:rsidRPr="00232A52">
        <w:t xml:space="preserve">NRA’s </w:t>
      </w:r>
      <w:r w:rsidR="00830625" w:rsidRPr="00232A52">
        <w:t>first sector</w:t>
      </w:r>
      <w:r w:rsidR="00472EB5" w:rsidRPr="00232A52">
        <w:t>-</w:t>
      </w:r>
      <w:r w:rsidR="00830625" w:rsidRPr="00232A52">
        <w:t xml:space="preserve">specific audit unit, established in 2014. </w:t>
      </w:r>
      <w:r w:rsidR="008F797B" w:rsidRPr="00232A52">
        <w:t>Some stakeholders noted that the unit ha</w:t>
      </w:r>
      <w:r w:rsidR="00297C14" w:rsidRPr="00232A52">
        <w:t>d</w:t>
      </w:r>
      <w:r w:rsidR="008F797B" w:rsidRPr="00232A52">
        <w:t xml:space="preserve"> been </w:t>
      </w:r>
      <w:r w:rsidR="00EE2159" w:rsidRPr="00232A52">
        <w:t xml:space="preserve">less </w:t>
      </w:r>
      <w:r w:rsidR="008F797B" w:rsidRPr="00232A52">
        <w:t xml:space="preserve">active in </w:t>
      </w:r>
      <w:r w:rsidR="00297C14" w:rsidRPr="00232A52">
        <w:t xml:space="preserve">recent </w:t>
      </w:r>
      <w:r w:rsidR="008F797B" w:rsidRPr="00232A52">
        <w:t xml:space="preserve">years but that there </w:t>
      </w:r>
      <w:r w:rsidR="00297C14" w:rsidRPr="00232A52">
        <w:t>we</w:t>
      </w:r>
      <w:r w:rsidR="008F797B" w:rsidRPr="00232A52">
        <w:t>re plans to revitalise their activities.</w:t>
      </w:r>
      <w:r w:rsidR="00830625" w:rsidRPr="00232A52">
        <w:t xml:space="preserve"> </w:t>
      </w:r>
      <w:r w:rsidR="00EE2159" w:rsidRPr="00232A52">
        <w:t xml:space="preserve">The unit </w:t>
      </w:r>
      <w:r w:rsidR="00830625" w:rsidRPr="00232A52">
        <w:t>monito</w:t>
      </w:r>
      <w:r w:rsidR="00297C14" w:rsidRPr="00232A52">
        <w:t>red</w:t>
      </w:r>
      <w:r w:rsidR="00830625" w:rsidRPr="00232A52">
        <w:t xml:space="preserve"> mining taxpayers </w:t>
      </w:r>
      <w:r w:rsidR="008F797B" w:rsidRPr="00232A52">
        <w:t xml:space="preserve">and </w:t>
      </w:r>
      <w:r w:rsidR="00830625" w:rsidRPr="00232A52">
        <w:t>report</w:t>
      </w:r>
      <w:r w:rsidR="00297C14" w:rsidRPr="00232A52">
        <w:t>ed</w:t>
      </w:r>
      <w:r w:rsidR="00830625" w:rsidRPr="00232A52">
        <w:t xml:space="preserve"> directly to the commissioner general of the NRA, which ensure</w:t>
      </w:r>
      <w:r w:rsidR="00297C14" w:rsidRPr="00232A52">
        <w:t>d</w:t>
      </w:r>
      <w:r w:rsidR="00830625" w:rsidRPr="00232A52">
        <w:t xml:space="preserve"> high-level support during the setup of the unit.</w:t>
      </w:r>
      <w:r w:rsidR="00830625" w:rsidRPr="00232A52">
        <w:rPr>
          <w:rStyle w:val="FootnoteReference"/>
          <w:rFonts w:ascii="Calibri" w:hAnsi="Calibri"/>
          <w:sz w:val="24"/>
          <w:szCs w:val="24"/>
        </w:rPr>
        <w:footnoteReference w:id="233"/>
      </w:r>
    </w:p>
    <w:p w:rsidR="00114125" w:rsidRPr="00232A52" w:rsidRDefault="00E1210B" w:rsidP="00366D80">
      <w:r w:rsidRPr="00232A52">
        <w:t>Stakeholders</w:t>
      </w:r>
      <w:r w:rsidR="003C4E92" w:rsidRPr="00232A52">
        <w:t xml:space="preserve"> from all constituencies</w:t>
      </w:r>
      <w:r w:rsidRPr="00232A52">
        <w:t xml:space="preserve"> confirmed that the ASSL certifie</w:t>
      </w:r>
      <w:r w:rsidR="00391BF9" w:rsidRPr="00232A52">
        <w:t>d</w:t>
      </w:r>
      <w:r w:rsidRPr="00232A52">
        <w:t xml:space="preserve"> and </w:t>
      </w:r>
      <w:r w:rsidR="003C4E92" w:rsidRPr="00232A52">
        <w:t xml:space="preserve">by </w:t>
      </w:r>
      <w:r w:rsidRPr="00232A52">
        <w:t>perform</w:t>
      </w:r>
      <w:r w:rsidR="003C4E92" w:rsidRPr="00232A52">
        <w:t>ing what was dubbed</w:t>
      </w:r>
      <w:r w:rsidRPr="00232A52">
        <w:t xml:space="preserve"> </w:t>
      </w:r>
      <w:r w:rsidR="008C513B" w:rsidRPr="00232A52">
        <w:t>‘</w:t>
      </w:r>
      <w:r w:rsidRPr="00232A52">
        <w:t>mini</w:t>
      </w:r>
      <w:r w:rsidR="008C513B" w:rsidRPr="00232A52">
        <w:t xml:space="preserve">ature </w:t>
      </w:r>
      <w:r w:rsidRPr="00232A52">
        <w:t>audits</w:t>
      </w:r>
      <w:r w:rsidR="008C513B" w:rsidRPr="00232A52">
        <w:t>’</w:t>
      </w:r>
      <w:r w:rsidRPr="00232A52">
        <w:t xml:space="preserve"> of supporting documents provided by reporting </w:t>
      </w:r>
      <w:r w:rsidR="00EE2159" w:rsidRPr="00232A52">
        <w:t xml:space="preserve">government </w:t>
      </w:r>
      <w:r w:rsidRPr="00232A52">
        <w:t xml:space="preserve">agencies. </w:t>
      </w:r>
      <w:r w:rsidR="00114125" w:rsidRPr="00232A52">
        <w:t xml:space="preserve">The reliability of the </w:t>
      </w:r>
      <w:r w:rsidR="004F0192" w:rsidRPr="00232A52">
        <w:t xml:space="preserve">underlying </w:t>
      </w:r>
      <w:r w:rsidR="00114125" w:rsidRPr="00232A52">
        <w:t xml:space="preserve">data </w:t>
      </w:r>
      <w:r w:rsidR="004F0192" w:rsidRPr="00232A52">
        <w:t>reported to EITI wa</w:t>
      </w:r>
      <w:r w:rsidR="00114125" w:rsidRPr="00232A52">
        <w:t xml:space="preserve">s </w:t>
      </w:r>
      <w:r w:rsidR="00EE2159" w:rsidRPr="00232A52">
        <w:t xml:space="preserve">deemed </w:t>
      </w:r>
      <w:r w:rsidR="004F0192" w:rsidRPr="00232A52">
        <w:t xml:space="preserve">already to be </w:t>
      </w:r>
      <w:r w:rsidR="00EE2159" w:rsidRPr="00232A52">
        <w:t>sufficient</w:t>
      </w:r>
      <w:r w:rsidR="004F0192" w:rsidRPr="00232A52">
        <w:t xml:space="preserve"> by </w:t>
      </w:r>
      <w:r w:rsidR="003C4E92" w:rsidRPr="00232A52">
        <w:t>representatives of all constituencies</w:t>
      </w:r>
      <w:r w:rsidR="00114125" w:rsidRPr="00232A52">
        <w:t xml:space="preserve">, </w:t>
      </w:r>
      <w:r w:rsidR="004F0192" w:rsidRPr="00232A52">
        <w:t xml:space="preserve">although they stated that data reliability was further </w:t>
      </w:r>
      <w:r w:rsidR="00EE2159" w:rsidRPr="00232A52">
        <w:t>improved</w:t>
      </w:r>
      <w:r w:rsidR="00114125" w:rsidRPr="00232A52">
        <w:t xml:space="preserve"> by</w:t>
      </w:r>
      <w:r w:rsidR="00EE2159" w:rsidRPr="00232A52">
        <w:t xml:space="preserve"> </w:t>
      </w:r>
      <w:r w:rsidR="00114125" w:rsidRPr="00232A52">
        <w:t xml:space="preserve">the added assurances </w:t>
      </w:r>
      <w:r w:rsidR="004F0192" w:rsidRPr="00232A52">
        <w:t xml:space="preserve">as part of </w:t>
      </w:r>
      <w:r w:rsidR="00114125" w:rsidRPr="00232A52">
        <w:t xml:space="preserve">the SLEITI process. </w:t>
      </w:r>
      <w:r w:rsidR="003C4E92" w:rsidRPr="00232A52">
        <w:t xml:space="preserve">The certification </w:t>
      </w:r>
      <w:r w:rsidR="00114125" w:rsidRPr="00232A52">
        <w:t xml:space="preserve">process </w:t>
      </w:r>
      <w:r w:rsidR="003C4E92" w:rsidRPr="00232A52">
        <w:t>w</w:t>
      </w:r>
      <w:r w:rsidR="00114125" w:rsidRPr="00232A52">
        <w:t xml:space="preserve">as not </w:t>
      </w:r>
      <w:r w:rsidR="003C4E92" w:rsidRPr="00232A52">
        <w:t xml:space="preserve">described as </w:t>
      </w:r>
      <w:r w:rsidR="00114125" w:rsidRPr="00232A52">
        <w:t>duplicati</w:t>
      </w:r>
      <w:r w:rsidR="003C4E92" w:rsidRPr="00232A52">
        <w:t>on of</w:t>
      </w:r>
      <w:r w:rsidR="00114125" w:rsidRPr="00232A52">
        <w:t xml:space="preserve"> </w:t>
      </w:r>
      <w:r w:rsidR="00D316DD" w:rsidRPr="00232A52">
        <w:t xml:space="preserve">the </w:t>
      </w:r>
      <w:r w:rsidR="003C4E92" w:rsidRPr="00232A52">
        <w:t xml:space="preserve">IA or ASSL’s </w:t>
      </w:r>
      <w:r w:rsidR="00D316DD" w:rsidRPr="00232A52">
        <w:t xml:space="preserve">work, as it </w:t>
      </w:r>
      <w:r w:rsidR="003C4E92" w:rsidRPr="00232A52">
        <w:t xml:space="preserve">was </w:t>
      </w:r>
      <w:r w:rsidR="00D316DD" w:rsidRPr="00232A52">
        <w:t xml:space="preserve">simultaneously used </w:t>
      </w:r>
      <w:r w:rsidR="003C4E92" w:rsidRPr="00232A52">
        <w:t xml:space="preserve">by ASSL </w:t>
      </w:r>
      <w:r w:rsidR="00D316DD" w:rsidRPr="00232A52">
        <w:t>for risk-based selecti</w:t>
      </w:r>
      <w:r w:rsidR="003C4E92" w:rsidRPr="00232A52">
        <w:t xml:space="preserve">on of </w:t>
      </w:r>
      <w:r w:rsidR="00D316DD" w:rsidRPr="00232A52">
        <w:t xml:space="preserve">accounts or entities to scrutinise more closely. </w:t>
      </w:r>
      <w:r w:rsidR="001D1C50" w:rsidRPr="00232A52">
        <w:t>While stakeholders explained that t</w:t>
      </w:r>
      <w:r w:rsidRPr="00232A52">
        <w:t>he ASSL ha</w:t>
      </w:r>
      <w:r w:rsidR="001D1C50" w:rsidRPr="00232A52">
        <w:t>d</w:t>
      </w:r>
      <w:r w:rsidRPr="00232A52">
        <w:t xml:space="preserve"> a five-man unit dedicated to </w:t>
      </w:r>
      <w:r w:rsidR="003C4E92" w:rsidRPr="00232A52">
        <w:t>the certification</w:t>
      </w:r>
      <w:r w:rsidR="008C513B" w:rsidRPr="00232A52">
        <w:t xml:space="preserve">, including wider </w:t>
      </w:r>
      <w:r w:rsidRPr="00232A52">
        <w:t xml:space="preserve">audits of </w:t>
      </w:r>
      <w:r w:rsidR="00EE2159" w:rsidRPr="00232A52">
        <w:t>chiefdoms</w:t>
      </w:r>
      <w:r w:rsidR="001D1C50" w:rsidRPr="00232A52">
        <w:t>,</w:t>
      </w:r>
      <w:r w:rsidRPr="00232A52">
        <w:t xml:space="preserve"> </w:t>
      </w:r>
      <w:r w:rsidR="001D1C50" w:rsidRPr="00232A52">
        <w:t xml:space="preserve">they noted that </w:t>
      </w:r>
      <w:r w:rsidRPr="00232A52">
        <w:t xml:space="preserve">these </w:t>
      </w:r>
      <w:r w:rsidR="001D1C50" w:rsidRPr="00232A52">
        <w:t>we</w:t>
      </w:r>
      <w:r w:rsidRPr="00232A52">
        <w:t xml:space="preserve">re not necessarily made public, other than through annual reports </w:t>
      </w:r>
      <w:r w:rsidR="001D1C50" w:rsidRPr="00232A52">
        <w:t xml:space="preserve">that included </w:t>
      </w:r>
      <w:r w:rsidRPr="00232A52">
        <w:t>summari</w:t>
      </w:r>
      <w:r w:rsidR="001D1C50" w:rsidRPr="00232A52">
        <w:t xml:space="preserve">es </w:t>
      </w:r>
      <w:r w:rsidRPr="00232A52">
        <w:t>of all audits performed in a single year.</w:t>
      </w:r>
      <w:r w:rsidRPr="00232A52">
        <w:rPr>
          <w:rStyle w:val="FootnoteReference"/>
        </w:rPr>
        <w:footnoteReference w:id="234"/>
      </w:r>
    </w:p>
    <w:p w:rsidR="00046216" w:rsidRPr="00232A52" w:rsidRDefault="008C513B" w:rsidP="00046216">
      <w:r w:rsidRPr="00232A52">
        <w:t>C</w:t>
      </w:r>
      <w:r w:rsidR="00513036" w:rsidRPr="00232A52">
        <w:t xml:space="preserve">omments from </w:t>
      </w:r>
      <w:r w:rsidR="003C4E92" w:rsidRPr="00232A52">
        <w:t xml:space="preserve">the IA </w:t>
      </w:r>
      <w:r w:rsidRPr="00232A52">
        <w:t>indicated</w:t>
      </w:r>
      <w:r w:rsidR="003C4E92" w:rsidRPr="00232A52">
        <w:t xml:space="preserve"> there were</w:t>
      </w:r>
      <w:r w:rsidRPr="00232A52">
        <w:t xml:space="preserve"> challenges in </w:t>
      </w:r>
      <w:r w:rsidR="00513036" w:rsidRPr="00232A52">
        <w:t xml:space="preserve">ensuring submissions </w:t>
      </w:r>
      <w:r w:rsidR="00C36E78" w:rsidRPr="00232A52">
        <w:t>we</w:t>
      </w:r>
      <w:r w:rsidR="00513036" w:rsidRPr="00232A52">
        <w:t xml:space="preserve">re adequately made. </w:t>
      </w:r>
      <w:r w:rsidR="00C36541" w:rsidRPr="00232A52">
        <w:t>Stakeholder</w:t>
      </w:r>
      <w:r w:rsidR="003C4E92" w:rsidRPr="00232A52">
        <w:t>s</w:t>
      </w:r>
      <w:r w:rsidR="00C36541" w:rsidRPr="00232A52">
        <w:t xml:space="preserve"> </w:t>
      </w:r>
      <w:r w:rsidR="003C4E92" w:rsidRPr="00232A52">
        <w:t xml:space="preserve">from industry and government </w:t>
      </w:r>
      <w:r w:rsidR="00C36541" w:rsidRPr="00232A52">
        <w:t>indicated that</w:t>
      </w:r>
      <w:r w:rsidR="003C4E92" w:rsidRPr="00232A52">
        <w:t xml:space="preserve"> </w:t>
      </w:r>
      <w:r w:rsidR="00476846" w:rsidRPr="00232A52">
        <w:t>all reporting entities</w:t>
      </w:r>
      <w:r w:rsidR="003C4E92" w:rsidRPr="00232A52">
        <w:t xml:space="preserve"> had improved</w:t>
      </w:r>
      <w:r w:rsidR="00476846" w:rsidRPr="00232A52">
        <w:t xml:space="preserve">, </w:t>
      </w:r>
      <w:r w:rsidR="00C36541" w:rsidRPr="00232A52">
        <w:t xml:space="preserve">but </w:t>
      </w:r>
      <w:r w:rsidR="002F3708" w:rsidRPr="00232A52">
        <w:t xml:space="preserve">that </w:t>
      </w:r>
      <w:r w:rsidRPr="00232A52">
        <w:lastRenderedPageBreak/>
        <w:t xml:space="preserve">issues </w:t>
      </w:r>
      <w:r w:rsidR="0006142A" w:rsidRPr="00232A52">
        <w:t>remain</w:t>
      </w:r>
      <w:r w:rsidR="002F3708" w:rsidRPr="00232A52">
        <w:t>ed</w:t>
      </w:r>
      <w:r w:rsidR="0006142A" w:rsidRPr="00232A52">
        <w:t xml:space="preserve"> due to</w:t>
      </w:r>
      <w:r w:rsidR="00C36541" w:rsidRPr="00232A52">
        <w:t xml:space="preserve"> the time-lag in EITI reporting</w:t>
      </w:r>
      <w:r w:rsidR="00476846" w:rsidRPr="00232A52">
        <w:t xml:space="preserve">. This </w:t>
      </w:r>
      <w:r w:rsidR="002F3708" w:rsidRPr="00232A52">
        <w:t>wa</w:t>
      </w:r>
      <w:r w:rsidR="00476846" w:rsidRPr="00232A52">
        <w:t>s exacerbated by</w:t>
      </w:r>
      <w:r w:rsidR="0006142A" w:rsidRPr="00232A52">
        <w:t xml:space="preserve"> </w:t>
      </w:r>
      <w:r w:rsidRPr="00232A52">
        <w:t xml:space="preserve">a </w:t>
      </w:r>
      <w:r w:rsidR="00C36541" w:rsidRPr="00232A52">
        <w:t xml:space="preserve">high turnover of companies </w:t>
      </w:r>
      <w:r w:rsidR="002F3708" w:rsidRPr="00232A52">
        <w:t xml:space="preserve">operating </w:t>
      </w:r>
      <w:r w:rsidR="00C36541" w:rsidRPr="00232A52">
        <w:t xml:space="preserve">in Sierra </w:t>
      </w:r>
      <w:r w:rsidR="00046216" w:rsidRPr="00232A52">
        <w:t>Leone and</w:t>
      </w:r>
      <w:r w:rsidR="003C4E92" w:rsidRPr="00232A52">
        <w:t xml:space="preserve"> had adverse implications for adherence to quality assurances</w:t>
      </w:r>
      <w:r w:rsidR="00C36541" w:rsidRPr="00232A52">
        <w:t>.</w:t>
      </w:r>
      <w:r w:rsidR="0006142A" w:rsidRPr="00232A52">
        <w:t xml:space="preserve"> Certain reporting entities </w:t>
      </w:r>
      <w:r w:rsidR="00476846" w:rsidRPr="00232A52">
        <w:t>claim</w:t>
      </w:r>
      <w:r w:rsidR="003C4E92" w:rsidRPr="00232A52">
        <w:t>ed</w:t>
      </w:r>
      <w:r w:rsidR="00476846" w:rsidRPr="00232A52">
        <w:t xml:space="preserve"> </w:t>
      </w:r>
      <w:r w:rsidR="0006142A" w:rsidRPr="00232A52">
        <w:t xml:space="preserve">that </w:t>
      </w:r>
      <w:r w:rsidR="00476846" w:rsidRPr="00232A52">
        <w:t xml:space="preserve">the annual </w:t>
      </w:r>
      <w:r w:rsidR="0006142A" w:rsidRPr="00232A52">
        <w:t xml:space="preserve">reconciliation </w:t>
      </w:r>
      <w:r w:rsidR="00476846" w:rsidRPr="00232A52">
        <w:t xml:space="preserve">exercise </w:t>
      </w:r>
      <w:r w:rsidR="0006142A" w:rsidRPr="00232A52">
        <w:t>ha</w:t>
      </w:r>
      <w:r w:rsidR="002F3708" w:rsidRPr="00232A52">
        <w:t>d</w:t>
      </w:r>
      <w:r w:rsidR="0006142A" w:rsidRPr="00232A52">
        <w:t xml:space="preserve"> resulted in ensuring </w:t>
      </w:r>
      <w:r w:rsidR="002F3708" w:rsidRPr="00232A52">
        <w:t xml:space="preserve">improvements in their </w:t>
      </w:r>
      <w:r w:rsidR="0006142A" w:rsidRPr="00232A52">
        <w:t>internal procedures, such as archiving supporting documentation</w:t>
      </w:r>
      <w:r w:rsidR="00476846" w:rsidRPr="00232A52">
        <w:t>,</w:t>
      </w:r>
      <w:r w:rsidR="0006142A" w:rsidRPr="00232A52">
        <w:t xml:space="preserve"> and </w:t>
      </w:r>
      <w:r w:rsidR="00476846" w:rsidRPr="00232A52">
        <w:t xml:space="preserve">in </w:t>
      </w:r>
      <w:r w:rsidR="0006142A" w:rsidRPr="00232A52">
        <w:t xml:space="preserve">ensuring receipts and payment vouchers </w:t>
      </w:r>
      <w:r w:rsidR="002F3708" w:rsidRPr="00232A52">
        <w:t>we</w:t>
      </w:r>
      <w:r w:rsidR="0006142A" w:rsidRPr="00232A52">
        <w:t>re complete.</w:t>
      </w:r>
      <w:r w:rsidR="00046216" w:rsidRPr="00232A52">
        <w:t xml:space="preserve"> The IA claimed that statements made in the 2016 Report did imply an assessment of reliability of reconciled financial data (pp.53-56). However, the IA also confirmed that the report did not include any statement on comprehensiveness of financial data.</w:t>
      </w:r>
    </w:p>
    <w:p w:rsidR="00851405" w:rsidRPr="00232A52" w:rsidRDefault="00851405" w:rsidP="00851405">
      <w:r w:rsidRPr="00232A52">
        <w:t>One reservation was noted by certain companies</w:t>
      </w:r>
      <w:r w:rsidR="00046216" w:rsidRPr="00232A52">
        <w:t xml:space="preserve"> as</w:t>
      </w:r>
      <w:r w:rsidRPr="00232A52">
        <w:t xml:space="preserve"> </w:t>
      </w:r>
      <w:r w:rsidR="00046216" w:rsidRPr="00232A52">
        <w:t>t</w:t>
      </w:r>
      <w:r w:rsidRPr="00232A52">
        <w:t>hey highlighted that regardless of systematic disclosure on their part, government agencies and officials did not review companies’ websites for information. Therefore, they argued that information would need to be re-produced multiple times regardless of systematic disclosures on their part. They also considered that their audited financial statements were private and not for public dissemination, unless through the government’s own portals.</w:t>
      </w:r>
    </w:p>
    <w:p w:rsidR="001030D3" w:rsidRPr="00232A52" w:rsidRDefault="001030D3" w:rsidP="00584B5C">
      <w:pPr>
        <w:pStyle w:val="Heading4"/>
      </w:pPr>
      <w:bookmarkStart w:id="542" w:name="_Toc459133170"/>
      <w:bookmarkStart w:id="543" w:name="_Toc461803120"/>
      <w:r w:rsidRPr="00232A52">
        <w:t>Initial assessment</w:t>
      </w:r>
      <w:bookmarkEnd w:id="542"/>
      <w:bookmarkEnd w:id="543"/>
    </w:p>
    <w:p w:rsidR="00242883" w:rsidRPr="00232A52" w:rsidRDefault="001030D3" w:rsidP="00366D80">
      <w:r w:rsidRPr="00232A52">
        <w:t>Th</w:t>
      </w:r>
      <w:r w:rsidR="00B966EB" w:rsidRPr="00232A52">
        <w:t xml:space="preserve">e International Secretariat’s initial assessment is that Sierra Leone has made </w:t>
      </w:r>
      <w:r w:rsidR="00C41E54" w:rsidRPr="00232A52">
        <w:t>meaningful</w:t>
      </w:r>
      <w:r w:rsidR="00B966EB" w:rsidRPr="00232A52">
        <w:t xml:space="preserve"> progress towards meeting this requirement. </w:t>
      </w:r>
      <w:r w:rsidR="008F467B" w:rsidRPr="00232A52">
        <w:t xml:space="preserve">The </w:t>
      </w:r>
      <w:r w:rsidR="00966AB1" w:rsidRPr="00232A52">
        <w:t xml:space="preserve">multi-stakeholder group </w:t>
      </w:r>
      <w:r w:rsidR="000B61DB" w:rsidRPr="00232A52">
        <w:t xml:space="preserve">agreed </w:t>
      </w:r>
      <w:r w:rsidR="00966AB1" w:rsidRPr="00232A52">
        <w:t xml:space="preserve">the terms </w:t>
      </w:r>
      <w:r w:rsidR="000B61DB" w:rsidRPr="00232A52">
        <w:t>o</w:t>
      </w:r>
      <w:r w:rsidR="00966AB1" w:rsidRPr="00232A52">
        <w:t>f references</w:t>
      </w:r>
      <w:r w:rsidR="000B61DB" w:rsidRPr="00232A52">
        <w:t xml:space="preserve"> for the </w:t>
      </w:r>
      <w:r w:rsidR="00966AB1" w:rsidRPr="00232A52">
        <w:t xml:space="preserve">independent administrator </w:t>
      </w:r>
      <w:r w:rsidR="000B61DB" w:rsidRPr="00232A52">
        <w:t xml:space="preserve">in line with the </w:t>
      </w:r>
      <w:r w:rsidR="008F467B" w:rsidRPr="00232A52">
        <w:t xml:space="preserve">standard procedures </w:t>
      </w:r>
      <w:r w:rsidR="000B61DB" w:rsidRPr="00232A52">
        <w:t xml:space="preserve">approved by </w:t>
      </w:r>
      <w:r w:rsidR="008F467B" w:rsidRPr="00232A52">
        <w:t xml:space="preserve">the EITI Board. </w:t>
      </w:r>
      <w:r w:rsidR="004E3A59" w:rsidRPr="00232A52">
        <w:t xml:space="preserve">The report </w:t>
      </w:r>
      <w:r w:rsidR="00D2012C" w:rsidRPr="00232A52">
        <w:t xml:space="preserve">clarifies </w:t>
      </w:r>
      <w:r w:rsidR="004E3A59" w:rsidRPr="00232A52">
        <w:t xml:space="preserve">both </w:t>
      </w:r>
      <w:r w:rsidR="00D2012C" w:rsidRPr="00232A52">
        <w:t xml:space="preserve">the </w:t>
      </w:r>
      <w:r w:rsidR="004E3A59" w:rsidRPr="00232A52">
        <w:t xml:space="preserve">statutory requirements and actual practice of reporting </w:t>
      </w:r>
      <w:r w:rsidR="00D2012C" w:rsidRPr="00232A52">
        <w:t xml:space="preserve">entity </w:t>
      </w:r>
      <w:r w:rsidR="004E3A59" w:rsidRPr="00232A52">
        <w:t>audits. The report also clarifies which companies did not report or adhere to agreed quality assurances, as well as estimate the significance of the</w:t>
      </w:r>
      <w:r w:rsidR="00376743" w:rsidRPr="00232A52">
        <w:t>ir payments</w:t>
      </w:r>
      <w:r w:rsidR="004E3A59" w:rsidRPr="00232A52">
        <w:t>. In addition, the report present</w:t>
      </w:r>
      <w:r w:rsidR="00D2012C" w:rsidRPr="00232A52">
        <w:t>s</w:t>
      </w:r>
      <w:r w:rsidR="004E3A59" w:rsidRPr="00232A52">
        <w:t xml:space="preserve"> a clear overall assessment of the quality of reconciled data</w:t>
      </w:r>
      <w:r w:rsidR="00376743" w:rsidRPr="00232A52">
        <w:t>, but not of the comprehensiveness of reconciled financial data</w:t>
      </w:r>
      <w:r w:rsidR="004E3A59" w:rsidRPr="00232A52">
        <w:t xml:space="preserve">. </w:t>
      </w:r>
      <w:r w:rsidR="005B4EBA" w:rsidRPr="00232A52">
        <w:t xml:space="preserve">The International Secretariat has also significant concerns on comprehensiveness as noted under Requirement 4.1. </w:t>
      </w:r>
      <w:r w:rsidR="00966AB1" w:rsidRPr="00232A52">
        <w:t xml:space="preserve">There are </w:t>
      </w:r>
      <w:r w:rsidR="005B4EBA" w:rsidRPr="00232A52">
        <w:t xml:space="preserve">also </w:t>
      </w:r>
      <w:r w:rsidR="00966AB1" w:rsidRPr="00232A52">
        <w:t xml:space="preserve">indications that data collection began ahead of agreement with the independent administrator on reporting templates for the 2015 and 2016 </w:t>
      </w:r>
      <w:r w:rsidR="00EA4A98" w:rsidRPr="00232A52">
        <w:t>EITI R</w:t>
      </w:r>
      <w:r w:rsidR="00966AB1" w:rsidRPr="00232A52">
        <w:t>eports.</w:t>
      </w:r>
      <w:r w:rsidR="00F461C8" w:rsidRPr="00232A52">
        <w:t xml:space="preserve"> </w:t>
      </w:r>
      <w:r w:rsidR="004E3A59" w:rsidRPr="00232A52">
        <w:t>F</w:t>
      </w:r>
      <w:r w:rsidR="008F467B" w:rsidRPr="00232A52">
        <w:t xml:space="preserve">inal </w:t>
      </w:r>
      <w:r w:rsidR="00F461C8" w:rsidRPr="00232A52">
        <w:t xml:space="preserve">submission of </w:t>
      </w:r>
      <w:r w:rsidR="008F467B" w:rsidRPr="00232A52">
        <w:t xml:space="preserve">summary data </w:t>
      </w:r>
      <w:r w:rsidR="00F461C8" w:rsidRPr="00232A52">
        <w:t>to the International Secretariat</w:t>
      </w:r>
      <w:r w:rsidR="004E3A59" w:rsidRPr="00232A52">
        <w:t xml:space="preserve"> </w:t>
      </w:r>
      <w:r w:rsidR="005B4EBA" w:rsidRPr="00232A52">
        <w:t xml:space="preserve">was </w:t>
      </w:r>
      <w:r w:rsidR="004E3A59" w:rsidRPr="00232A52">
        <w:t>not completed by the commencement of Validation</w:t>
      </w:r>
      <w:r w:rsidR="005B4EBA" w:rsidRPr="00232A52">
        <w:t xml:space="preserve">. </w:t>
      </w:r>
    </w:p>
    <w:p w:rsidR="005C4867" w:rsidRPr="00232A52" w:rsidRDefault="005C4867" w:rsidP="00366D80">
      <w:r w:rsidRPr="00232A52">
        <w:t xml:space="preserve">In accordance with Requirement 4.9.a, the EITI requires an assessment of whether the payments and revenues are subject to credible, independent audit, applying international auditing standards. In accordance with </w:t>
      </w:r>
      <w:r w:rsidR="005E7654" w:rsidRPr="00232A52">
        <w:t xml:space="preserve">Requirement </w:t>
      </w:r>
      <w:r w:rsidRPr="00232A52">
        <w:t>4.9.b.iii and the standard Terms of Reference for the Independent Administrator agreed by the EITI Board, the MSG and Independent Administrator should:</w:t>
      </w:r>
    </w:p>
    <w:p w:rsidR="004E3A59" w:rsidRPr="00232A52" w:rsidRDefault="004E3A59" w:rsidP="00A83DCB">
      <w:pPr>
        <w:pStyle w:val="ListParagraph"/>
        <w:numPr>
          <w:ilvl w:val="0"/>
          <w:numId w:val="39"/>
        </w:numPr>
      </w:pPr>
      <w:r w:rsidRPr="00232A52">
        <w:t>Agree on reporting templates ahead of data collection</w:t>
      </w:r>
    </w:p>
    <w:p w:rsidR="000B5861" w:rsidRPr="00232A52" w:rsidRDefault="005C4867" w:rsidP="00A83DCB">
      <w:pPr>
        <w:pStyle w:val="ListParagraph"/>
        <w:numPr>
          <w:ilvl w:val="0"/>
          <w:numId w:val="39"/>
        </w:numPr>
      </w:pPr>
      <w:r w:rsidRPr="00232A52">
        <w:t xml:space="preserve">Ensure that the Independent Administrator provides a clear and categorical assessment of comprehensiveness </w:t>
      </w:r>
      <w:r w:rsidRPr="00232A52">
        <w:rPr>
          <w:i/>
        </w:rPr>
        <w:t>and</w:t>
      </w:r>
      <w:r w:rsidRPr="00232A52">
        <w:t xml:space="preserve"> reliability of the (financial) data presented.</w:t>
      </w:r>
    </w:p>
    <w:p w:rsidR="005C4867" w:rsidRPr="00232A52" w:rsidRDefault="005C4867" w:rsidP="00A83DCB">
      <w:pPr>
        <w:pStyle w:val="ListParagraph"/>
        <w:numPr>
          <w:ilvl w:val="0"/>
          <w:numId w:val="39"/>
        </w:numPr>
      </w:pPr>
      <w:r w:rsidRPr="00232A52">
        <w:t>Ensure that the Independent Administrator provides an assessment of whether all companies and government entities within the agreed scope of the EITI reporting process provided the requested information. Any gaps or weaknesses in reporting to the Independent Administrator must be disclosed in the EITI Report, including naming any entities that failed to comply with the agreed procedures, and an assessment of whether this is likely to have had material impact on the comprehensiveness and reliability of the report.</w:t>
      </w:r>
    </w:p>
    <w:p w:rsidR="005C4867" w:rsidRPr="00232A52" w:rsidRDefault="005C4867" w:rsidP="00A83DCB">
      <w:pPr>
        <w:pStyle w:val="ListParagraph"/>
        <w:numPr>
          <w:ilvl w:val="0"/>
          <w:numId w:val="39"/>
        </w:numPr>
      </w:pPr>
      <w:r w:rsidRPr="00232A52">
        <w:t>Ensure the Independent Administrator produce</w:t>
      </w:r>
      <w:r w:rsidR="00B8174A" w:rsidRPr="00232A52">
        <w:t>s</w:t>
      </w:r>
      <w:r w:rsidRPr="00232A52">
        <w:t xml:space="preserve"> electronic data files that can be published </w:t>
      </w:r>
      <w:r w:rsidR="005B1067" w:rsidRPr="00232A52">
        <w:t>together with the final Report, and that</w:t>
      </w:r>
      <w:r w:rsidRPr="00232A52">
        <w:t xml:space="preserve">, following approval by the </w:t>
      </w:r>
      <w:proofErr w:type="gramStart"/>
      <w:r w:rsidRPr="00232A52">
        <w:t>MSG,</w:t>
      </w:r>
      <w:proofErr w:type="gramEnd"/>
      <w:r w:rsidRPr="00232A52">
        <w:t xml:space="preserve"> the Independent Administrator submits summary data according to the standardised reporting format available from the International Secretariat.</w:t>
      </w:r>
    </w:p>
    <w:p w:rsidR="000722F1" w:rsidRPr="00232A52" w:rsidRDefault="000B5861" w:rsidP="00AB2F96">
      <w:pPr>
        <w:pStyle w:val="Caption"/>
        <w:rPr>
          <w:color w:val="000000"/>
        </w:rPr>
      </w:pPr>
      <w:bookmarkStart w:id="544" w:name="_Toc463537777"/>
      <w:bookmarkStart w:id="545" w:name="_Toc531886567"/>
      <w:bookmarkStart w:id="546" w:name="_Toc531186747"/>
      <w:bookmarkStart w:id="547" w:name="_Toc531961657"/>
      <w:bookmarkStart w:id="548" w:name="_Toc1138889"/>
      <w:r w:rsidRPr="00232A52">
        <w:lastRenderedPageBreak/>
        <w:t xml:space="preserve">Table </w:t>
      </w:r>
      <w:r w:rsidR="00B84D92">
        <w:rPr>
          <w:noProof/>
        </w:rPr>
        <w:fldChar w:fldCharType="begin"/>
      </w:r>
      <w:r w:rsidR="00B84D92">
        <w:rPr>
          <w:noProof/>
        </w:rPr>
        <w:instrText xml:space="preserve"> SEQ Table \* ARABIC </w:instrText>
      </w:r>
      <w:r w:rsidR="00B84D92">
        <w:rPr>
          <w:noProof/>
        </w:rPr>
        <w:fldChar w:fldCharType="separate"/>
      </w:r>
      <w:r w:rsidR="002F619F">
        <w:rPr>
          <w:noProof/>
        </w:rPr>
        <w:t>4</w:t>
      </w:r>
      <w:r w:rsidR="00B84D92">
        <w:rPr>
          <w:noProof/>
        </w:rPr>
        <w:fldChar w:fldCharType="end"/>
      </w:r>
      <w:r w:rsidR="00DE5680" w:rsidRPr="00232A52">
        <w:rPr>
          <w:color w:val="000000"/>
        </w:rPr>
        <w:t>:</w:t>
      </w:r>
      <w:r w:rsidR="000722F1" w:rsidRPr="00232A52">
        <w:rPr>
          <w:color w:val="000000"/>
        </w:rPr>
        <w:t xml:space="preserve"> </w:t>
      </w:r>
      <w:r w:rsidR="000722F1" w:rsidRPr="00232A52">
        <w:rPr>
          <w:rFonts w:eastAsia="Calibri"/>
        </w:rPr>
        <w:t>Summary</w:t>
      </w:r>
      <w:r w:rsidR="00B375F7" w:rsidRPr="00232A52">
        <w:rPr>
          <w:rFonts w:eastAsia="Calibri"/>
        </w:rPr>
        <w:t xml:space="preserve"> </w:t>
      </w:r>
      <w:r w:rsidR="00F46F04" w:rsidRPr="00232A52">
        <w:rPr>
          <w:rFonts w:eastAsia="Calibri"/>
        </w:rPr>
        <w:t xml:space="preserve">initial </w:t>
      </w:r>
      <w:r w:rsidR="000722F1" w:rsidRPr="00232A52">
        <w:rPr>
          <w:rFonts w:eastAsia="Calibri"/>
        </w:rPr>
        <w:t>assessment table: Revenue collection</w:t>
      </w:r>
      <w:bookmarkEnd w:id="544"/>
      <w:bookmarkEnd w:id="545"/>
      <w:bookmarkEnd w:id="546"/>
      <w:bookmarkEnd w:id="547"/>
      <w:bookmarkEnd w:id="54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4"/>
        <w:gridCol w:w="5251"/>
        <w:gridCol w:w="2038"/>
      </w:tblGrid>
      <w:tr w:rsidR="00FC3899" w:rsidRPr="00232A52" w:rsidTr="00C509AF">
        <w:trPr>
          <w:trHeight w:val="675"/>
        </w:trPr>
        <w:tc>
          <w:tcPr>
            <w:tcW w:w="0" w:type="auto"/>
            <w:shd w:val="clear" w:color="auto" w:fill="D9D9D9"/>
            <w:vAlign w:val="center"/>
          </w:tcPr>
          <w:p w:rsidR="00FC3899" w:rsidRPr="00232A52" w:rsidRDefault="00FC3899" w:rsidP="00EF2200">
            <w:pPr>
              <w:pStyle w:val="Tabletext"/>
            </w:pPr>
            <w:r w:rsidRPr="00232A52">
              <w:t>EITI provisions</w:t>
            </w:r>
          </w:p>
        </w:tc>
        <w:tc>
          <w:tcPr>
            <w:tcW w:w="0" w:type="auto"/>
            <w:shd w:val="clear" w:color="auto" w:fill="D9D9D9"/>
            <w:vAlign w:val="center"/>
          </w:tcPr>
          <w:p w:rsidR="00FC3899" w:rsidRPr="00232A52" w:rsidRDefault="00FC3899" w:rsidP="00EF2200">
            <w:pPr>
              <w:pStyle w:val="Tabletext"/>
            </w:pPr>
            <w:r w:rsidRPr="00232A52">
              <w:t>Summary of main findings</w:t>
            </w:r>
          </w:p>
        </w:tc>
        <w:tc>
          <w:tcPr>
            <w:tcW w:w="0" w:type="auto"/>
            <w:shd w:val="clear" w:color="auto" w:fill="D9D9D9"/>
            <w:vAlign w:val="center"/>
          </w:tcPr>
          <w:p w:rsidR="00FC3899" w:rsidRPr="00232A52" w:rsidRDefault="00FC3899" w:rsidP="00EF2200">
            <w:pPr>
              <w:pStyle w:val="Tabletext"/>
            </w:pPr>
            <w:r w:rsidRPr="00232A52">
              <w:t xml:space="preserve">International Secretariat’s initial assessment of progress with the EITI provisions </w:t>
            </w:r>
          </w:p>
        </w:tc>
      </w:tr>
      <w:tr w:rsidR="009A7BD4" w:rsidRPr="00232A52" w:rsidTr="00C509AF">
        <w:tc>
          <w:tcPr>
            <w:tcW w:w="0" w:type="auto"/>
            <w:shd w:val="clear" w:color="auto" w:fill="auto"/>
            <w:vAlign w:val="center"/>
          </w:tcPr>
          <w:p w:rsidR="001030D3" w:rsidRPr="00232A52" w:rsidRDefault="001030D3" w:rsidP="00EF2200">
            <w:pPr>
              <w:pStyle w:val="Tabletext"/>
            </w:pPr>
            <w:r w:rsidRPr="00232A52">
              <w:t>Comprehensiveness (#4.1)</w:t>
            </w:r>
          </w:p>
        </w:tc>
        <w:tc>
          <w:tcPr>
            <w:tcW w:w="0" w:type="auto"/>
            <w:shd w:val="clear" w:color="auto" w:fill="auto"/>
            <w:vAlign w:val="center"/>
          </w:tcPr>
          <w:p w:rsidR="001030D3" w:rsidRPr="00232A52" w:rsidRDefault="003F1C98" w:rsidP="003F1C98">
            <w:pPr>
              <w:pStyle w:val="Tabletext"/>
            </w:pPr>
            <w:r w:rsidRPr="00232A52">
              <w:t>Most MSG decisions and comprehensive revenue reporting are clearly presented in the 2016 EITI Report. The key and potentially significant concern is the exclusion of capital gains taxes from the scope of both materiality calculations and reconciliations, without clear justification. There is no evidence in reviewed documentation or stakeholder consultations to confirm the lack of materiality of capital gains taxes in 2016. Additionally, four material companies did not report, representing payments worth 26% of total government extractives revenues in 2016. Lastly, several payments associated with two subsidiaries were reported as consolidated payments under their parent company, which the report does not sufficiently explain. With these concerns in mind the report provides full government disclosure disaggregated by revenue stream, with the exception of potential capital gains taxes.</w:t>
            </w:r>
          </w:p>
        </w:tc>
        <w:tc>
          <w:tcPr>
            <w:tcW w:w="0" w:type="auto"/>
            <w:vAlign w:val="center"/>
          </w:tcPr>
          <w:p w:rsidR="001030D3" w:rsidRPr="00232A52" w:rsidRDefault="00AD6604" w:rsidP="00EF2200">
            <w:pPr>
              <w:pStyle w:val="Tabletext"/>
            </w:pPr>
            <w:r w:rsidRPr="00232A52">
              <w:t>Meaningful progress</w:t>
            </w:r>
          </w:p>
        </w:tc>
      </w:tr>
      <w:tr w:rsidR="009A7BD4" w:rsidRPr="00232A52" w:rsidTr="00C509AF">
        <w:tc>
          <w:tcPr>
            <w:tcW w:w="0" w:type="auto"/>
            <w:shd w:val="clear" w:color="auto" w:fill="auto"/>
            <w:vAlign w:val="center"/>
          </w:tcPr>
          <w:p w:rsidR="001030D3" w:rsidRPr="00232A52" w:rsidRDefault="001030D3" w:rsidP="00EF2200">
            <w:pPr>
              <w:pStyle w:val="Tabletext"/>
            </w:pPr>
            <w:r w:rsidRPr="00232A52">
              <w:t>In-kind revenues (#4.2)</w:t>
            </w:r>
          </w:p>
        </w:tc>
        <w:tc>
          <w:tcPr>
            <w:tcW w:w="0" w:type="auto"/>
            <w:shd w:val="clear" w:color="auto" w:fill="auto"/>
            <w:vAlign w:val="center"/>
          </w:tcPr>
          <w:p w:rsidR="001030D3" w:rsidRPr="00232A52" w:rsidRDefault="00AD6604" w:rsidP="00EF2200">
            <w:pPr>
              <w:pStyle w:val="Tabletext"/>
            </w:pPr>
            <w:r w:rsidRPr="00232A52">
              <w:t>The 2016 Report confirms that no state-owned enterprise exists through which government receives in-kind revenues, nor does any private company provide revenues in kind</w:t>
            </w:r>
            <w:r w:rsidRPr="00232A52">
              <w:rPr>
                <w:rStyle w:val="CommentReference"/>
                <w:sz w:val="24"/>
              </w:rPr>
              <w:t>.</w:t>
            </w:r>
          </w:p>
        </w:tc>
        <w:tc>
          <w:tcPr>
            <w:tcW w:w="0" w:type="auto"/>
            <w:vAlign w:val="center"/>
          </w:tcPr>
          <w:p w:rsidR="001030D3" w:rsidRPr="00232A52" w:rsidRDefault="00AD6604" w:rsidP="00EF2200">
            <w:pPr>
              <w:pStyle w:val="Tabletext"/>
            </w:pPr>
            <w:r w:rsidRPr="00232A52">
              <w:t>Not applicable</w:t>
            </w:r>
          </w:p>
        </w:tc>
      </w:tr>
      <w:tr w:rsidR="009A7BD4" w:rsidRPr="00232A52" w:rsidTr="00C509AF">
        <w:tc>
          <w:tcPr>
            <w:tcW w:w="0" w:type="auto"/>
            <w:shd w:val="clear" w:color="auto" w:fill="auto"/>
            <w:vAlign w:val="center"/>
          </w:tcPr>
          <w:p w:rsidR="001030D3" w:rsidRPr="00232A52" w:rsidRDefault="001030D3" w:rsidP="00EF2200">
            <w:pPr>
              <w:pStyle w:val="Tabletext"/>
            </w:pPr>
            <w:r w:rsidRPr="00232A52">
              <w:t>Barter and infrastructure transactions (#4.3)</w:t>
            </w:r>
          </w:p>
        </w:tc>
        <w:tc>
          <w:tcPr>
            <w:tcW w:w="0" w:type="auto"/>
            <w:shd w:val="clear" w:color="auto" w:fill="auto"/>
            <w:vAlign w:val="center"/>
          </w:tcPr>
          <w:p w:rsidR="001030D3" w:rsidRPr="00232A52" w:rsidRDefault="00232A52" w:rsidP="00D94A87">
            <w:pPr>
              <w:pStyle w:val="Tabletext"/>
            </w:pPr>
            <w:r w:rsidRPr="00232A52">
              <w:t>The report claims that there were no barter agreements or infrastructure provisions in 2016. There is no evidence from stakeholder consultations and MSG meeting to suggest that the MSG or other stakeholders have discussed these issues in detail. In fact, several stakeholders allude to the existence of infrastructure provision and barter arrangements, without providing specific details. Representatives from the companies involved could not confirm or deny the existence of such provisions in their agreements with the state. In the absence of categorical confirmation that there are no infrastructure and barter arrangements, there is insufficient publicly-accessible information to conclude that the requirement is not applicable.</w:t>
            </w:r>
          </w:p>
        </w:tc>
        <w:tc>
          <w:tcPr>
            <w:tcW w:w="0" w:type="auto"/>
            <w:tcBorders>
              <w:bottom w:val="single" w:sz="4" w:space="0" w:color="auto"/>
            </w:tcBorders>
            <w:vAlign w:val="center"/>
          </w:tcPr>
          <w:p w:rsidR="001030D3" w:rsidRPr="00232A52" w:rsidRDefault="007C605B" w:rsidP="00EF2200">
            <w:pPr>
              <w:pStyle w:val="Tabletext"/>
            </w:pPr>
            <w:r w:rsidRPr="00232A52">
              <w:t>Inadequate progress</w:t>
            </w:r>
          </w:p>
        </w:tc>
      </w:tr>
      <w:tr w:rsidR="009A7BD4" w:rsidRPr="00232A52" w:rsidTr="00C509AF">
        <w:tc>
          <w:tcPr>
            <w:tcW w:w="0" w:type="auto"/>
            <w:shd w:val="clear" w:color="auto" w:fill="auto"/>
            <w:vAlign w:val="center"/>
          </w:tcPr>
          <w:p w:rsidR="001030D3" w:rsidRPr="00232A52" w:rsidRDefault="001030D3" w:rsidP="00EF2200">
            <w:pPr>
              <w:pStyle w:val="Tabletext"/>
            </w:pPr>
            <w:r w:rsidRPr="00232A52">
              <w:t>Transport revenues (#4.4)</w:t>
            </w:r>
          </w:p>
        </w:tc>
        <w:tc>
          <w:tcPr>
            <w:tcW w:w="0" w:type="auto"/>
            <w:shd w:val="clear" w:color="auto" w:fill="auto"/>
            <w:vAlign w:val="center"/>
          </w:tcPr>
          <w:p w:rsidR="001030D3" w:rsidRPr="00232A52" w:rsidRDefault="003F1C98" w:rsidP="00D94A87">
            <w:pPr>
              <w:pStyle w:val="Tabletext"/>
            </w:pPr>
            <w:r w:rsidRPr="00232A52">
              <w:t xml:space="preserve">The 2016 EITI Report states that there were no transportation revenues in 2016. Port rents of USD 250 000 were paid by a company in which the government holds minority-shares. The company, African Railway </w:t>
            </w:r>
            <w:r w:rsidRPr="00232A52">
              <w:lastRenderedPageBreak/>
              <w:t>and Port Services (SL) Limited, pays annual fees to the Government of Sierra Leone as part of their lease agreement and equity shares of the government. As such, these revenues are flat fees and not related to amounts, routes or specific tariffs associated with transportation of commodities.</w:t>
            </w:r>
            <w:r w:rsidRPr="00232A52" w:rsidDel="003F1C98">
              <w:t xml:space="preserve"> </w:t>
            </w:r>
          </w:p>
        </w:tc>
        <w:tc>
          <w:tcPr>
            <w:tcW w:w="0" w:type="auto"/>
            <w:shd w:val="clear" w:color="auto" w:fill="auto"/>
            <w:vAlign w:val="center"/>
          </w:tcPr>
          <w:p w:rsidR="001030D3" w:rsidRPr="00232A52" w:rsidRDefault="003F1C98" w:rsidP="00EF2200">
            <w:pPr>
              <w:pStyle w:val="Tabletext"/>
            </w:pPr>
            <w:r w:rsidRPr="00232A52">
              <w:lastRenderedPageBreak/>
              <w:t>Not applicable</w:t>
            </w:r>
          </w:p>
        </w:tc>
      </w:tr>
      <w:tr w:rsidR="009A7BD4" w:rsidRPr="00232A52" w:rsidTr="00C509AF">
        <w:trPr>
          <w:trHeight w:val="1283"/>
        </w:trPr>
        <w:tc>
          <w:tcPr>
            <w:tcW w:w="0" w:type="auto"/>
            <w:shd w:val="clear" w:color="auto" w:fill="auto"/>
            <w:vAlign w:val="center"/>
          </w:tcPr>
          <w:p w:rsidR="001030D3" w:rsidRPr="00232A52" w:rsidRDefault="001030D3" w:rsidP="00EF2200">
            <w:pPr>
              <w:pStyle w:val="Tabletext"/>
            </w:pPr>
            <w:r w:rsidRPr="00232A52">
              <w:lastRenderedPageBreak/>
              <w:t>Transactions between SOEs and government (#4.5)</w:t>
            </w:r>
          </w:p>
        </w:tc>
        <w:tc>
          <w:tcPr>
            <w:tcW w:w="0" w:type="auto"/>
            <w:shd w:val="clear" w:color="auto" w:fill="auto"/>
            <w:vAlign w:val="center"/>
          </w:tcPr>
          <w:p w:rsidR="001030D3" w:rsidRPr="00232A52" w:rsidRDefault="00E64786" w:rsidP="00EF2200">
            <w:pPr>
              <w:pStyle w:val="Tabletext"/>
            </w:pPr>
            <w:r w:rsidRPr="00232A52">
              <w:t>The report does clarify that there were no state-owned enterprises in the upstream extractive sector giving rise to revenues to the government.</w:t>
            </w:r>
          </w:p>
        </w:tc>
        <w:tc>
          <w:tcPr>
            <w:tcW w:w="0" w:type="auto"/>
            <w:vAlign w:val="center"/>
          </w:tcPr>
          <w:p w:rsidR="001030D3" w:rsidRPr="00232A52" w:rsidRDefault="00E64786" w:rsidP="00EF2200">
            <w:pPr>
              <w:pStyle w:val="Tabletext"/>
            </w:pPr>
            <w:r w:rsidRPr="00232A52">
              <w:t>Not applicable</w:t>
            </w:r>
          </w:p>
        </w:tc>
      </w:tr>
      <w:tr w:rsidR="009A7BD4" w:rsidRPr="00232A52" w:rsidTr="00CE183C">
        <w:tc>
          <w:tcPr>
            <w:tcW w:w="0" w:type="auto"/>
            <w:shd w:val="clear" w:color="auto" w:fill="auto"/>
            <w:vAlign w:val="center"/>
          </w:tcPr>
          <w:p w:rsidR="001030D3" w:rsidRPr="00232A52" w:rsidRDefault="001030D3" w:rsidP="00EF2200">
            <w:pPr>
              <w:pStyle w:val="Tabletext"/>
            </w:pPr>
            <w:r w:rsidRPr="00232A52">
              <w:t>Subnational direct payments (#4.6)</w:t>
            </w:r>
          </w:p>
        </w:tc>
        <w:tc>
          <w:tcPr>
            <w:tcW w:w="0" w:type="auto"/>
            <w:shd w:val="clear" w:color="auto" w:fill="auto"/>
            <w:vAlign w:val="center"/>
          </w:tcPr>
          <w:p w:rsidR="00986CF9" w:rsidRPr="00232A52" w:rsidRDefault="00986CF9" w:rsidP="00986CF9">
            <w:pPr>
              <w:pStyle w:val="Tabletext"/>
            </w:pPr>
            <w:r w:rsidRPr="00232A52">
              <w:t>Payments or other transactions to subnational government entities are widely considered one of the main challenges of Sierra Leone’s regulatory environment by all stakeholders, and subsequently for EITI Reporting. The report and stakeholder consultations are often contradictory regarding which government agencies are statutorily delegated to maintain oversight of subnational payments, and there are several concerns that no public overview is available for all subnational payments. However, these views have not been well reflected in EITI Reports. Also, several non-extractive-specific revenues were excluded with no justification based on materiality.</w:t>
            </w:r>
          </w:p>
          <w:p w:rsidR="001030D3" w:rsidRPr="00232A52" w:rsidRDefault="00986CF9" w:rsidP="00D94A87">
            <w:pPr>
              <w:pStyle w:val="Tabletext"/>
            </w:pPr>
            <w:r w:rsidRPr="00232A52">
              <w:t xml:space="preserve">All companies were asked to report but, in the end, only three companies </w:t>
            </w:r>
            <w:r w:rsidR="005B4EBA" w:rsidRPr="00232A52">
              <w:t>reported,</w:t>
            </w:r>
            <w:r w:rsidRPr="00232A52">
              <w:t xml:space="preserve"> and certain subnational entities did not submit their receipts.</w:t>
            </w:r>
            <w:r w:rsidRPr="00232A52" w:rsidDel="00986CF9">
              <w:t xml:space="preserve"> </w:t>
            </w:r>
          </w:p>
        </w:tc>
        <w:tc>
          <w:tcPr>
            <w:tcW w:w="0" w:type="auto"/>
            <w:vAlign w:val="center"/>
          </w:tcPr>
          <w:p w:rsidR="001030D3" w:rsidRPr="00232A52" w:rsidRDefault="001373C3" w:rsidP="00EF2200">
            <w:pPr>
              <w:pStyle w:val="Tabletext"/>
            </w:pPr>
            <w:r w:rsidRPr="00232A52">
              <w:t>Inadequate progress</w:t>
            </w:r>
          </w:p>
        </w:tc>
      </w:tr>
      <w:tr w:rsidR="009A7BD4" w:rsidRPr="00232A52" w:rsidTr="00C509AF">
        <w:tc>
          <w:tcPr>
            <w:tcW w:w="0" w:type="auto"/>
            <w:shd w:val="clear" w:color="auto" w:fill="auto"/>
            <w:vAlign w:val="center"/>
          </w:tcPr>
          <w:p w:rsidR="001030D3" w:rsidRPr="00232A52" w:rsidRDefault="001030D3" w:rsidP="00EF2200">
            <w:pPr>
              <w:pStyle w:val="Tabletext"/>
            </w:pPr>
            <w:r w:rsidRPr="00232A52">
              <w:t>Level of disaggregation (#4.7)</w:t>
            </w:r>
          </w:p>
        </w:tc>
        <w:tc>
          <w:tcPr>
            <w:tcW w:w="0" w:type="auto"/>
            <w:shd w:val="clear" w:color="auto" w:fill="auto"/>
            <w:vAlign w:val="center"/>
          </w:tcPr>
          <w:p w:rsidR="001030D3" w:rsidRPr="00232A52" w:rsidRDefault="00986CF9" w:rsidP="00EF2200">
            <w:pPr>
              <w:pStyle w:val="Tabletext"/>
            </w:pPr>
            <w:r w:rsidRPr="00232A52">
              <w:t>All reconciled financial data is disaggregated by company, revenue stream and government entity. The report does not provide evidence of project-level reporting, although this is not yet required under the EITI Standard. Still, evidence from third-party sources imply that much revenue information may already be available disaggregated by project.</w:t>
            </w:r>
          </w:p>
        </w:tc>
        <w:tc>
          <w:tcPr>
            <w:tcW w:w="0" w:type="auto"/>
            <w:vAlign w:val="center"/>
          </w:tcPr>
          <w:p w:rsidR="001030D3" w:rsidRPr="00232A52" w:rsidRDefault="00A64AAD" w:rsidP="00EF2200">
            <w:pPr>
              <w:pStyle w:val="Tabletext"/>
            </w:pPr>
            <w:r w:rsidRPr="00232A52">
              <w:t>Satisfactory progress</w:t>
            </w:r>
          </w:p>
        </w:tc>
      </w:tr>
      <w:tr w:rsidR="009A7BD4" w:rsidRPr="00232A52" w:rsidTr="00C509AF">
        <w:tc>
          <w:tcPr>
            <w:tcW w:w="0" w:type="auto"/>
            <w:shd w:val="clear" w:color="auto" w:fill="auto"/>
            <w:vAlign w:val="center"/>
          </w:tcPr>
          <w:p w:rsidR="001030D3" w:rsidRPr="00232A52" w:rsidRDefault="001030D3" w:rsidP="00EF2200">
            <w:pPr>
              <w:pStyle w:val="Tabletext"/>
            </w:pPr>
            <w:r w:rsidRPr="00232A52">
              <w:t>Data timeliness (#4.8)</w:t>
            </w:r>
          </w:p>
        </w:tc>
        <w:tc>
          <w:tcPr>
            <w:tcW w:w="0" w:type="auto"/>
            <w:shd w:val="clear" w:color="auto" w:fill="auto"/>
            <w:vAlign w:val="center"/>
          </w:tcPr>
          <w:p w:rsidR="001030D3" w:rsidRPr="00232A52" w:rsidRDefault="00297BBD" w:rsidP="00EF2200">
            <w:pPr>
              <w:pStyle w:val="Tabletext"/>
            </w:pPr>
            <w:r w:rsidRPr="00232A52">
              <w:t>Although online publication of the 2016 SLEITI Report was delayed to after the commencement of Validation, stakeholder consultation and other documentation implies that EITI data was available ahead of the two-year deadline.</w:t>
            </w:r>
          </w:p>
        </w:tc>
        <w:tc>
          <w:tcPr>
            <w:tcW w:w="0" w:type="auto"/>
            <w:vAlign w:val="center"/>
          </w:tcPr>
          <w:p w:rsidR="001030D3" w:rsidRPr="00232A52" w:rsidRDefault="00297BBD" w:rsidP="00EF2200">
            <w:pPr>
              <w:pStyle w:val="Tabletext"/>
            </w:pPr>
            <w:r w:rsidRPr="00232A52">
              <w:t>Satisfactory progress</w:t>
            </w:r>
          </w:p>
        </w:tc>
      </w:tr>
      <w:tr w:rsidR="009A7BD4" w:rsidRPr="00232A52" w:rsidTr="00C509AF">
        <w:tc>
          <w:tcPr>
            <w:tcW w:w="0" w:type="auto"/>
            <w:shd w:val="clear" w:color="auto" w:fill="auto"/>
            <w:vAlign w:val="center"/>
          </w:tcPr>
          <w:p w:rsidR="001030D3" w:rsidRPr="00232A52" w:rsidRDefault="001030D3" w:rsidP="00EF2200">
            <w:pPr>
              <w:pStyle w:val="Tabletext"/>
            </w:pPr>
            <w:r w:rsidRPr="00232A52">
              <w:t>Data quality (#4.9)</w:t>
            </w:r>
          </w:p>
        </w:tc>
        <w:tc>
          <w:tcPr>
            <w:tcW w:w="0" w:type="auto"/>
            <w:shd w:val="clear" w:color="auto" w:fill="auto"/>
            <w:vAlign w:val="center"/>
          </w:tcPr>
          <w:p w:rsidR="001030D3" w:rsidRPr="00232A52" w:rsidRDefault="00986CF9" w:rsidP="00D94A87">
            <w:pPr>
              <w:pStyle w:val="Tabletext"/>
            </w:pPr>
            <w:r w:rsidRPr="00232A52">
              <w:t xml:space="preserve">The multi-stakeholder group agreed the terms of references for the independent administrator in line with the standard procedures approved by the EITI Board. The report </w:t>
            </w:r>
            <w:r w:rsidR="00232A52" w:rsidRPr="00232A52">
              <w:t xml:space="preserve">clarifies </w:t>
            </w:r>
            <w:r w:rsidRPr="00232A52">
              <w:t>both statutory requirements and actual practice of reporting entit</w:t>
            </w:r>
            <w:r w:rsidR="00232A52" w:rsidRPr="00232A52">
              <w:t>y</w:t>
            </w:r>
            <w:r w:rsidRPr="00232A52">
              <w:t xml:space="preserve"> audits. The report also clarifies which companies did not report or adhere to agreed quality assurances, as well as estimate the significance of these omissions. In addition, the </w:t>
            </w:r>
            <w:r w:rsidRPr="00232A52">
              <w:lastRenderedPageBreak/>
              <w:t>report present</w:t>
            </w:r>
            <w:r w:rsidR="00232A52" w:rsidRPr="00232A52">
              <w:t>s</w:t>
            </w:r>
            <w:r w:rsidRPr="00232A52">
              <w:t xml:space="preserve"> a clear overall assessment of the quality of reconciled </w:t>
            </w:r>
            <w:r w:rsidR="005B4EBA" w:rsidRPr="00232A52">
              <w:t>data but</w:t>
            </w:r>
            <w:r w:rsidR="00C525BF" w:rsidRPr="00232A52">
              <w:t xml:space="preserve"> does not include an assessment of the comprehensiveness of reconciled financial data</w:t>
            </w:r>
            <w:r w:rsidRPr="00232A52">
              <w:t xml:space="preserve">. There are indications that data collection began ahead of agreement with the independent administrator on reporting templates for the 2015 and 2016 </w:t>
            </w:r>
            <w:r w:rsidR="002E4EF7" w:rsidRPr="00232A52">
              <w:t>EITI R</w:t>
            </w:r>
            <w:r w:rsidRPr="00232A52">
              <w:t xml:space="preserve">eports. Final </w:t>
            </w:r>
            <w:proofErr w:type="gramStart"/>
            <w:r w:rsidRPr="00232A52">
              <w:t>submission of summary data to the International Secretariat were</w:t>
            </w:r>
            <w:proofErr w:type="gramEnd"/>
            <w:r w:rsidRPr="00232A52">
              <w:t xml:space="preserve"> not completed by the commencement of Validation.</w:t>
            </w:r>
          </w:p>
        </w:tc>
        <w:tc>
          <w:tcPr>
            <w:tcW w:w="0" w:type="auto"/>
            <w:vAlign w:val="center"/>
          </w:tcPr>
          <w:p w:rsidR="001030D3" w:rsidRPr="00232A52" w:rsidRDefault="00B560B3" w:rsidP="00EF2200">
            <w:pPr>
              <w:pStyle w:val="Tabletext"/>
            </w:pPr>
            <w:r w:rsidRPr="00232A52">
              <w:lastRenderedPageBreak/>
              <w:t>Meaningful progress</w:t>
            </w:r>
          </w:p>
        </w:tc>
      </w:tr>
      <w:tr w:rsidR="001030D3" w:rsidRPr="00232A52" w:rsidTr="00CE183C">
        <w:tc>
          <w:tcPr>
            <w:tcW w:w="0" w:type="auto"/>
            <w:gridSpan w:val="3"/>
            <w:shd w:val="clear" w:color="auto" w:fill="FFFFFF"/>
            <w:vAlign w:val="center"/>
          </w:tcPr>
          <w:p w:rsidR="00AD6604" w:rsidRPr="00232A52" w:rsidRDefault="00AD6604" w:rsidP="00EF2200">
            <w:pPr>
              <w:pStyle w:val="Tabletext"/>
              <w:rPr>
                <w:b/>
              </w:rPr>
            </w:pPr>
            <w:r w:rsidRPr="00232A52">
              <w:rPr>
                <w:b/>
              </w:rPr>
              <w:lastRenderedPageBreak/>
              <w:t>Secretariat’s corrective actions:</w:t>
            </w:r>
          </w:p>
          <w:p w:rsidR="00AD6604" w:rsidRPr="00232A52" w:rsidRDefault="003F1C98" w:rsidP="00A83DCB">
            <w:pPr>
              <w:pStyle w:val="ListParagraph"/>
              <w:numPr>
                <w:ilvl w:val="0"/>
                <w:numId w:val="44"/>
              </w:numPr>
              <w:ind w:hanging="720"/>
            </w:pPr>
            <w:r w:rsidRPr="00232A52">
              <w:t xml:space="preserve">In accordance with </w:t>
            </w:r>
            <w:r w:rsidRPr="00232A52">
              <w:rPr>
                <w:b/>
              </w:rPr>
              <w:t>Requirement 4.1.a</w:t>
            </w:r>
            <w:r w:rsidRPr="00232A52">
              <w:t xml:space="preserve">, Sierra Leone should ensure that all significant payments and revenues made by extractive companies are considered in determining material revenue streams. Any omissions should be documented and justified. It should only exclude entities where payments are demonstrably not material, in accordance with </w:t>
            </w:r>
            <w:r w:rsidRPr="00232A52">
              <w:rPr>
                <w:b/>
              </w:rPr>
              <w:t>Requirement 4.1.c</w:t>
            </w:r>
            <w:r w:rsidRPr="00232A52">
              <w:t xml:space="preserve">. The MSG should also ensure that the government unilaterally reports all government revenues from the extractive sector, by individual revenue stream, regardless of its inclusion in the reconciliation exercise as per </w:t>
            </w:r>
            <w:r w:rsidRPr="00232A52">
              <w:rPr>
                <w:b/>
              </w:rPr>
              <w:t>Requirement 4.1.d</w:t>
            </w:r>
            <w:r w:rsidRPr="00232A52">
              <w:t>.</w:t>
            </w:r>
          </w:p>
          <w:p w:rsidR="003F1C98" w:rsidRPr="00232A52" w:rsidRDefault="003F1C98" w:rsidP="00A83DCB">
            <w:pPr>
              <w:pStyle w:val="ListParagraph"/>
              <w:numPr>
                <w:ilvl w:val="0"/>
                <w:numId w:val="44"/>
              </w:numPr>
              <w:ind w:hanging="720"/>
            </w:pPr>
            <w:r w:rsidRPr="00232A52">
              <w:t xml:space="preserve">In accordance with </w:t>
            </w:r>
            <w:r w:rsidRPr="00232A52">
              <w:rPr>
                <w:b/>
              </w:rPr>
              <w:t>Requirement 4.3</w:t>
            </w:r>
            <w:r w:rsidRPr="00232A52">
              <w:t>, Sierra Leone is required to consider whether any agreements, or set of agreements, involve the provisions of goods and services (including loans, grants and infrastructure works), in full or partial exchange for oil, gas or mining exploration or production rights. To do so, the MSG and the Independent Administrator needs to gain a full understanding of the terms of any relevant agreement and contracts between the state and other parties involved, the value of such agreements, and the materiality of such agreements relative to conventional agreements. Where such agreements are material, the MSG and Independent Administrator should ensure that EITI Reports provide a level of detail and transparency commensurate with disclosures and reconciliation of other payments and revenue streams.</w:t>
            </w:r>
          </w:p>
          <w:p w:rsidR="00986CF9" w:rsidRPr="00232A52" w:rsidRDefault="00986CF9" w:rsidP="00A83DCB">
            <w:pPr>
              <w:pStyle w:val="ListParagraph"/>
              <w:numPr>
                <w:ilvl w:val="0"/>
                <w:numId w:val="44"/>
              </w:numPr>
              <w:ind w:hanging="720"/>
            </w:pPr>
            <w:r w:rsidRPr="00232A52">
              <w:t xml:space="preserve">In accordance with </w:t>
            </w:r>
            <w:r w:rsidRPr="00232A52">
              <w:rPr>
                <w:b/>
              </w:rPr>
              <w:t>Requirement 4.6</w:t>
            </w:r>
            <w:r w:rsidRPr="00232A52">
              <w:t xml:space="preserve">, Sierra Leone should undertake a comprehensive review of which direct taxes and levies extractive companies are subject to at subnational level. Sierra Leone should ensure that reporting mechanisms are established which allow for estimation of total subnational payments in Sierra Leone, to determining whether payments are material. The MSG should provide a comprehensive explanation of how such payments are determined, paid, and managed. Where material, the Sierra Leone should ensure that reconciled information on all </w:t>
            </w:r>
            <w:r w:rsidR="00232A52" w:rsidRPr="00232A52">
              <w:t>companies’</w:t>
            </w:r>
            <w:r w:rsidRPr="00232A52">
              <w:t xml:space="preserve"> payments to subnational government entities and the collection of payments are publicly accessible.</w:t>
            </w:r>
          </w:p>
          <w:p w:rsidR="00986CF9" w:rsidRPr="00232A52" w:rsidRDefault="00986CF9" w:rsidP="00A83DCB">
            <w:pPr>
              <w:pStyle w:val="ListParagraph"/>
              <w:numPr>
                <w:ilvl w:val="0"/>
                <w:numId w:val="44"/>
              </w:numPr>
              <w:ind w:hanging="720"/>
            </w:pPr>
            <w:r w:rsidRPr="00232A52">
              <w:t xml:space="preserve">In accordance with </w:t>
            </w:r>
            <w:r w:rsidRPr="00232A52">
              <w:rPr>
                <w:b/>
              </w:rPr>
              <w:t>Requirement 4.9.a</w:t>
            </w:r>
            <w:r w:rsidRPr="00232A52">
              <w:t xml:space="preserve">, the EITI requires an assessment of whether the payments and revenues are subject to credible, independent audit, applying international auditing standards. In accordance with </w:t>
            </w:r>
            <w:r w:rsidRPr="00232A52">
              <w:rPr>
                <w:b/>
              </w:rPr>
              <w:t>Requirement 4.9.b.iii</w:t>
            </w:r>
            <w:r w:rsidRPr="00232A52">
              <w:t xml:space="preserve"> and the standard Terms of Reference for the Independent Administrator agreed by the EITI Board, the MSG and Independent Administrator should:</w:t>
            </w:r>
          </w:p>
          <w:p w:rsidR="00986CF9" w:rsidRPr="00232A52" w:rsidRDefault="00986CF9" w:rsidP="00232A52">
            <w:pPr>
              <w:pStyle w:val="ListParagraph"/>
              <w:numPr>
                <w:ilvl w:val="0"/>
                <w:numId w:val="47"/>
              </w:numPr>
            </w:pPr>
            <w:r w:rsidRPr="00232A52">
              <w:t>Agree on reporting templates ahead of data collection</w:t>
            </w:r>
          </w:p>
          <w:p w:rsidR="00986CF9" w:rsidRPr="00232A52" w:rsidRDefault="00986CF9" w:rsidP="00232A52">
            <w:pPr>
              <w:pStyle w:val="ListParagraph"/>
              <w:numPr>
                <w:ilvl w:val="0"/>
                <w:numId w:val="47"/>
              </w:numPr>
            </w:pPr>
            <w:r w:rsidRPr="00232A52">
              <w:t>Ensure that the Independent Administrator provides a clear and categorical assessment of comprehensiveness and reliability of the (financial) data presented.</w:t>
            </w:r>
          </w:p>
          <w:p w:rsidR="00986CF9" w:rsidRPr="00232A52" w:rsidRDefault="00986CF9" w:rsidP="00232A52">
            <w:pPr>
              <w:pStyle w:val="ListParagraph"/>
              <w:numPr>
                <w:ilvl w:val="0"/>
                <w:numId w:val="47"/>
              </w:numPr>
            </w:pPr>
            <w:r w:rsidRPr="00232A52">
              <w:t xml:space="preserve">Ensure that the Independent Administrator provides an assessment of whether all companies and government entities within the agreed scope of the EITI reporting process provided the requested information. Any gaps or weaknesses in reporting to the </w:t>
            </w:r>
            <w:r w:rsidRPr="00232A52">
              <w:lastRenderedPageBreak/>
              <w:t>Independent Administrator must be disclosed in the EITI Report, including naming any entities that failed to comply with the agreed procedures, and an assessment of whether this is likely to have had material impact on the comprehensiveness and reliability of the report.</w:t>
            </w:r>
          </w:p>
          <w:p w:rsidR="00AD6604" w:rsidRPr="00232A52" w:rsidRDefault="00AD6604" w:rsidP="00EF2200">
            <w:pPr>
              <w:pStyle w:val="Tabletext"/>
              <w:rPr>
                <w:b/>
              </w:rPr>
            </w:pPr>
            <w:r w:rsidRPr="00232A52">
              <w:rPr>
                <w:b/>
              </w:rPr>
              <w:t>Secretariat’s strategic recommendations:</w:t>
            </w:r>
          </w:p>
          <w:p w:rsidR="003F1C98" w:rsidRPr="00232A52" w:rsidRDefault="003F1C98" w:rsidP="00A83DCB">
            <w:pPr>
              <w:pStyle w:val="ListParagraph"/>
              <w:numPr>
                <w:ilvl w:val="0"/>
                <w:numId w:val="45"/>
              </w:numPr>
              <w:ind w:hanging="664"/>
            </w:pPr>
            <w:r w:rsidRPr="00232A52">
              <w:t xml:space="preserve">To strengthen implementation by transitioning to systematic disclosure of EITI data, Sierra Leone may wish to work closely with National Minerals Agency and companies, to ensure that statutory reporting of payments to government </w:t>
            </w:r>
            <w:proofErr w:type="gramStart"/>
            <w:r w:rsidRPr="00232A52">
              <w:t>are</w:t>
            </w:r>
            <w:proofErr w:type="gramEnd"/>
            <w:r w:rsidRPr="00232A52">
              <w:t xml:space="preserve"> made publicly accessible. This could greatly improve on timeliness and regularity of revenue transparency as well as ensure project-level reporting. It could reduce the resources spent on data collection for determining materiality of companies.</w:t>
            </w:r>
          </w:p>
          <w:p w:rsidR="003F1C98" w:rsidRPr="00232A52" w:rsidRDefault="003F1C98" w:rsidP="00A83DCB">
            <w:pPr>
              <w:pStyle w:val="ListParagraph"/>
              <w:numPr>
                <w:ilvl w:val="0"/>
                <w:numId w:val="45"/>
              </w:numPr>
              <w:ind w:hanging="664"/>
            </w:pPr>
            <w:r w:rsidRPr="00232A52">
              <w:t>To strengthen implementation, Sierra Leone is encouraged to expand on their justification for why transportation revenues are not applicable in Sierra Leone, by ensuring there is an explicit clarification from the Government of Sierra Leone that the state does not receive payments that arise from tariffs levied specifically on transportation of minerals.</w:t>
            </w:r>
          </w:p>
          <w:p w:rsidR="00B4631F" w:rsidRPr="00232A52" w:rsidRDefault="00B4631F" w:rsidP="00A83DCB">
            <w:pPr>
              <w:pStyle w:val="ListParagraph"/>
              <w:numPr>
                <w:ilvl w:val="0"/>
                <w:numId w:val="45"/>
              </w:numPr>
              <w:ind w:hanging="664"/>
            </w:pPr>
            <w:r w:rsidRPr="00232A52">
              <w:t>To strengthen implementation, Sierra Leone may wish to establish mechanisms where a clear definition and existence of any SOEs, and any transactions between SOEs and the government, can be clarified on an annual basis.</w:t>
            </w:r>
          </w:p>
          <w:p w:rsidR="00A64AAD" w:rsidRPr="00232A52" w:rsidRDefault="00986CF9" w:rsidP="00A83DCB">
            <w:pPr>
              <w:pStyle w:val="ListParagraph"/>
              <w:numPr>
                <w:ilvl w:val="0"/>
                <w:numId w:val="45"/>
              </w:numPr>
              <w:ind w:hanging="664"/>
            </w:pPr>
            <w:r w:rsidRPr="00232A52">
              <w:t>To further strengthen implementation, Sierra Leone may wish to make progress on project-level reporting ahead of the deadline for all EITI Reports covering fiscal periods ending on or after 31 December 2018, agreed by the EITI Board at its 36th meeting in Bogota. Specifically, Sierra Leone is encouraged to publicly clarify the specific revenue streams that are imposed on a project level rather than at entity level and compare these revenue streams with the coverage of other statutory disclosures, such as through the license registry system and filings to the National Minerals Agency, such as the C-17 and C-23 forms.</w:t>
            </w:r>
          </w:p>
          <w:p w:rsidR="00297BBD" w:rsidRPr="00232A52" w:rsidRDefault="00297BBD" w:rsidP="00A83DCB">
            <w:pPr>
              <w:pStyle w:val="ListParagraph"/>
              <w:numPr>
                <w:ilvl w:val="0"/>
                <w:numId w:val="45"/>
              </w:numPr>
              <w:ind w:hanging="664"/>
              <w:rPr>
                <w:rFonts w:eastAsia="Calibri"/>
              </w:rPr>
            </w:pPr>
            <w:r w:rsidRPr="00232A52">
              <w:t>To improve on timeliness EITI data, the MSG may wish to further explore opportunities for systematic disclosure of extractive sector data, such as through online publication of existing filings from companies to government entities. One such venue which SLEITI may wish to explore are the so-called ‘C-filings’ made to the National Minerals Agency, which from a preliminary review seem to cover both financial and contextual data on a monthly, quarterly and annual basis.</w:t>
            </w:r>
          </w:p>
        </w:tc>
      </w:tr>
    </w:tbl>
    <w:p w:rsidR="000722F1" w:rsidRPr="00232A52" w:rsidRDefault="000C662A" w:rsidP="0003308B">
      <w:pPr>
        <w:pStyle w:val="Heading2"/>
      </w:pPr>
      <w:bookmarkStart w:id="549" w:name="_Toc459133171"/>
      <w:bookmarkStart w:id="550" w:name="_Toc461803121"/>
      <w:bookmarkStart w:id="551" w:name="_Toc461787350"/>
      <w:bookmarkStart w:id="552" w:name="_Toc461795862"/>
      <w:bookmarkStart w:id="553" w:name="_Toc531886532"/>
      <w:bookmarkStart w:id="554" w:name="_Toc528930637"/>
      <w:bookmarkStart w:id="555" w:name="_Toc531962301"/>
      <w:bookmarkStart w:id="556" w:name="_Toc1137406"/>
      <w:bookmarkStart w:id="557" w:name="_Toc1138858"/>
      <w:r w:rsidRPr="00232A52">
        <w:lastRenderedPageBreak/>
        <w:t xml:space="preserve">5. </w:t>
      </w:r>
      <w:r w:rsidR="000722F1" w:rsidRPr="00232A52">
        <w:t>Revenue management and distribution</w:t>
      </w:r>
      <w:bookmarkEnd w:id="549"/>
      <w:bookmarkEnd w:id="550"/>
      <w:bookmarkEnd w:id="551"/>
      <w:bookmarkEnd w:id="552"/>
      <w:bookmarkEnd w:id="553"/>
      <w:bookmarkEnd w:id="554"/>
      <w:bookmarkEnd w:id="555"/>
      <w:bookmarkEnd w:id="556"/>
      <w:bookmarkEnd w:id="557"/>
      <w:r w:rsidR="000722F1" w:rsidRPr="00232A52">
        <w:t xml:space="preserve"> </w:t>
      </w:r>
    </w:p>
    <w:p w:rsidR="000722F1" w:rsidRPr="00232A52" w:rsidRDefault="00372B0D" w:rsidP="00366D80">
      <w:r w:rsidRPr="00232A52">
        <w:t>This section provides details on the implementation of the EITI requirements related to revenue management and distribution.</w:t>
      </w:r>
    </w:p>
    <w:p w:rsidR="00436407" w:rsidRPr="00232A52" w:rsidRDefault="00436407" w:rsidP="001A2358">
      <w:pPr>
        <w:pStyle w:val="Heading3"/>
      </w:pPr>
      <w:bookmarkStart w:id="558" w:name="_Toc459133174"/>
      <w:bookmarkStart w:id="559" w:name="_Toc461803124"/>
      <w:bookmarkStart w:id="560" w:name="_Toc461787353"/>
      <w:bookmarkStart w:id="561" w:name="_Toc461795865"/>
      <w:bookmarkStart w:id="562" w:name="_Toc531886535"/>
      <w:bookmarkStart w:id="563" w:name="_Toc528930640"/>
      <w:bookmarkStart w:id="564" w:name="_Toc531962302"/>
      <w:bookmarkStart w:id="565" w:name="_Toc1137407"/>
      <w:bookmarkStart w:id="566" w:name="_Toc1138859"/>
      <w:r w:rsidRPr="00232A52">
        <w:lastRenderedPageBreak/>
        <w:t>Distribution of revenues (#5.1)</w:t>
      </w:r>
      <w:bookmarkEnd w:id="558"/>
      <w:bookmarkEnd w:id="559"/>
      <w:bookmarkEnd w:id="560"/>
      <w:bookmarkEnd w:id="561"/>
      <w:bookmarkEnd w:id="562"/>
      <w:bookmarkEnd w:id="563"/>
      <w:bookmarkEnd w:id="564"/>
      <w:bookmarkEnd w:id="565"/>
      <w:bookmarkEnd w:id="566"/>
    </w:p>
    <w:p w:rsidR="00434FDA" w:rsidRPr="00232A52" w:rsidRDefault="00DF51CD" w:rsidP="00584B5C">
      <w:pPr>
        <w:pStyle w:val="Heading4"/>
      </w:pPr>
      <w:r w:rsidRPr="00232A52">
        <w:t xml:space="preserve">Documentation of progress </w:t>
      </w:r>
    </w:p>
    <w:p w:rsidR="00E00946" w:rsidRPr="00232A52" w:rsidRDefault="00E00946" w:rsidP="00366D80">
      <w:r w:rsidRPr="00232A52">
        <w:t>According to Sierra Leone’s Public Financial Management Act 2016</w:t>
      </w:r>
      <w:r w:rsidRPr="00232A52">
        <w:rPr>
          <w:rStyle w:val="FootnoteReference"/>
        </w:rPr>
        <w:footnoteReference w:id="235"/>
      </w:r>
      <w:r w:rsidRPr="00232A52">
        <w:t xml:space="preserve"> and as confirmed by the latest </w:t>
      </w:r>
      <w:r w:rsidR="00783166" w:rsidRPr="00232A52">
        <w:t>Public Expenditure and Financial Accountability (</w:t>
      </w:r>
      <w:r w:rsidRPr="00232A52">
        <w:t>PEFA</w:t>
      </w:r>
      <w:r w:rsidR="00783166" w:rsidRPr="00232A52">
        <w:t>)</w:t>
      </w:r>
      <w:r w:rsidRPr="00232A52">
        <w:t xml:space="preserve"> assessment</w:t>
      </w:r>
      <w:r w:rsidRPr="00232A52">
        <w:rPr>
          <w:rStyle w:val="FootnoteReference"/>
        </w:rPr>
        <w:footnoteReference w:id="236"/>
      </w:r>
      <w:r w:rsidRPr="00232A52">
        <w:t xml:space="preserve">, Sierra Leone is slowly transitioning from </w:t>
      </w:r>
      <w:r w:rsidR="00E86E79" w:rsidRPr="00232A52">
        <w:t xml:space="preserve">operating around </w:t>
      </w:r>
      <w:r w:rsidRPr="00232A52">
        <w:t xml:space="preserve">1600 accounts of the Consolidated Revenues Fund (CRF) towards a Treasury Single Account (TSA) system. However, in 2016 Sierra Leone still maintained the CRF. </w:t>
      </w:r>
      <w:r w:rsidR="00A41A15" w:rsidRPr="00232A52">
        <w:t>Annual financial and budget reports are referenced in</w:t>
      </w:r>
      <w:r w:rsidR="005C6653" w:rsidRPr="00232A52">
        <w:t xml:space="preserve"> the</w:t>
      </w:r>
      <w:r w:rsidR="00A41A15" w:rsidRPr="00232A52">
        <w:t xml:space="preserve"> report and </w:t>
      </w:r>
      <w:r w:rsidR="00024BA4" w:rsidRPr="00232A52">
        <w:t xml:space="preserve">all </w:t>
      </w:r>
      <w:r w:rsidR="005C6653" w:rsidRPr="00232A52">
        <w:t xml:space="preserve">national-level </w:t>
      </w:r>
      <w:r w:rsidR="00024BA4" w:rsidRPr="00232A52">
        <w:t xml:space="preserve">payments </w:t>
      </w:r>
      <w:r w:rsidR="006248D1" w:rsidRPr="00232A52">
        <w:t xml:space="preserve">are, in principle, </w:t>
      </w:r>
      <w:r w:rsidR="00024BA4" w:rsidRPr="00232A52">
        <w:t xml:space="preserve">made to </w:t>
      </w:r>
      <w:r w:rsidRPr="00232A52">
        <w:t xml:space="preserve">the CRF as the relevant agencies </w:t>
      </w:r>
      <w:r w:rsidR="00024BA4" w:rsidRPr="00232A52">
        <w:t>MMMR/NMA, NRA, PD and EPA are part of the CRF (pp.71-72).</w:t>
      </w:r>
      <w:r w:rsidR="00C91B49" w:rsidRPr="00232A52">
        <w:t xml:space="preserve"> All accounts under the CRF are recorded in the national budget and subject to annual audits.</w:t>
      </w:r>
    </w:p>
    <w:p w:rsidR="006248D1" w:rsidRPr="00232A52" w:rsidRDefault="00E00946" w:rsidP="00366D80">
      <w:r w:rsidRPr="00232A52">
        <w:t xml:space="preserve">Table 5.2 does highlight some </w:t>
      </w:r>
      <w:r w:rsidR="00C91B49" w:rsidRPr="00232A52">
        <w:t xml:space="preserve">revenues that are not transferred to the CRF </w:t>
      </w:r>
      <w:r w:rsidRPr="00232A52">
        <w:t>(pp.43-44)</w:t>
      </w:r>
      <w:r w:rsidR="007F36B8" w:rsidRPr="00232A52">
        <w:t>, including revenues collected by</w:t>
      </w:r>
      <w:r w:rsidRPr="00232A52">
        <w:t xml:space="preserve"> </w:t>
      </w:r>
      <w:r w:rsidR="007F36B8" w:rsidRPr="00232A52">
        <w:t>l</w:t>
      </w:r>
      <w:r w:rsidRPr="00232A52">
        <w:t xml:space="preserve">ocal councils and chiefdoms, as confirmed by the recent PEFA assessment, </w:t>
      </w:r>
      <w:r w:rsidR="007F36B8" w:rsidRPr="00232A52">
        <w:t xml:space="preserve">and </w:t>
      </w:r>
      <w:r w:rsidRPr="00232A52">
        <w:t>extractive revenues such as surface rent</w:t>
      </w:r>
      <w:r w:rsidR="00C91B49" w:rsidRPr="00232A52">
        <w:t>,</w:t>
      </w:r>
      <w:r w:rsidRPr="00232A52">
        <w:t xml:space="preserve"> </w:t>
      </w:r>
      <w:r w:rsidR="00C91B49" w:rsidRPr="00232A52">
        <w:t>and t</w:t>
      </w:r>
      <w:r w:rsidRPr="00232A52">
        <w:t>raining fees seem to be retained by the PD</w:t>
      </w:r>
      <w:r w:rsidR="00C91B49" w:rsidRPr="00232A52">
        <w:t xml:space="preserve"> (pp.54)</w:t>
      </w:r>
      <w:r w:rsidRPr="00232A52">
        <w:t xml:space="preserve">. Lastly, the report notes that export duties on diamonds and gold are </w:t>
      </w:r>
      <w:r w:rsidR="00B221D6" w:rsidRPr="00232A52">
        <w:t>redistributed</w:t>
      </w:r>
      <w:r w:rsidRPr="00232A52">
        <w:t xml:space="preserve"> </w:t>
      </w:r>
      <w:r w:rsidR="00B221D6" w:rsidRPr="00232A52">
        <w:t xml:space="preserve">to </w:t>
      </w:r>
      <w:r w:rsidR="00613A63" w:rsidRPr="00232A52">
        <w:t>subnationa</w:t>
      </w:r>
      <w:r w:rsidR="00B221D6" w:rsidRPr="00232A52">
        <w:t>l governments</w:t>
      </w:r>
      <w:r w:rsidR="00613A63" w:rsidRPr="00232A52">
        <w:t xml:space="preserve"> </w:t>
      </w:r>
      <w:r w:rsidRPr="00232A52">
        <w:t xml:space="preserve">through the Diamond Area Community Development Fund (DACDF) </w:t>
      </w:r>
      <w:r w:rsidR="00B221D6" w:rsidRPr="00232A52">
        <w:t>(</w:t>
      </w:r>
      <w:r w:rsidR="00B221D6" w:rsidRPr="00232A52">
        <w:rPr>
          <w:i/>
        </w:rPr>
        <w:t>see R</w:t>
      </w:r>
      <w:r w:rsidRPr="00232A52">
        <w:rPr>
          <w:i/>
        </w:rPr>
        <w:t>equirement 5.2</w:t>
      </w:r>
      <w:r w:rsidR="00C91B49" w:rsidRPr="00232A52">
        <w:t>)</w:t>
      </w:r>
      <w:proofErr w:type="gramStart"/>
      <w:r w:rsidR="00C91B49" w:rsidRPr="00232A52">
        <w:t>,</w:t>
      </w:r>
      <w:proofErr w:type="gramEnd"/>
      <w:r w:rsidR="00C91B49" w:rsidRPr="00232A52">
        <w:t xml:space="preserve"> n</w:t>
      </w:r>
      <w:r w:rsidRPr="00232A52">
        <w:t xml:space="preserve">onetheless </w:t>
      </w:r>
      <w:r w:rsidR="001F1166" w:rsidRPr="00232A52">
        <w:t xml:space="preserve">the report confirms that </w:t>
      </w:r>
      <w:r w:rsidR="008E2827" w:rsidRPr="00232A52">
        <w:t xml:space="preserve">these are </w:t>
      </w:r>
      <w:r w:rsidRPr="00232A52">
        <w:t>accounted for in the CRF as the initial revenues are managed by MoLGRD and MMMR</w:t>
      </w:r>
      <w:r w:rsidR="008E2827" w:rsidRPr="00232A52">
        <w:t>.</w:t>
      </w:r>
    </w:p>
    <w:p w:rsidR="00EE3A08" w:rsidRPr="00232A52" w:rsidRDefault="008E2827" w:rsidP="00366D80">
      <w:r w:rsidRPr="00232A52">
        <w:t xml:space="preserve">The report also briefly mentions </w:t>
      </w:r>
      <w:r w:rsidR="0060171D" w:rsidRPr="00232A52">
        <w:t xml:space="preserve">two sovereign wealth funds, </w:t>
      </w:r>
      <w:r w:rsidRPr="00232A52">
        <w:t xml:space="preserve">the Transformational Development Stabilization Fund and </w:t>
      </w:r>
      <w:r w:rsidR="0060171D" w:rsidRPr="00232A52">
        <w:t xml:space="preserve">the </w:t>
      </w:r>
      <w:r w:rsidRPr="00232A52">
        <w:t>Intergenerational Savings Fund</w:t>
      </w:r>
      <w:r w:rsidR="0088122F" w:rsidRPr="00232A52">
        <w:t>,</w:t>
      </w:r>
      <w:r w:rsidRPr="00232A52">
        <w:t xml:space="preserve"> established through the PFM Act 2016 (p.8). The report does not describe them in detail, </w:t>
      </w:r>
      <w:proofErr w:type="gramStart"/>
      <w:r w:rsidRPr="00232A52">
        <w:t>nor</w:t>
      </w:r>
      <w:proofErr w:type="gramEnd"/>
      <w:r w:rsidRPr="00232A52">
        <w:t xml:space="preserve"> </w:t>
      </w:r>
      <w:r w:rsidR="0088122F" w:rsidRPr="00232A52">
        <w:t xml:space="preserve">whether </w:t>
      </w:r>
      <w:r w:rsidRPr="00232A52">
        <w:t>they are considered part of the CRF accounts. The report contain</w:t>
      </w:r>
      <w:r w:rsidR="0088122F" w:rsidRPr="00232A52">
        <w:t>s</w:t>
      </w:r>
      <w:r w:rsidRPr="00232A52">
        <w:t xml:space="preserve"> references to GFS classification and national </w:t>
      </w:r>
      <w:r w:rsidR="0088122F" w:rsidRPr="00232A52">
        <w:t xml:space="preserve">revenue </w:t>
      </w:r>
      <w:r w:rsidRPr="00232A52">
        <w:t>classification</w:t>
      </w:r>
      <w:r w:rsidR="0088122F" w:rsidRPr="00232A52">
        <w:t>s</w:t>
      </w:r>
      <w:r w:rsidRPr="00232A52">
        <w:t xml:space="preserve"> in table 8.6</w:t>
      </w:r>
      <w:r w:rsidR="0088122F" w:rsidRPr="00232A52">
        <w:t xml:space="preserve"> (p.</w:t>
      </w:r>
      <w:r w:rsidRPr="00232A52">
        <w:t>73</w:t>
      </w:r>
      <w:r w:rsidR="0088122F" w:rsidRPr="00232A52">
        <w:t>)</w:t>
      </w:r>
      <w:r w:rsidRPr="00232A52">
        <w:t>.</w:t>
      </w:r>
    </w:p>
    <w:p w:rsidR="00434FDA" w:rsidRPr="00232A52" w:rsidRDefault="00DF51CD" w:rsidP="00584B5C">
      <w:pPr>
        <w:pStyle w:val="Heading4"/>
      </w:pPr>
      <w:r w:rsidRPr="00232A52">
        <w:t>Stakeholder views</w:t>
      </w:r>
    </w:p>
    <w:p w:rsidR="007222D9" w:rsidRPr="00232A52" w:rsidRDefault="003C7E2D" w:rsidP="00366D80">
      <w:r w:rsidRPr="00232A52">
        <w:t>Government representatives confirmed that surface rents (if</w:t>
      </w:r>
      <w:r w:rsidR="001504BC" w:rsidRPr="00232A52">
        <w:t xml:space="preserve"> </w:t>
      </w:r>
      <w:r w:rsidRPr="00232A52">
        <w:t xml:space="preserve">not paid to </w:t>
      </w:r>
      <w:r w:rsidR="005C6653" w:rsidRPr="00232A52">
        <w:t xml:space="preserve">MMMR or </w:t>
      </w:r>
      <w:r w:rsidRPr="00232A52">
        <w:t xml:space="preserve">MoLGRD), </w:t>
      </w:r>
      <w:r w:rsidR="00FD36F2" w:rsidRPr="00232A52">
        <w:t xml:space="preserve">are not recorded in </w:t>
      </w:r>
      <w:r w:rsidRPr="00232A52">
        <w:t xml:space="preserve">the </w:t>
      </w:r>
      <w:r w:rsidR="008E2827" w:rsidRPr="00232A52">
        <w:t>CRF</w:t>
      </w:r>
      <w:r w:rsidR="00FD36F2" w:rsidRPr="00232A52">
        <w:t xml:space="preserve">, and thus </w:t>
      </w:r>
      <w:r w:rsidR="00C91B49" w:rsidRPr="00232A52">
        <w:t xml:space="preserve">not part of </w:t>
      </w:r>
      <w:r w:rsidR="00FD36F2" w:rsidRPr="00232A52">
        <w:t>the national budget</w:t>
      </w:r>
      <w:r w:rsidR="001504BC" w:rsidRPr="00232A52">
        <w:t xml:space="preserve">. </w:t>
      </w:r>
      <w:r w:rsidR="008E2827" w:rsidRPr="00232A52">
        <w:t xml:space="preserve">Some </w:t>
      </w:r>
      <w:r w:rsidR="00662026" w:rsidRPr="00232A52">
        <w:t xml:space="preserve">officials </w:t>
      </w:r>
      <w:r w:rsidR="008E2827" w:rsidRPr="00232A52">
        <w:t xml:space="preserve">noted that </w:t>
      </w:r>
      <w:r w:rsidR="00114125" w:rsidRPr="00232A52">
        <w:t xml:space="preserve">revenues </w:t>
      </w:r>
      <w:r w:rsidR="00662026" w:rsidRPr="00232A52">
        <w:t xml:space="preserve">collected by </w:t>
      </w:r>
      <w:r w:rsidR="00114125" w:rsidRPr="00232A52">
        <w:t xml:space="preserve">the </w:t>
      </w:r>
      <w:r w:rsidR="008E2827" w:rsidRPr="00232A52">
        <w:t xml:space="preserve">PD </w:t>
      </w:r>
      <w:r w:rsidR="00662026" w:rsidRPr="00232A52">
        <w:t xml:space="preserve">were not recorded in </w:t>
      </w:r>
      <w:r w:rsidR="00114125" w:rsidRPr="00232A52">
        <w:t>the CRF</w:t>
      </w:r>
      <w:r w:rsidR="00F94DBB" w:rsidRPr="00232A52">
        <w:t xml:space="preserve">, although there was </w:t>
      </w:r>
      <w:r w:rsidR="00662026" w:rsidRPr="00232A52">
        <w:t xml:space="preserve">considerable </w:t>
      </w:r>
      <w:r w:rsidR="00F94DBB" w:rsidRPr="00232A52">
        <w:t xml:space="preserve">uncertainty </w:t>
      </w:r>
      <w:r w:rsidR="00662026" w:rsidRPr="00232A52">
        <w:t xml:space="preserve">over </w:t>
      </w:r>
      <w:r w:rsidR="00F94DBB" w:rsidRPr="00232A52">
        <w:t>whether this extend</w:t>
      </w:r>
      <w:r w:rsidR="00662026" w:rsidRPr="00232A52">
        <w:t>ed</w:t>
      </w:r>
      <w:r w:rsidR="00F94DBB" w:rsidRPr="00232A52">
        <w:t xml:space="preserve"> beyond </w:t>
      </w:r>
      <w:r w:rsidR="005C6653" w:rsidRPr="00232A52">
        <w:t xml:space="preserve">what </w:t>
      </w:r>
      <w:r w:rsidR="00662026" w:rsidRPr="00232A52">
        <w:t>wa</w:t>
      </w:r>
      <w:r w:rsidR="005C6653" w:rsidRPr="00232A52">
        <w:t>s noted in the report</w:t>
      </w:r>
      <w:r w:rsidR="00662026" w:rsidRPr="00232A52">
        <w:t xml:space="preserve">, i.e. that the PD only retained </w:t>
      </w:r>
      <w:r w:rsidR="00F94DBB" w:rsidRPr="00232A52">
        <w:t>training fees</w:t>
      </w:r>
      <w:r w:rsidR="00114125" w:rsidRPr="00232A52">
        <w:t>.</w:t>
      </w:r>
      <w:r w:rsidR="004A5F0B" w:rsidRPr="00232A52">
        <w:t xml:space="preserve"> In addition, stakeholders confirmed that the funds created by the PFM Act were not </w:t>
      </w:r>
      <w:r w:rsidR="00B95670" w:rsidRPr="00232A52">
        <w:t xml:space="preserve">yet </w:t>
      </w:r>
      <w:r w:rsidR="004A5F0B" w:rsidRPr="00232A52">
        <w:t xml:space="preserve">operational in </w:t>
      </w:r>
      <w:r w:rsidR="008E2827" w:rsidRPr="00232A52">
        <w:t>2016 and</w:t>
      </w:r>
      <w:r w:rsidR="004A5F0B" w:rsidRPr="00232A52">
        <w:t xml:space="preserve"> w</w:t>
      </w:r>
      <w:r w:rsidR="00B95670" w:rsidRPr="00232A52">
        <w:t>ere</w:t>
      </w:r>
      <w:r w:rsidR="004A5F0B" w:rsidRPr="00232A52">
        <w:t xml:space="preserve"> therefore not covered by the EITI Report.</w:t>
      </w:r>
      <w:r w:rsidR="00F94DBB" w:rsidRPr="00232A52">
        <w:t xml:space="preserve"> </w:t>
      </w:r>
      <w:r w:rsidR="008E2827" w:rsidRPr="00232A52">
        <w:t>In addition, MSG meeting minutes of 21 June 2017</w:t>
      </w:r>
      <w:r w:rsidR="008E2827" w:rsidRPr="00232A52">
        <w:rPr>
          <w:rStyle w:val="FootnoteReference"/>
        </w:rPr>
        <w:footnoteReference w:id="237"/>
      </w:r>
      <w:r w:rsidR="008E2827" w:rsidRPr="00232A52">
        <w:t xml:space="preserve"> indicate that </w:t>
      </w:r>
      <w:r w:rsidR="00FF1C3D" w:rsidRPr="00232A52">
        <w:t>the</w:t>
      </w:r>
      <w:r w:rsidR="008E2827" w:rsidRPr="00232A52">
        <w:t xml:space="preserve"> EPA retains a share of revenues, but that these earnings </w:t>
      </w:r>
      <w:r w:rsidR="00B95670" w:rsidRPr="00232A52">
        <w:t>we</w:t>
      </w:r>
      <w:r w:rsidR="008E2827" w:rsidRPr="00232A52">
        <w:t xml:space="preserve">re considered </w:t>
      </w:r>
      <w:r w:rsidR="00B95670" w:rsidRPr="00232A52">
        <w:t xml:space="preserve">to be </w:t>
      </w:r>
      <w:r w:rsidR="008E2827" w:rsidRPr="00232A52">
        <w:t xml:space="preserve">part of the CRF. </w:t>
      </w:r>
      <w:r w:rsidR="007222D9" w:rsidRPr="00232A52">
        <w:t>No other off-budget funds were identified</w:t>
      </w:r>
      <w:r w:rsidR="00B95670" w:rsidRPr="00232A52">
        <w:t xml:space="preserve"> during stakeholder consultations</w:t>
      </w:r>
      <w:r w:rsidR="007222D9" w:rsidRPr="00232A52">
        <w:t>.</w:t>
      </w:r>
    </w:p>
    <w:p w:rsidR="00436407" w:rsidRPr="00232A52" w:rsidRDefault="00800EEA" w:rsidP="00584B5C">
      <w:pPr>
        <w:pStyle w:val="Heading4"/>
      </w:pPr>
      <w:bookmarkStart w:id="567" w:name="_Toc459133177"/>
      <w:bookmarkStart w:id="568" w:name="_Toc461803127"/>
      <w:r w:rsidRPr="00232A52">
        <w:t>Initial a</w:t>
      </w:r>
      <w:r w:rsidR="00436407" w:rsidRPr="00232A52">
        <w:t>ssessment</w:t>
      </w:r>
      <w:bookmarkEnd w:id="567"/>
      <w:bookmarkEnd w:id="568"/>
    </w:p>
    <w:p w:rsidR="000722F1" w:rsidRPr="00232A52" w:rsidRDefault="00B23825" w:rsidP="00366D80">
      <w:r w:rsidRPr="00232A52">
        <w:t xml:space="preserve">The International Secretariat’s initial assessment is that Sierra Leone has made </w:t>
      </w:r>
      <w:r w:rsidR="00E96F9E" w:rsidRPr="00232A52">
        <w:t>satisfactory</w:t>
      </w:r>
      <w:r w:rsidRPr="00232A52">
        <w:t xml:space="preserve"> progress in meeting this requirement. </w:t>
      </w:r>
      <w:r w:rsidR="00F94DBB" w:rsidRPr="00232A52">
        <w:t xml:space="preserve">The report includes several tables and sections explaining how revenues </w:t>
      </w:r>
      <w:r w:rsidR="00C60D3C" w:rsidRPr="00232A52">
        <w:t xml:space="preserve">are </w:t>
      </w:r>
      <w:r w:rsidR="00C60D3C" w:rsidRPr="00232A52">
        <w:lastRenderedPageBreak/>
        <w:t xml:space="preserve">recorded in </w:t>
      </w:r>
      <w:r w:rsidR="00F94DBB" w:rsidRPr="00232A52">
        <w:t xml:space="preserve">the Consolidated Revenue Fund </w:t>
      </w:r>
      <w:r w:rsidR="00C60D3C" w:rsidRPr="00232A52">
        <w:t>and thus in the national budget</w:t>
      </w:r>
      <w:r w:rsidR="00F94DBB" w:rsidRPr="00232A52">
        <w:t>. T</w:t>
      </w:r>
      <w:r w:rsidR="00E96F9E" w:rsidRPr="00232A52">
        <w:t xml:space="preserve">he report is slightly unclear regarding the inclusion of </w:t>
      </w:r>
      <w:r w:rsidR="00DE3EDF" w:rsidRPr="00232A52">
        <w:t>a specific company’s surface rent payments</w:t>
      </w:r>
      <w:r w:rsidR="00F94DBB" w:rsidRPr="00232A52">
        <w:t xml:space="preserve">, although these issues are </w:t>
      </w:r>
      <w:r w:rsidR="00C60D3C" w:rsidRPr="00232A52">
        <w:t xml:space="preserve">covered </w:t>
      </w:r>
      <w:r w:rsidR="006C11A2" w:rsidRPr="00232A52">
        <w:t>under the assessment of direct subnational payments and subnational transfers (</w:t>
      </w:r>
      <w:r w:rsidR="006C11A2" w:rsidRPr="00232A52">
        <w:rPr>
          <w:i/>
        </w:rPr>
        <w:t>see R</w:t>
      </w:r>
      <w:r w:rsidR="00F94DBB" w:rsidRPr="00232A52">
        <w:rPr>
          <w:i/>
        </w:rPr>
        <w:t xml:space="preserve">equirements </w:t>
      </w:r>
      <w:r w:rsidR="00C2274A" w:rsidRPr="00232A52">
        <w:rPr>
          <w:i/>
        </w:rPr>
        <w:t>4.6</w:t>
      </w:r>
      <w:r w:rsidR="006C11A2" w:rsidRPr="00232A52">
        <w:rPr>
          <w:i/>
        </w:rPr>
        <w:t xml:space="preserve"> and</w:t>
      </w:r>
      <w:r w:rsidR="00C2274A" w:rsidRPr="00232A52">
        <w:rPr>
          <w:i/>
        </w:rPr>
        <w:t xml:space="preserve"> 5.2</w:t>
      </w:r>
      <w:r w:rsidR="006C11A2" w:rsidRPr="00232A52">
        <w:t>)</w:t>
      </w:r>
      <w:r w:rsidR="00E96F9E" w:rsidRPr="00232A52">
        <w:t>.</w:t>
      </w:r>
    </w:p>
    <w:p w:rsidR="008E2827" w:rsidRPr="00232A52" w:rsidRDefault="005C6653" w:rsidP="00366D80">
      <w:r w:rsidRPr="00232A52">
        <w:t xml:space="preserve">To </w:t>
      </w:r>
      <w:r w:rsidR="00FA560D" w:rsidRPr="00232A52">
        <w:t>strengthen implementation</w:t>
      </w:r>
      <w:r w:rsidR="00A41A15" w:rsidRPr="00232A52">
        <w:t xml:space="preserve">, </w:t>
      </w:r>
      <w:r w:rsidR="0060171D" w:rsidRPr="00232A52">
        <w:t xml:space="preserve">Sierra Leone is encouraged </w:t>
      </w:r>
      <w:r w:rsidR="00A41A15" w:rsidRPr="00232A52">
        <w:t xml:space="preserve">to </w:t>
      </w:r>
      <w:r w:rsidR="00DB74C0" w:rsidRPr="00232A52">
        <w:t xml:space="preserve">publicly disclose </w:t>
      </w:r>
      <w:r w:rsidR="00A41A15" w:rsidRPr="00232A52">
        <w:t xml:space="preserve">additional information on the </w:t>
      </w:r>
      <w:r w:rsidR="00DE3EDF" w:rsidRPr="00232A52">
        <w:t xml:space="preserve">reporting and monitoring of </w:t>
      </w:r>
      <w:r w:rsidR="0039792F" w:rsidRPr="00232A52">
        <w:t xml:space="preserve">management </w:t>
      </w:r>
      <w:r w:rsidR="00DE3EDF" w:rsidRPr="00232A52">
        <w:t xml:space="preserve">and performance </w:t>
      </w:r>
      <w:r w:rsidR="00A41A15" w:rsidRPr="00232A52">
        <w:t xml:space="preserve">of </w:t>
      </w:r>
      <w:r w:rsidR="0039792F" w:rsidRPr="00232A52">
        <w:t xml:space="preserve">the newly-established </w:t>
      </w:r>
      <w:r w:rsidR="00A41A15" w:rsidRPr="00232A52">
        <w:t>sovereign wealth funds.</w:t>
      </w:r>
      <w:r w:rsidR="00DE3EDF" w:rsidRPr="00232A52" w:rsidDel="00DE3EDF">
        <w:t xml:space="preserve"> </w:t>
      </w:r>
    </w:p>
    <w:p w:rsidR="000722F1" w:rsidRPr="00232A52" w:rsidRDefault="000722F1" w:rsidP="001A2358">
      <w:pPr>
        <w:pStyle w:val="Heading3"/>
      </w:pPr>
      <w:bookmarkStart w:id="569" w:name="_Toc459133178"/>
      <w:bookmarkStart w:id="570" w:name="_Toc461803128"/>
      <w:bookmarkStart w:id="571" w:name="_Toc461787354"/>
      <w:bookmarkStart w:id="572" w:name="_Toc461795866"/>
      <w:bookmarkStart w:id="573" w:name="_Toc531886536"/>
      <w:bookmarkStart w:id="574" w:name="_Toc528930641"/>
      <w:bookmarkStart w:id="575" w:name="_Toc531962303"/>
      <w:bookmarkStart w:id="576" w:name="_Toc1137408"/>
      <w:bookmarkStart w:id="577" w:name="_Toc1138860"/>
      <w:bookmarkStart w:id="578" w:name="_Toc459133179"/>
      <w:r w:rsidRPr="00232A52">
        <w:t>Sub-national transfers (#</w:t>
      </w:r>
      <w:r w:rsidR="00436407" w:rsidRPr="00232A52">
        <w:t>5.2</w:t>
      </w:r>
      <w:r w:rsidRPr="00232A52">
        <w:t>)</w:t>
      </w:r>
      <w:bookmarkEnd w:id="569"/>
      <w:bookmarkEnd w:id="570"/>
      <w:bookmarkEnd w:id="571"/>
      <w:bookmarkEnd w:id="572"/>
      <w:bookmarkEnd w:id="573"/>
      <w:bookmarkEnd w:id="574"/>
      <w:bookmarkEnd w:id="575"/>
      <w:bookmarkEnd w:id="576"/>
      <w:bookmarkEnd w:id="577"/>
    </w:p>
    <w:bookmarkEnd w:id="578"/>
    <w:p w:rsidR="00434FDA" w:rsidRPr="00232A52" w:rsidRDefault="00DF51CD" w:rsidP="00584B5C">
      <w:pPr>
        <w:pStyle w:val="Heading4"/>
      </w:pPr>
      <w:r w:rsidRPr="00232A52">
        <w:t xml:space="preserve">Documentation of progress </w:t>
      </w:r>
    </w:p>
    <w:p w:rsidR="00914F1A" w:rsidRPr="00232A52" w:rsidRDefault="00E96F9E" w:rsidP="00366D80">
      <w:r w:rsidRPr="00232A52">
        <w:t xml:space="preserve">Section 9.1 </w:t>
      </w:r>
      <w:r w:rsidR="006A248E" w:rsidRPr="00232A52">
        <w:t xml:space="preserve">of the 2016 EITI Report </w:t>
      </w:r>
      <w:r w:rsidR="007619F7" w:rsidRPr="00232A52">
        <w:t xml:space="preserve">(pp.75-76) </w:t>
      </w:r>
      <w:r w:rsidR="00C13A29" w:rsidRPr="00232A52">
        <w:t xml:space="preserve">describes </w:t>
      </w:r>
      <w:r w:rsidRPr="00232A52">
        <w:t xml:space="preserve">the statutory </w:t>
      </w:r>
      <w:r w:rsidR="00982E2F" w:rsidRPr="00232A52">
        <w:t>functioning</w:t>
      </w:r>
      <w:r w:rsidR="00982E2F" w:rsidRPr="00232A52" w:rsidDel="00982E2F">
        <w:t xml:space="preserve"> </w:t>
      </w:r>
      <w:r w:rsidRPr="00232A52">
        <w:t xml:space="preserve">of the Diamond Area Community Development Fund (DACDF), although it does not specifically identify </w:t>
      </w:r>
      <w:r w:rsidR="007619F7" w:rsidRPr="00232A52">
        <w:t xml:space="preserve">allocation of </w:t>
      </w:r>
      <w:r w:rsidR="00982E2F" w:rsidRPr="00232A52">
        <w:t>the DACDF</w:t>
      </w:r>
      <w:r w:rsidRPr="00232A52">
        <w:t xml:space="preserve"> as subnational transfer</w:t>
      </w:r>
      <w:r w:rsidR="007619F7" w:rsidRPr="00232A52">
        <w:t>s</w:t>
      </w:r>
      <w:r w:rsidR="00982E2F" w:rsidRPr="00232A52">
        <w:t xml:space="preserve"> but rather as subnational payments</w:t>
      </w:r>
      <w:r w:rsidR="007619F7" w:rsidRPr="00232A52">
        <w:t xml:space="preserve">. </w:t>
      </w:r>
      <w:r w:rsidR="00914F1A" w:rsidRPr="00232A52">
        <w:t xml:space="preserve">In addition, surface rents of Koidu Limited to </w:t>
      </w:r>
      <w:r w:rsidR="003302FA" w:rsidRPr="00232A52">
        <w:t>MoLGRD</w:t>
      </w:r>
      <w:r w:rsidR="00914F1A" w:rsidRPr="00232A52">
        <w:t xml:space="preserve"> are also covered here, as this is the only arrangement where a government agency has taken it upon </w:t>
      </w:r>
      <w:proofErr w:type="gramStart"/>
      <w:r w:rsidR="00914F1A" w:rsidRPr="00232A52">
        <w:t>themselves</w:t>
      </w:r>
      <w:proofErr w:type="gramEnd"/>
      <w:r w:rsidR="00914F1A" w:rsidRPr="00232A52">
        <w:t xml:space="preserve"> to distribute payments of companies to subnational entities. </w:t>
      </w:r>
      <w:r w:rsidR="003302FA" w:rsidRPr="00232A52">
        <w:t xml:space="preserve">The statutory revenue-sharing </w:t>
      </w:r>
      <w:proofErr w:type="gramStart"/>
      <w:r w:rsidR="003302FA" w:rsidRPr="00232A52">
        <w:t>formula associated with surface rents are</w:t>
      </w:r>
      <w:proofErr w:type="gramEnd"/>
      <w:r w:rsidR="003302FA" w:rsidRPr="00232A52">
        <w:t xml:space="preserve"> applicable also to Koidu Limited’s payments, although the funds pass through MoLGRD for redistribution. Assuming the total</w:t>
      </w:r>
      <w:r w:rsidR="00E90789" w:rsidRPr="00232A52">
        <w:t xml:space="preserve"> surface rent payments of Koidu Limited are correct (p.75), the distribution presented on the same page also follows the revenue-sharing formula noted in the report (p.74).</w:t>
      </w:r>
    </w:p>
    <w:p w:rsidR="00A63FDB" w:rsidRPr="00232A52" w:rsidRDefault="00914F1A" w:rsidP="00366D80">
      <w:r w:rsidRPr="00232A52">
        <w:t>On DACDF, t</w:t>
      </w:r>
      <w:r w:rsidR="007619F7" w:rsidRPr="00232A52">
        <w:t xml:space="preserve">he report </w:t>
      </w:r>
      <w:r w:rsidR="00DF09D0" w:rsidRPr="00232A52">
        <w:t xml:space="preserve">describes </w:t>
      </w:r>
      <w:r w:rsidR="007619F7" w:rsidRPr="00232A52">
        <w:t>the statutory rul</w:t>
      </w:r>
      <w:r w:rsidR="00A15F83" w:rsidRPr="00232A52">
        <w:t xml:space="preserve">es </w:t>
      </w:r>
      <w:r w:rsidR="00982E2F" w:rsidRPr="00232A52">
        <w:t xml:space="preserve">for how </w:t>
      </w:r>
      <w:r w:rsidR="00A15F83" w:rsidRPr="00232A52">
        <w:t>funds</w:t>
      </w:r>
      <w:r w:rsidR="007619F7" w:rsidRPr="00232A52">
        <w:t xml:space="preserve"> </w:t>
      </w:r>
      <w:r w:rsidR="00982E2F" w:rsidRPr="00232A52">
        <w:t xml:space="preserve">enter </w:t>
      </w:r>
      <w:r w:rsidR="007619F7" w:rsidRPr="00232A52">
        <w:t>the DACDF</w:t>
      </w:r>
      <w:r w:rsidR="00982E2F" w:rsidRPr="00232A52">
        <w:t xml:space="preserve"> (the fund) and how they are subsequently allocated through the revenue-sharing formula</w:t>
      </w:r>
      <w:r w:rsidR="007619F7" w:rsidRPr="00232A52">
        <w:t xml:space="preserve"> </w:t>
      </w:r>
      <w:proofErr w:type="gramStart"/>
      <w:r w:rsidR="00982E2F" w:rsidRPr="00232A52">
        <w:t xml:space="preserve">toward </w:t>
      </w:r>
      <w:r w:rsidR="007619F7" w:rsidRPr="00232A52">
        <w:t xml:space="preserve"> district</w:t>
      </w:r>
      <w:proofErr w:type="gramEnd"/>
      <w:r w:rsidR="007619F7" w:rsidRPr="00232A52">
        <w:t xml:space="preserve"> councils and chiefdoms</w:t>
      </w:r>
      <w:r w:rsidR="00A15F83" w:rsidRPr="00232A52">
        <w:t xml:space="preserve">. </w:t>
      </w:r>
      <w:r w:rsidR="00982E2F" w:rsidRPr="00232A52">
        <w:t xml:space="preserve">However, some of the formula is quite complicated to calculate, as it depends on the amount of ASM licenses at a particular time. </w:t>
      </w:r>
      <w:r w:rsidR="00A15F83" w:rsidRPr="00232A52">
        <w:t xml:space="preserve">For a </w:t>
      </w:r>
      <w:r w:rsidR="00982E2F" w:rsidRPr="00232A52">
        <w:t xml:space="preserve">visual representation </w:t>
      </w:r>
      <w:r w:rsidR="00A15F83" w:rsidRPr="00232A52">
        <w:t xml:space="preserve">of how these </w:t>
      </w:r>
      <w:r w:rsidR="00982E2F" w:rsidRPr="00232A52">
        <w:t xml:space="preserve">revenues flow through the DACDF </w:t>
      </w:r>
      <w:r w:rsidR="00A63FDB" w:rsidRPr="00232A52">
        <w:t xml:space="preserve">and are disbursed, please refer to </w:t>
      </w:r>
      <w:r w:rsidR="00A63FDB" w:rsidRPr="00232A52">
        <w:rPr>
          <w:i/>
        </w:rPr>
        <w:fldChar w:fldCharType="begin"/>
      </w:r>
      <w:r w:rsidR="00A63FDB" w:rsidRPr="00232A52">
        <w:rPr>
          <w:i/>
        </w:rPr>
        <w:instrText xml:space="preserve"> REF _Ref531166618 \h </w:instrText>
      </w:r>
      <w:r w:rsidR="009A521C" w:rsidRPr="00232A52">
        <w:rPr>
          <w:i/>
        </w:rPr>
        <w:instrText xml:space="preserve"> \* MERGEFORMAT </w:instrText>
      </w:r>
      <w:r w:rsidR="00A63FDB" w:rsidRPr="00232A52">
        <w:rPr>
          <w:i/>
        </w:rPr>
      </w:r>
      <w:r w:rsidR="00A63FDB" w:rsidRPr="00232A52">
        <w:rPr>
          <w:i/>
        </w:rPr>
        <w:fldChar w:fldCharType="separate"/>
      </w:r>
      <w:r w:rsidR="002F619F" w:rsidRPr="002F619F">
        <w:rPr>
          <w:i/>
        </w:rPr>
        <w:t>Annex F: Cashflows from surface rent, community development funds, and diamond area community development fund</w:t>
      </w:r>
      <w:r w:rsidR="00A63FDB" w:rsidRPr="00232A52">
        <w:rPr>
          <w:i/>
        </w:rPr>
        <w:fldChar w:fldCharType="end"/>
      </w:r>
      <w:r w:rsidR="00A63FDB" w:rsidRPr="00232A52">
        <w:t>. These transfers were not reconciled in the report (p.76).</w:t>
      </w:r>
      <w:r w:rsidR="00CC04C6" w:rsidRPr="00232A52">
        <w:t xml:space="preserve"> According to the report, the DACDF is jointly managed by MMMR and MoLGRD (p.75).</w:t>
      </w:r>
    </w:p>
    <w:p w:rsidR="00DF51CD" w:rsidRPr="00232A52" w:rsidRDefault="00EF53E1" w:rsidP="00366D80">
      <w:r w:rsidRPr="00232A52">
        <w:t>Revenues distributed from the DACDF</w:t>
      </w:r>
      <w:r w:rsidR="00A63FDB" w:rsidRPr="00232A52">
        <w:t xml:space="preserve"> are summarised for multiple years in </w:t>
      </w:r>
      <w:r w:rsidR="00161CBB" w:rsidRPr="00232A52">
        <w:t>A</w:t>
      </w:r>
      <w:r w:rsidR="00A63FDB" w:rsidRPr="00232A52">
        <w:t xml:space="preserve">ppendix 7 (p.120). Payment vouchers for </w:t>
      </w:r>
      <w:r w:rsidR="00A63FDB" w:rsidRPr="00232A52">
        <w:rPr>
          <w:u w:val="single"/>
        </w:rPr>
        <w:t>2015</w:t>
      </w:r>
      <w:r w:rsidR="00A63FDB" w:rsidRPr="00232A52">
        <w:t xml:space="preserve"> </w:t>
      </w:r>
      <w:r w:rsidR="00A15F83" w:rsidRPr="00232A52">
        <w:t xml:space="preserve">transfers </w:t>
      </w:r>
      <w:r w:rsidR="007619F7" w:rsidRPr="00232A52">
        <w:t>are detailed</w:t>
      </w:r>
      <w:r w:rsidR="008B775A" w:rsidRPr="00232A52">
        <w:t xml:space="preserve"> disaggregated by local government</w:t>
      </w:r>
      <w:r w:rsidR="007619F7" w:rsidRPr="00232A52">
        <w:t xml:space="preserve"> in </w:t>
      </w:r>
      <w:r w:rsidR="00161CBB" w:rsidRPr="00232A52">
        <w:t>A</w:t>
      </w:r>
      <w:r w:rsidR="007619F7" w:rsidRPr="00232A52">
        <w:t>ppendix 8 (pp.121-129</w:t>
      </w:r>
      <w:r w:rsidR="00C41E54" w:rsidRPr="00232A52">
        <w:t>)</w:t>
      </w:r>
      <w:r w:rsidR="00A63FDB" w:rsidRPr="00232A52">
        <w:t xml:space="preserve"> </w:t>
      </w:r>
      <w:r w:rsidR="009A521C" w:rsidRPr="00232A52">
        <w:t xml:space="preserve">but </w:t>
      </w:r>
      <w:r w:rsidR="00A63FDB" w:rsidRPr="00232A52">
        <w:t xml:space="preserve">no summary </w:t>
      </w:r>
      <w:r w:rsidR="009A521C" w:rsidRPr="00232A52">
        <w:t xml:space="preserve">or details </w:t>
      </w:r>
      <w:r w:rsidR="00A63FDB" w:rsidRPr="00232A52">
        <w:t xml:space="preserve">for </w:t>
      </w:r>
      <w:r w:rsidR="00A63FDB" w:rsidRPr="00232A52">
        <w:rPr>
          <w:u w:val="single"/>
        </w:rPr>
        <w:t>2016</w:t>
      </w:r>
      <w:r w:rsidR="00A63FDB" w:rsidRPr="00232A52">
        <w:t xml:space="preserve"> transfers </w:t>
      </w:r>
      <w:r w:rsidR="00136610" w:rsidRPr="00232A52">
        <w:t>a</w:t>
      </w:r>
      <w:r w:rsidR="00A63FDB" w:rsidRPr="00232A52">
        <w:t xml:space="preserve">re </w:t>
      </w:r>
      <w:r w:rsidR="00161CBB" w:rsidRPr="00232A52">
        <w:t>disclosed</w:t>
      </w:r>
      <w:r w:rsidR="007619F7" w:rsidRPr="00232A52">
        <w:t xml:space="preserve">. </w:t>
      </w:r>
      <w:r w:rsidR="00A63FDB" w:rsidRPr="00232A52">
        <w:t>In addition</w:t>
      </w:r>
      <w:r w:rsidR="00A15F83" w:rsidRPr="00232A52">
        <w:t>, the report</w:t>
      </w:r>
      <w:r w:rsidR="00DB3986" w:rsidRPr="00232A52">
        <w:t xml:space="preserve"> lack</w:t>
      </w:r>
      <w:r w:rsidR="00A15F83" w:rsidRPr="00232A52">
        <w:t>s</w:t>
      </w:r>
      <w:r w:rsidR="00DB3986" w:rsidRPr="00232A52">
        <w:t xml:space="preserve"> disclosure of </w:t>
      </w:r>
      <w:r w:rsidRPr="00232A52">
        <w:rPr>
          <w:i/>
        </w:rPr>
        <w:t>notional</w:t>
      </w:r>
      <w:r w:rsidRPr="00232A52">
        <w:t xml:space="preserve"> or estimated </w:t>
      </w:r>
      <w:r w:rsidR="00DB3986" w:rsidRPr="00232A52">
        <w:t xml:space="preserve">transfers as based on the </w:t>
      </w:r>
      <w:r w:rsidRPr="00232A52">
        <w:t>revenue-sharing formula</w:t>
      </w:r>
      <w:r w:rsidR="00A15F83" w:rsidRPr="00232A52">
        <w:t>.</w:t>
      </w:r>
      <w:r w:rsidR="00DB3986" w:rsidRPr="00232A52">
        <w:t xml:space="preserve"> </w:t>
      </w:r>
      <w:r w:rsidR="00A15F83" w:rsidRPr="00232A52">
        <w:t xml:space="preserve">The report itself </w:t>
      </w:r>
      <w:r w:rsidRPr="00232A52">
        <w:t>highlights that MoLGRD and MMMR do not publish any information on notional transfers due to a lack of “primary data”</w:t>
      </w:r>
      <w:r w:rsidR="00DB3986" w:rsidRPr="00232A52">
        <w:t xml:space="preserve"> </w:t>
      </w:r>
      <w:r w:rsidR="00A15F83" w:rsidRPr="00232A52">
        <w:t>(p.83)</w:t>
      </w:r>
      <w:r w:rsidR="00DB3986" w:rsidRPr="00232A52">
        <w:t xml:space="preserve">, </w:t>
      </w:r>
      <w:r w:rsidR="00A15F83" w:rsidRPr="00232A52">
        <w:t>recommending</w:t>
      </w:r>
      <w:r w:rsidR="00DB3986" w:rsidRPr="00232A52">
        <w:t xml:space="preserve"> that the MoLGRD and MMMR should </w:t>
      </w:r>
      <w:r w:rsidR="00DF4B10" w:rsidRPr="00232A52">
        <w:t xml:space="preserve">systematically and publicly </w:t>
      </w:r>
      <w:r w:rsidR="00DB3986" w:rsidRPr="00232A52">
        <w:t xml:space="preserve">disclose </w:t>
      </w:r>
      <w:r w:rsidR="00DF4B10" w:rsidRPr="00232A52">
        <w:t xml:space="preserve">how such calculation are made, as well as the </w:t>
      </w:r>
      <w:r w:rsidR="00DD6BBA" w:rsidRPr="00232A52">
        <w:t xml:space="preserve">notional value of transfers according to calculations based on the </w:t>
      </w:r>
      <w:proofErr w:type="gramStart"/>
      <w:r w:rsidR="00DD6BBA" w:rsidRPr="00232A52">
        <w:t>revenue-sharing</w:t>
      </w:r>
      <w:proofErr w:type="gramEnd"/>
      <w:r w:rsidR="00DD6BBA" w:rsidRPr="00232A52">
        <w:t xml:space="preserve"> formula</w:t>
      </w:r>
      <w:r w:rsidR="00DB3986" w:rsidRPr="00232A52">
        <w:t>.</w:t>
      </w:r>
    </w:p>
    <w:p w:rsidR="00B82115" w:rsidRPr="00232A52" w:rsidRDefault="00B82115" w:rsidP="00366D80">
      <w:r w:rsidRPr="00232A52">
        <w:t xml:space="preserve">It is possible to calculate </w:t>
      </w:r>
      <w:r w:rsidR="00EF53E1" w:rsidRPr="00232A52">
        <w:t>how much certain beneficiaries are supposed to receive, e.g. how much of the total should be directed towards District Councils (20% of DACDF)</w:t>
      </w:r>
      <w:r w:rsidRPr="00232A52">
        <w:t xml:space="preserve">. According to the report, </w:t>
      </w:r>
      <w:r w:rsidR="00C818CD" w:rsidRPr="00232A52">
        <w:t xml:space="preserve">the government collected </w:t>
      </w:r>
      <w:r w:rsidRPr="00232A52">
        <w:t>SLL 14.6</w:t>
      </w:r>
      <w:r w:rsidR="00C818CD" w:rsidRPr="00232A52">
        <w:t>bn</w:t>
      </w:r>
      <w:r w:rsidR="00C818CD" w:rsidRPr="00232A52">
        <w:rPr>
          <w:rStyle w:val="FootnoteReference"/>
        </w:rPr>
        <w:footnoteReference w:id="238"/>
      </w:r>
      <w:r w:rsidRPr="00232A52">
        <w:t xml:space="preserve"> </w:t>
      </w:r>
      <w:r w:rsidR="00C818CD" w:rsidRPr="00232A52">
        <w:t xml:space="preserve">in </w:t>
      </w:r>
      <w:r w:rsidRPr="00232A52">
        <w:t xml:space="preserve">revenues from export duties on diamonds (p.51). The </w:t>
      </w:r>
      <w:r w:rsidR="00310C9B" w:rsidRPr="00232A52">
        <w:t xml:space="preserve">aggregate </w:t>
      </w:r>
      <w:r w:rsidR="00310C9B" w:rsidRPr="00232A52">
        <w:lastRenderedPageBreak/>
        <w:t xml:space="preserve">value of revenues </w:t>
      </w:r>
      <w:r w:rsidRPr="00232A52">
        <w:t xml:space="preserve">that should have been </w:t>
      </w:r>
      <w:r w:rsidR="00310C9B" w:rsidRPr="00232A52">
        <w:t xml:space="preserve">transferred </w:t>
      </w:r>
      <w:r w:rsidRPr="00232A52">
        <w:t xml:space="preserve">to the DACDF </w:t>
      </w:r>
      <w:r w:rsidR="00310C9B" w:rsidRPr="00232A52">
        <w:t xml:space="preserve">for subnational transfers can be calculated as </w:t>
      </w:r>
      <w:r w:rsidRPr="00232A52">
        <w:t>about SLL 3.65</w:t>
      </w:r>
      <w:r w:rsidR="00310C9B" w:rsidRPr="00232A52">
        <w:t>bn based on the formula provided in the report</w:t>
      </w:r>
      <w:r w:rsidRPr="00232A52">
        <w:t xml:space="preserve">. According to </w:t>
      </w:r>
      <w:r w:rsidR="00310C9B" w:rsidRPr="00232A52">
        <w:t>A</w:t>
      </w:r>
      <w:r w:rsidRPr="00232A52">
        <w:t>ppendix 7</w:t>
      </w:r>
      <w:r w:rsidR="00310C9B" w:rsidRPr="00232A52">
        <w:t>,</w:t>
      </w:r>
      <w:r w:rsidRPr="00232A52">
        <w:t xml:space="preserve"> this is </w:t>
      </w:r>
      <w:r w:rsidR="00310C9B" w:rsidRPr="00232A52">
        <w:t>approximately</w:t>
      </w:r>
      <w:r w:rsidR="007C0C5F" w:rsidRPr="00232A52">
        <w:rPr>
          <w:rStyle w:val="FootnoteReference"/>
        </w:rPr>
        <w:footnoteReference w:id="239"/>
      </w:r>
      <w:r w:rsidR="00310C9B" w:rsidRPr="00232A52">
        <w:t xml:space="preserve"> in line with the value of revenues </w:t>
      </w:r>
      <w:r w:rsidR="00CC04C6" w:rsidRPr="00232A52">
        <w:t>entering</w:t>
      </w:r>
      <w:r w:rsidR="00310C9B" w:rsidRPr="00232A52">
        <w:t xml:space="preserve"> </w:t>
      </w:r>
      <w:r w:rsidR="009A521C" w:rsidRPr="00232A52">
        <w:t xml:space="preserve">the </w:t>
      </w:r>
      <w:r w:rsidR="00DB3BA3" w:rsidRPr="00232A52">
        <w:t>D</w:t>
      </w:r>
      <w:r w:rsidR="00310C9B" w:rsidRPr="00232A52">
        <w:t>A</w:t>
      </w:r>
      <w:r w:rsidR="00DB3BA3" w:rsidRPr="00232A52">
        <w:t>CD</w:t>
      </w:r>
      <w:r w:rsidR="00310C9B" w:rsidRPr="00232A52">
        <w:t>F in 2016</w:t>
      </w:r>
      <w:r w:rsidRPr="00232A52">
        <w:t xml:space="preserve">. However, it is not possible to </w:t>
      </w:r>
      <w:r w:rsidR="007C0C5F" w:rsidRPr="00232A52">
        <w:t xml:space="preserve">calculate the value of notional subnational </w:t>
      </w:r>
      <w:r w:rsidRPr="00232A52">
        <w:t xml:space="preserve">transfers to </w:t>
      </w:r>
      <w:r w:rsidR="007C0C5F" w:rsidRPr="00232A52">
        <w:t xml:space="preserve">each of the </w:t>
      </w:r>
      <w:r w:rsidRPr="00232A52">
        <w:t>beneficiar</w:t>
      </w:r>
      <w:r w:rsidR="007C0C5F" w:rsidRPr="00232A52">
        <w:t>y local governments</w:t>
      </w:r>
      <w:r w:rsidRPr="00232A52">
        <w:t xml:space="preserve"> </w:t>
      </w:r>
      <w:r w:rsidR="007C0C5F" w:rsidRPr="00232A52">
        <w:t>based on data in the report</w:t>
      </w:r>
      <w:r w:rsidRPr="00232A52">
        <w:t xml:space="preserve">, </w:t>
      </w:r>
      <w:r w:rsidR="007C0C5F" w:rsidRPr="00232A52">
        <w:t xml:space="preserve">and </w:t>
      </w:r>
      <w:r w:rsidRPr="00232A52">
        <w:t xml:space="preserve">actual </w:t>
      </w:r>
      <w:r w:rsidR="007C0C5F" w:rsidRPr="00232A52">
        <w:t xml:space="preserve">subnational </w:t>
      </w:r>
      <w:r w:rsidR="009A521C" w:rsidRPr="00232A52">
        <w:t>transfers</w:t>
      </w:r>
      <w:r w:rsidRPr="00232A52">
        <w:t xml:space="preserve"> </w:t>
      </w:r>
      <w:r w:rsidR="007C0C5F" w:rsidRPr="00232A52">
        <w:t xml:space="preserve">in 2016 are not </w:t>
      </w:r>
      <w:r w:rsidR="009A521C" w:rsidRPr="00232A52">
        <w:t>disclosed</w:t>
      </w:r>
      <w:r w:rsidRPr="00232A52">
        <w:t>.</w:t>
      </w:r>
    </w:p>
    <w:p w:rsidR="00434FDA" w:rsidRPr="00232A52" w:rsidRDefault="00DF51CD" w:rsidP="00584B5C">
      <w:pPr>
        <w:pStyle w:val="Heading4"/>
      </w:pPr>
      <w:r w:rsidRPr="00232A52">
        <w:t xml:space="preserve">Stakeholder views </w:t>
      </w:r>
    </w:p>
    <w:p w:rsidR="001B40B2" w:rsidRPr="00232A52" w:rsidRDefault="009A521C" w:rsidP="00A15F83">
      <w:r w:rsidRPr="00232A52">
        <w:t>G</w:t>
      </w:r>
      <w:r w:rsidR="00390361" w:rsidRPr="00232A52">
        <w:t xml:space="preserve">overnment </w:t>
      </w:r>
      <w:r w:rsidR="0093181E" w:rsidRPr="00232A52">
        <w:t xml:space="preserve">stakeholders </w:t>
      </w:r>
      <w:r w:rsidRPr="00232A52">
        <w:t xml:space="preserve">confirmed </w:t>
      </w:r>
      <w:r w:rsidR="00DB3BA3" w:rsidRPr="00232A52">
        <w:t xml:space="preserve">that </w:t>
      </w:r>
      <w:r w:rsidR="001B40B2" w:rsidRPr="00232A52">
        <w:t>DACDF</w:t>
      </w:r>
      <w:r w:rsidR="00390361" w:rsidRPr="00232A52">
        <w:t xml:space="preserve"> </w:t>
      </w:r>
      <w:r w:rsidR="00DB3BA3" w:rsidRPr="00232A52">
        <w:t>w</w:t>
      </w:r>
      <w:r w:rsidRPr="00232A52">
        <w:t xml:space="preserve">as </w:t>
      </w:r>
      <w:r w:rsidR="00DB3BA3" w:rsidRPr="00232A52">
        <w:t xml:space="preserve">responsible for making </w:t>
      </w:r>
      <w:r w:rsidR="00390361" w:rsidRPr="00232A52">
        <w:t xml:space="preserve">subnational transfers. </w:t>
      </w:r>
      <w:r w:rsidR="001B40B2" w:rsidRPr="00232A52">
        <w:t>According to stakeholders</w:t>
      </w:r>
      <w:r w:rsidR="00E53A88" w:rsidRPr="00232A52">
        <w:t>,</w:t>
      </w:r>
      <w:r w:rsidR="00CC04C6" w:rsidRPr="00232A52">
        <w:t xml:space="preserve"> mainly from government,</w:t>
      </w:r>
      <w:r w:rsidR="001B40B2" w:rsidRPr="00232A52">
        <w:t xml:space="preserve"> the </w:t>
      </w:r>
      <w:r w:rsidR="00CC04C6" w:rsidRPr="00232A52">
        <w:t xml:space="preserve">notional value of </w:t>
      </w:r>
      <w:r w:rsidR="001B40B2" w:rsidRPr="00232A52">
        <w:t xml:space="preserve">revenues </w:t>
      </w:r>
      <w:r w:rsidR="00CC04C6" w:rsidRPr="00232A52">
        <w:t xml:space="preserve">to be transferred </w:t>
      </w:r>
      <w:r w:rsidR="001B40B2" w:rsidRPr="00232A52">
        <w:t>is calculated by the NMA, while the MMMR and MoLGRD manage the disbursements</w:t>
      </w:r>
      <w:r w:rsidR="00CC04C6" w:rsidRPr="00232A52">
        <w:t xml:space="preserve"> from the fund</w:t>
      </w:r>
      <w:r w:rsidR="001B40B2" w:rsidRPr="00232A52">
        <w:t xml:space="preserve">. However, </w:t>
      </w:r>
      <w:r w:rsidR="003748CA" w:rsidRPr="00232A52">
        <w:t xml:space="preserve">several </w:t>
      </w:r>
      <w:r w:rsidR="001B40B2" w:rsidRPr="00232A52">
        <w:t xml:space="preserve">stakeholders </w:t>
      </w:r>
      <w:r w:rsidR="003748CA" w:rsidRPr="00232A52">
        <w:t xml:space="preserve">expressed uncertainty over </w:t>
      </w:r>
      <w:r w:rsidR="001B40B2" w:rsidRPr="00232A52">
        <w:t xml:space="preserve">the precise division of responsibilities between different ministries </w:t>
      </w:r>
      <w:r w:rsidR="003748CA" w:rsidRPr="00232A52">
        <w:t xml:space="preserve">in </w:t>
      </w:r>
      <w:r w:rsidR="001B40B2" w:rsidRPr="00232A52">
        <w:t>manag</w:t>
      </w:r>
      <w:r w:rsidR="003748CA" w:rsidRPr="00232A52">
        <w:t>ing</w:t>
      </w:r>
      <w:r w:rsidR="001B40B2" w:rsidRPr="00232A52">
        <w:t xml:space="preserve"> the </w:t>
      </w:r>
      <w:r w:rsidR="00CC04C6" w:rsidRPr="00232A52">
        <w:t>DACDF</w:t>
      </w:r>
      <w:r w:rsidR="001B40B2" w:rsidRPr="00232A52">
        <w:t>.</w:t>
      </w:r>
    </w:p>
    <w:p w:rsidR="00390361" w:rsidRPr="00232A52" w:rsidRDefault="00CC04C6" w:rsidP="00A15F83">
      <w:r w:rsidRPr="00232A52">
        <w:t xml:space="preserve">All </w:t>
      </w:r>
      <w:proofErr w:type="gramStart"/>
      <w:r w:rsidRPr="00232A52">
        <w:t xml:space="preserve">stakeholders </w:t>
      </w:r>
      <w:r w:rsidR="001B40B2" w:rsidRPr="00232A52">
        <w:t xml:space="preserve"> </w:t>
      </w:r>
      <w:r w:rsidRPr="00232A52">
        <w:t>confirmed</w:t>
      </w:r>
      <w:proofErr w:type="gramEnd"/>
      <w:r w:rsidRPr="00232A52">
        <w:t xml:space="preserve"> </w:t>
      </w:r>
      <w:r w:rsidR="001B40B2" w:rsidRPr="00232A52">
        <w:t xml:space="preserve">that </w:t>
      </w:r>
      <w:r w:rsidR="00390361" w:rsidRPr="00232A52">
        <w:t>NMA receives</w:t>
      </w:r>
      <w:r w:rsidRPr="00232A52">
        <w:t xml:space="preserve"> the</w:t>
      </w:r>
      <w:r w:rsidR="00390361" w:rsidRPr="00232A52">
        <w:t xml:space="preserve"> 3% export duties on diamond exports. </w:t>
      </w:r>
      <w:r w:rsidR="00EE6B3D" w:rsidRPr="00232A52">
        <w:t>25% of the</w:t>
      </w:r>
      <w:r w:rsidR="00390361" w:rsidRPr="00232A52">
        <w:t xml:space="preserve"> 3% are then transferred to an account maintained by the MMMR. </w:t>
      </w:r>
      <w:r w:rsidR="00DF4B10" w:rsidRPr="00232A52">
        <w:t>According to stakeholders</w:t>
      </w:r>
      <w:r w:rsidR="001B40B2" w:rsidRPr="00232A52">
        <w:t xml:space="preserve"> from several constituencies</w:t>
      </w:r>
      <w:r w:rsidR="00651047" w:rsidRPr="00232A52">
        <w:t>,</w:t>
      </w:r>
      <w:r w:rsidR="00DF4B10" w:rsidRPr="00232A52">
        <w:t xml:space="preserve"> </w:t>
      </w:r>
      <w:r w:rsidR="00390361" w:rsidRPr="00232A52">
        <w:t xml:space="preserve">MMMR </w:t>
      </w:r>
      <w:r w:rsidR="0046055E" w:rsidRPr="00232A52">
        <w:t xml:space="preserve">requested </w:t>
      </w:r>
      <w:r w:rsidR="00390361" w:rsidRPr="00232A52">
        <w:t xml:space="preserve">NMA </w:t>
      </w:r>
      <w:r w:rsidRPr="00232A52">
        <w:t xml:space="preserve">to calculate </w:t>
      </w:r>
      <w:r w:rsidR="00390361" w:rsidRPr="00232A52">
        <w:t xml:space="preserve">how </w:t>
      </w:r>
      <w:r w:rsidR="00651047" w:rsidRPr="00232A52">
        <w:t xml:space="preserve">funds </w:t>
      </w:r>
      <w:r w:rsidR="00390361" w:rsidRPr="00232A52">
        <w:t>should be distributed</w:t>
      </w:r>
      <w:r w:rsidR="00DF4B10" w:rsidRPr="00232A52">
        <w:t xml:space="preserve"> approximately every six months</w:t>
      </w:r>
      <w:r w:rsidR="00390361" w:rsidRPr="00232A52">
        <w:t xml:space="preserve">, based on </w:t>
      </w:r>
      <w:r w:rsidRPr="00232A52">
        <w:t xml:space="preserve">the geographic distribution of ASM licenses according to </w:t>
      </w:r>
      <w:r w:rsidR="00651047" w:rsidRPr="00232A52">
        <w:t xml:space="preserve">NMA’s </w:t>
      </w:r>
      <w:r w:rsidR="00390361" w:rsidRPr="00232A52">
        <w:t>cadastre data. NMA provide</w:t>
      </w:r>
      <w:r w:rsidRPr="00232A52">
        <w:t>s</w:t>
      </w:r>
      <w:r w:rsidR="00390361" w:rsidRPr="00232A52">
        <w:t xml:space="preserve"> calculation</w:t>
      </w:r>
      <w:r w:rsidR="0046055E" w:rsidRPr="00232A52">
        <w:t>s of notional subnational transfers,</w:t>
      </w:r>
      <w:r w:rsidR="00390361" w:rsidRPr="00232A52">
        <w:t xml:space="preserve"> but </w:t>
      </w:r>
      <w:r w:rsidRPr="00232A52">
        <w:t xml:space="preserve">government and civil society </w:t>
      </w:r>
      <w:r w:rsidR="00DF4B10" w:rsidRPr="00232A52">
        <w:t>stakeholders indicate</w:t>
      </w:r>
      <w:r w:rsidR="0046055E" w:rsidRPr="00232A52">
        <w:t>d</w:t>
      </w:r>
      <w:r w:rsidR="00DF4B10" w:rsidRPr="00232A52">
        <w:t xml:space="preserve"> that </w:t>
      </w:r>
      <w:r w:rsidR="005D6B0A" w:rsidRPr="00232A52">
        <w:t>there were consistent differences between the value of notional subnational transfers calculated according to the revenue-sharing formula and actual subnational transfers</w:t>
      </w:r>
      <w:r w:rsidR="00390361" w:rsidRPr="00232A52">
        <w:t xml:space="preserve">. </w:t>
      </w:r>
      <w:r w:rsidR="00914F1A" w:rsidRPr="00232A52">
        <w:t xml:space="preserve">The same stakeholders confirmed that revenues accrued to District Councils are possible to calculate based on total cashflow into the fund. However, the calculation based on ASM licenses in each district, which determines the total funds to Chiefdom Councils, is not possible based on current public information. </w:t>
      </w:r>
      <w:r w:rsidR="00C73299" w:rsidRPr="00232A52">
        <w:t xml:space="preserve">Also, </w:t>
      </w:r>
      <w:r w:rsidR="00914F1A" w:rsidRPr="00232A52">
        <w:t>government stakeholders highlighted that there was no overview of how much funds indeed exist within the DACDF, and therefore the total values to transfer is not sufficiently clear either.</w:t>
      </w:r>
      <w:r w:rsidR="00390361" w:rsidRPr="00232A52">
        <w:t xml:space="preserve"> Stakeholders agreed that while the EITI Report d</w:t>
      </w:r>
      <w:r w:rsidR="009641BE" w:rsidRPr="00232A52">
        <w:t>id</w:t>
      </w:r>
      <w:r w:rsidR="00390361" w:rsidRPr="00232A52">
        <w:t xml:space="preserve"> help </w:t>
      </w:r>
      <w:r w:rsidR="009641BE" w:rsidRPr="00232A52">
        <w:t xml:space="preserve">clarify the value of </w:t>
      </w:r>
      <w:r w:rsidR="00EE6B3D" w:rsidRPr="00232A52">
        <w:t xml:space="preserve">revenues </w:t>
      </w:r>
      <w:r w:rsidR="009641BE" w:rsidRPr="00232A52">
        <w:t xml:space="preserve">transferred to </w:t>
      </w:r>
      <w:r w:rsidR="00EE6B3D" w:rsidRPr="00232A52">
        <w:t xml:space="preserve">the </w:t>
      </w:r>
      <w:r w:rsidR="009641BE" w:rsidRPr="00232A52">
        <w:t>DACDF for subnational transfers</w:t>
      </w:r>
      <w:r w:rsidR="00390361" w:rsidRPr="00232A52">
        <w:t xml:space="preserve">, there </w:t>
      </w:r>
      <w:r w:rsidR="009641BE" w:rsidRPr="00232A52">
        <w:t>we</w:t>
      </w:r>
      <w:r w:rsidR="00390361" w:rsidRPr="00232A52">
        <w:t xml:space="preserve">re </w:t>
      </w:r>
      <w:r w:rsidR="007A2798" w:rsidRPr="00232A52">
        <w:t xml:space="preserve">still </w:t>
      </w:r>
      <w:r w:rsidR="00390361" w:rsidRPr="00232A52">
        <w:t xml:space="preserve">significant uncertainties surrounding </w:t>
      </w:r>
      <w:r w:rsidR="009641BE" w:rsidRPr="00232A52">
        <w:t xml:space="preserve">the </w:t>
      </w:r>
      <w:r w:rsidR="00390361" w:rsidRPr="00232A52">
        <w:t>management of the fund.</w:t>
      </w:r>
    </w:p>
    <w:p w:rsidR="00114125" w:rsidRPr="00232A52" w:rsidRDefault="00390361" w:rsidP="00A15F83">
      <w:r w:rsidRPr="00232A52">
        <w:rPr>
          <w:bCs/>
        </w:rPr>
        <w:t xml:space="preserve">According to </w:t>
      </w:r>
      <w:r w:rsidR="00EE6B3D" w:rsidRPr="00232A52">
        <w:rPr>
          <w:bCs/>
        </w:rPr>
        <w:t xml:space="preserve">some </w:t>
      </w:r>
      <w:r w:rsidRPr="00232A52">
        <w:rPr>
          <w:bCs/>
        </w:rPr>
        <w:t>government stakeholders</w:t>
      </w:r>
      <w:r w:rsidR="000C226D" w:rsidRPr="00232A52">
        <w:rPr>
          <w:bCs/>
        </w:rPr>
        <w:t>,</w:t>
      </w:r>
      <w:r w:rsidRPr="00232A52">
        <w:rPr>
          <w:bCs/>
        </w:rPr>
        <w:t xml:space="preserve"> the </w:t>
      </w:r>
      <w:r w:rsidR="00DF4B10" w:rsidRPr="00232A52">
        <w:rPr>
          <w:bCs/>
        </w:rPr>
        <w:t xml:space="preserve">DACDF </w:t>
      </w:r>
      <w:r w:rsidR="000C226D" w:rsidRPr="00232A52">
        <w:rPr>
          <w:bCs/>
        </w:rPr>
        <w:t>wa</w:t>
      </w:r>
      <w:r w:rsidRPr="00232A52">
        <w:rPr>
          <w:bCs/>
        </w:rPr>
        <w:t xml:space="preserve">s systematically scrutinised by the </w:t>
      </w:r>
      <w:r w:rsidR="00C73299" w:rsidRPr="00232A52">
        <w:rPr>
          <w:bCs/>
        </w:rPr>
        <w:t>A</w:t>
      </w:r>
      <w:r w:rsidR="000C226D" w:rsidRPr="00232A52">
        <w:rPr>
          <w:bCs/>
        </w:rPr>
        <w:t>nti-</w:t>
      </w:r>
      <w:r w:rsidR="00C73299" w:rsidRPr="00232A52">
        <w:rPr>
          <w:bCs/>
        </w:rPr>
        <w:t>C</w:t>
      </w:r>
      <w:r w:rsidR="000C226D" w:rsidRPr="00232A52">
        <w:rPr>
          <w:bCs/>
        </w:rPr>
        <w:t>orruption Commission (ACC)</w:t>
      </w:r>
      <w:r w:rsidRPr="00232A52">
        <w:rPr>
          <w:bCs/>
        </w:rPr>
        <w:t xml:space="preserve">, although others </w:t>
      </w:r>
      <w:r w:rsidR="000C226D" w:rsidRPr="00232A52">
        <w:rPr>
          <w:bCs/>
        </w:rPr>
        <w:t xml:space="preserve">considered </w:t>
      </w:r>
      <w:r w:rsidRPr="00232A52">
        <w:rPr>
          <w:bCs/>
        </w:rPr>
        <w:t>the</w:t>
      </w:r>
      <w:r w:rsidR="000C226D" w:rsidRPr="00232A52">
        <w:rPr>
          <w:bCs/>
        </w:rPr>
        <w:t xml:space="preserve"> ACC’s</w:t>
      </w:r>
      <w:r w:rsidRPr="00232A52">
        <w:rPr>
          <w:bCs/>
        </w:rPr>
        <w:t xml:space="preserve"> oversight </w:t>
      </w:r>
      <w:r w:rsidR="000C226D" w:rsidRPr="00232A52">
        <w:rPr>
          <w:bCs/>
        </w:rPr>
        <w:t xml:space="preserve">to be </w:t>
      </w:r>
      <w:r w:rsidRPr="00232A52">
        <w:rPr>
          <w:bCs/>
        </w:rPr>
        <w:t>limited to the precise disbursements towards the communities and local beneficiaries</w:t>
      </w:r>
      <w:r w:rsidR="000C226D" w:rsidRPr="00232A52">
        <w:rPr>
          <w:bCs/>
        </w:rPr>
        <w:t xml:space="preserve"> rather than extending to an </w:t>
      </w:r>
      <w:r w:rsidR="00244206" w:rsidRPr="00232A52">
        <w:rPr>
          <w:bCs/>
        </w:rPr>
        <w:t>investigation of discrepancies</w:t>
      </w:r>
      <w:r w:rsidR="000C226D" w:rsidRPr="00232A52">
        <w:rPr>
          <w:bCs/>
        </w:rPr>
        <w:t xml:space="preserve"> with what should have been transferred according to the revenue-sharing formula</w:t>
      </w:r>
      <w:r w:rsidRPr="00232A52">
        <w:rPr>
          <w:bCs/>
        </w:rPr>
        <w:t>.</w:t>
      </w:r>
      <w:r w:rsidR="00DF4B10" w:rsidRPr="00232A52">
        <w:rPr>
          <w:bCs/>
        </w:rPr>
        <w:t xml:space="preserve"> </w:t>
      </w:r>
      <w:r w:rsidR="00114125" w:rsidRPr="00232A52">
        <w:rPr>
          <w:bCs/>
        </w:rPr>
        <w:t xml:space="preserve">Some stakeholders </w:t>
      </w:r>
      <w:r w:rsidR="00914F1A" w:rsidRPr="00232A52">
        <w:rPr>
          <w:bCs/>
        </w:rPr>
        <w:t xml:space="preserve">within the government </w:t>
      </w:r>
      <w:r w:rsidR="00B6106D" w:rsidRPr="00232A52">
        <w:rPr>
          <w:bCs/>
        </w:rPr>
        <w:t xml:space="preserve">noted </w:t>
      </w:r>
      <w:r w:rsidR="00114125" w:rsidRPr="00232A52">
        <w:rPr>
          <w:bCs/>
        </w:rPr>
        <w:t>that the DACD</w:t>
      </w:r>
      <w:r w:rsidR="00DF4B10" w:rsidRPr="00232A52">
        <w:rPr>
          <w:bCs/>
        </w:rPr>
        <w:t xml:space="preserve">F </w:t>
      </w:r>
      <w:r w:rsidR="00B6106D" w:rsidRPr="00232A52">
        <w:rPr>
          <w:bCs/>
        </w:rPr>
        <w:t>wa</w:t>
      </w:r>
      <w:r w:rsidR="00DF4B10" w:rsidRPr="00232A52">
        <w:rPr>
          <w:bCs/>
        </w:rPr>
        <w:t xml:space="preserve">s subject to annual audits, </w:t>
      </w:r>
      <w:r w:rsidR="00114125" w:rsidRPr="00232A52">
        <w:rPr>
          <w:bCs/>
        </w:rPr>
        <w:t xml:space="preserve">which </w:t>
      </w:r>
      <w:r w:rsidR="00B6106D" w:rsidRPr="00232A52">
        <w:rPr>
          <w:bCs/>
        </w:rPr>
        <w:t>wa</w:t>
      </w:r>
      <w:r w:rsidR="00114125" w:rsidRPr="00232A52">
        <w:rPr>
          <w:bCs/>
        </w:rPr>
        <w:t xml:space="preserve">s confirmed by the </w:t>
      </w:r>
      <w:r w:rsidR="00B6106D" w:rsidRPr="00232A52">
        <w:rPr>
          <w:bCs/>
        </w:rPr>
        <w:t xml:space="preserve">coverage of the DACDF </w:t>
      </w:r>
      <w:r w:rsidR="00114125" w:rsidRPr="00232A52">
        <w:rPr>
          <w:bCs/>
        </w:rPr>
        <w:t>in the Annual Report on the Accounts of Sierra Leone 2016.</w:t>
      </w:r>
      <w:r w:rsidR="00114125" w:rsidRPr="00232A52">
        <w:rPr>
          <w:rStyle w:val="FootnoteReference"/>
          <w:bCs/>
        </w:rPr>
        <w:footnoteReference w:id="240"/>
      </w:r>
      <w:r w:rsidR="00256044" w:rsidRPr="00232A52">
        <w:rPr>
          <w:bCs/>
        </w:rPr>
        <w:t xml:space="preserve"> Others</w:t>
      </w:r>
      <w:r w:rsidR="00914F1A" w:rsidRPr="00232A52">
        <w:rPr>
          <w:bCs/>
        </w:rPr>
        <w:t xml:space="preserve"> in the same constituency</w:t>
      </w:r>
      <w:r w:rsidR="00256044" w:rsidRPr="00232A52">
        <w:rPr>
          <w:bCs/>
        </w:rPr>
        <w:t xml:space="preserve"> claimed that the management of the DACDF </w:t>
      </w:r>
      <w:r w:rsidR="009B7A32" w:rsidRPr="00232A52">
        <w:rPr>
          <w:bCs/>
        </w:rPr>
        <w:t>wa</w:t>
      </w:r>
      <w:r w:rsidR="00256044" w:rsidRPr="00232A52">
        <w:rPr>
          <w:bCs/>
        </w:rPr>
        <w:t xml:space="preserve">s one of the </w:t>
      </w:r>
      <w:r w:rsidR="00A466FA" w:rsidRPr="00232A52">
        <w:rPr>
          <w:bCs/>
        </w:rPr>
        <w:t>least transparent</w:t>
      </w:r>
      <w:r w:rsidR="00256044" w:rsidRPr="00232A52">
        <w:rPr>
          <w:bCs/>
        </w:rPr>
        <w:t xml:space="preserve"> </w:t>
      </w:r>
      <w:r w:rsidR="00651047" w:rsidRPr="00232A52">
        <w:rPr>
          <w:bCs/>
        </w:rPr>
        <w:t xml:space="preserve">aspects of extractive revenue </w:t>
      </w:r>
      <w:r w:rsidR="00D963A1" w:rsidRPr="00232A52">
        <w:rPr>
          <w:bCs/>
        </w:rPr>
        <w:t>management</w:t>
      </w:r>
      <w:r w:rsidR="00256044" w:rsidRPr="00232A52">
        <w:rPr>
          <w:bCs/>
        </w:rPr>
        <w:t xml:space="preserve">, </w:t>
      </w:r>
      <w:r w:rsidR="00D963A1" w:rsidRPr="00232A52">
        <w:rPr>
          <w:bCs/>
        </w:rPr>
        <w:t xml:space="preserve">calling </w:t>
      </w:r>
      <w:r w:rsidR="00256044" w:rsidRPr="00232A52">
        <w:rPr>
          <w:bCs/>
        </w:rPr>
        <w:t xml:space="preserve">for more regular </w:t>
      </w:r>
      <w:r w:rsidR="00D963A1" w:rsidRPr="00232A52">
        <w:rPr>
          <w:bCs/>
        </w:rPr>
        <w:t xml:space="preserve">and extensive </w:t>
      </w:r>
      <w:r w:rsidR="00256044" w:rsidRPr="00232A52">
        <w:rPr>
          <w:bCs/>
        </w:rPr>
        <w:t>reporting</w:t>
      </w:r>
      <w:r w:rsidR="00D963A1" w:rsidRPr="00232A52">
        <w:rPr>
          <w:bCs/>
        </w:rPr>
        <w:t xml:space="preserve"> on the fund’s operations</w:t>
      </w:r>
      <w:r w:rsidR="00256044" w:rsidRPr="00232A52">
        <w:rPr>
          <w:bCs/>
        </w:rPr>
        <w:t>.</w:t>
      </w:r>
    </w:p>
    <w:p w:rsidR="00B314D3" w:rsidRPr="00232A52" w:rsidRDefault="00453289" w:rsidP="00E1627F">
      <w:r w:rsidRPr="00232A52">
        <w:rPr>
          <w:bCs/>
        </w:rPr>
        <w:t>None of the s</w:t>
      </w:r>
      <w:r w:rsidR="00A061C0" w:rsidRPr="00232A52">
        <w:rPr>
          <w:bCs/>
        </w:rPr>
        <w:t xml:space="preserve">takeholders </w:t>
      </w:r>
      <w:r w:rsidRPr="00232A52">
        <w:rPr>
          <w:bCs/>
        </w:rPr>
        <w:t xml:space="preserve">expressed any </w:t>
      </w:r>
      <w:r w:rsidR="00A061C0" w:rsidRPr="00232A52">
        <w:rPr>
          <w:bCs/>
        </w:rPr>
        <w:t>views on the lack of</w:t>
      </w:r>
      <w:r w:rsidR="001C6E59" w:rsidRPr="00232A52">
        <w:rPr>
          <w:bCs/>
        </w:rPr>
        <w:t xml:space="preserve"> </w:t>
      </w:r>
      <w:r w:rsidRPr="00232A52">
        <w:rPr>
          <w:bCs/>
        </w:rPr>
        <w:t xml:space="preserve">data on executed subnational transfers </w:t>
      </w:r>
      <w:r w:rsidR="001C6E59" w:rsidRPr="00232A52">
        <w:rPr>
          <w:bCs/>
        </w:rPr>
        <w:t>in 2016.</w:t>
      </w:r>
      <w:r w:rsidR="00FB4E97" w:rsidRPr="00232A52">
        <w:t xml:space="preserve"> </w:t>
      </w:r>
      <w:r w:rsidR="00914F1A" w:rsidRPr="00232A52">
        <w:t xml:space="preserve">All stakeholders agreed that the main area of difficulty was related to subnational reporting. Transactions through surface rents, the CDFs and DACDFs are particularly difficult to collect, due to a lack of accounting systems on local levels. Certain stakeholders also confirmed that annual SLEITI reporting is </w:t>
      </w:r>
      <w:r w:rsidR="00914F1A" w:rsidRPr="00232A52">
        <w:lastRenderedPageBreak/>
        <w:t xml:space="preserve">slowly contributing to a change in accounting procedures, also at a subnational level. This is still limited to local councils, rather than among Paramount Chiefdoms and District Councils. </w:t>
      </w:r>
      <w:r w:rsidR="00982E2F" w:rsidRPr="00232A52">
        <w:t xml:space="preserve">Several industry stakeholders implied a preference for making all payments directly to central government agencies, although this was not considered possible under the current legislation. </w:t>
      </w:r>
    </w:p>
    <w:p w:rsidR="00DF51CD" w:rsidRPr="00232A52" w:rsidRDefault="00DF51CD" w:rsidP="00584B5C">
      <w:pPr>
        <w:pStyle w:val="Heading4"/>
      </w:pPr>
      <w:bookmarkStart w:id="579" w:name="_Toc459133181"/>
      <w:bookmarkStart w:id="580" w:name="_Toc461803131"/>
      <w:r w:rsidRPr="00232A52">
        <w:t>Initial assessment</w:t>
      </w:r>
      <w:bookmarkEnd w:id="579"/>
      <w:bookmarkEnd w:id="580"/>
    </w:p>
    <w:p w:rsidR="000722F1" w:rsidRPr="00232A52" w:rsidRDefault="00DF51CD" w:rsidP="00366D80">
      <w:r w:rsidRPr="00232A52">
        <w:t>Th</w:t>
      </w:r>
      <w:r w:rsidR="00B966EB" w:rsidRPr="00232A52">
        <w:t xml:space="preserve">e International Secretariat’s initial assessment is that Sierra Leone has made </w:t>
      </w:r>
      <w:r w:rsidR="00D0154A" w:rsidRPr="00232A52">
        <w:t>inadequate</w:t>
      </w:r>
      <w:r w:rsidR="00B966EB" w:rsidRPr="00232A52">
        <w:t xml:space="preserve"> progress towards meeting this requirement. </w:t>
      </w:r>
      <w:r w:rsidR="00DB3986" w:rsidRPr="00232A52">
        <w:rPr>
          <w:bCs/>
        </w:rPr>
        <w:t xml:space="preserve">The </w:t>
      </w:r>
      <w:r w:rsidR="00282B10" w:rsidRPr="00232A52">
        <w:rPr>
          <w:bCs/>
        </w:rPr>
        <w:t>2016 EITI R</w:t>
      </w:r>
      <w:r w:rsidR="00DB3986" w:rsidRPr="00232A52">
        <w:rPr>
          <w:bCs/>
        </w:rPr>
        <w:t xml:space="preserve">eport </w:t>
      </w:r>
      <w:r w:rsidR="00E90789" w:rsidRPr="00232A52">
        <w:rPr>
          <w:bCs/>
        </w:rPr>
        <w:t xml:space="preserve">does </w:t>
      </w:r>
      <w:r w:rsidR="00D0154A" w:rsidRPr="00232A52">
        <w:rPr>
          <w:bCs/>
        </w:rPr>
        <w:t xml:space="preserve">include </w:t>
      </w:r>
      <w:r w:rsidR="00282B10" w:rsidRPr="00232A52">
        <w:rPr>
          <w:bCs/>
        </w:rPr>
        <w:t xml:space="preserve">the value of </w:t>
      </w:r>
      <w:r w:rsidR="00E90789" w:rsidRPr="00232A52">
        <w:rPr>
          <w:bCs/>
        </w:rPr>
        <w:t xml:space="preserve">Koidu Limited’s surface rent payments, managed and redistributed by the Ministry of Local Government and Rural Development, as well as ensuring that comparison between notional and actual transfers are possible. In addition, the report presents </w:t>
      </w:r>
      <w:r w:rsidR="00D0154A" w:rsidRPr="00232A52">
        <w:rPr>
          <w:bCs/>
        </w:rPr>
        <w:t xml:space="preserve">total </w:t>
      </w:r>
      <w:r w:rsidR="00282B10" w:rsidRPr="00232A52">
        <w:rPr>
          <w:bCs/>
        </w:rPr>
        <w:t xml:space="preserve">extractive </w:t>
      </w:r>
      <w:r w:rsidR="00D0154A" w:rsidRPr="00232A52">
        <w:rPr>
          <w:bCs/>
        </w:rPr>
        <w:t xml:space="preserve">revenues </w:t>
      </w:r>
      <w:r w:rsidR="00282B10" w:rsidRPr="00232A52">
        <w:rPr>
          <w:bCs/>
        </w:rPr>
        <w:t xml:space="preserve">transferred </w:t>
      </w:r>
      <w:r w:rsidR="00D0154A" w:rsidRPr="00232A52">
        <w:rPr>
          <w:bCs/>
        </w:rPr>
        <w:t>to the Diamond Area Community Development Fund</w:t>
      </w:r>
      <w:r w:rsidR="00282B10" w:rsidRPr="00232A52">
        <w:rPr>
          <w:bCs/>
        </w:rPr>
        <w:t xml:space="preserve"> for subsequent redistribution as subnational transfers</w:t>
      </w:r>
      <w:r w:rsidR="00D0154A" w:rsidRPr="00232A52">
        <w:rPr>
          <w:bCs/>
        </w:rPr>
        <w:t xml:space="preserve">, </w:t>
      </w:r>
      <w:r w:rsidR="00282B10" w:rsidRPr="00232A52">
        <w:rPr>
          <w:bCs/>
        </w:rPr>
        <w:t xml:space="preserve">as well as the </w:t>
      </w:r>
      <w:r w:rsidR="00D0154A" w:rsidRPr="00232A52">
        <w:rPr>
          <w:bCs/>
        </w:rPr>
        <w:t xml:space="preserve">statutory </w:t>
      </w:r>
      <w:r w:rsidR="00282B10" w:rsidRPr="00232A52">
        <w:rPr>
          <w:bCs/>
        </w:rPr>
        <w:t>revenue-sharing formula</w:t>
      </w:r>
      <w:r w:rsidR="00F951EE" w:rsidRPr="00232A52">
        <w:rPr>
          <w:bCs/>
        </w:rPr>
        <w:t xml:space="preserve">. However, </w:t>
      </w:r>
      <w:r w:rsidR="00282B10" w:rsidRPr="00232A52">
        <w:rPr>
          <w:bCs/>
        </w:rPr>
        <w:t xml:space="preserve">the report did not provide the value of executed subnational transfers in 2016, providing only figures for </w:t>
      </w:r>
      <w:r w:rsidR="00A466FA" w:rsidRPr="00232A52">
        <w:rPr>
          <w:bCs/>
        </w:rPr>
        <w:t xml:space="preserve">2015 </w:t>
      </w:r>
      <w:r w:rsidR="00282B10" w:rsidRPr="00232A52">
        <w:rPr>
          <w:bCs/>
        </w:rPr>
        <w:t>transfers</w:t>
      </w:r>
      <w:r w:rsidR="00A466FA" w:rsidRPr="00232A52">
        <w:rPr>
          <w:bCs/>
        </w:rPr>
        <w:t>.</w:t>
      </w:r>
      <w:r w:rsidR="00F951EE" w:rsidRPr="00232A52">
        <w:rPr>
          <w:bCs/>
        </w:rPr>
        <w:t xml:space="preserve"> </w:t>
      </w:r>
      <w:r w:rsidR="00282B10" w:rsidRPr="00232A52">
        <w:rPr>
          <w:bCs/>
        </w:rPr>
        <w:t>T</w:t>
      </w:r>
      <w:r w:rsidR="00A466FA" w:rsidRPr="00232A52">
        <w:rPr>
          <w:bCs/>
        </w:rPr>
        <w:t xml:space="preserve">he </w:t>
      </w:r>
      <w:r w:rsidR="00F951EE" w:rsidRPr="00232A52">
        <w:rPr>
          <w:bCs/>
        </w:rPr>
        <w:t xml:space="preserve">report does not </w:t>
      </w:r>
      <w:r w:rsidR="00282B10" w:rsidRPr="00232A52">
        <w:rPr>
          <w:bCs/>
        </w:rPr>
        <w:t>provide the value of notional subnational transfers in 2016 according to calculations based on the statutory revenue-sharing formula</w:t>
      </w:r>
      <w:r w:rsidR="00F951EE" w:rsidRPr="00232A52">
        <w:rPr>
          <w:bCs/>
        </w:rPr>
        <w:t>.</w:t>
      </w:r>
      <w:r w:rsidR="00DB3986" w:rsidRPr="00232A52">
        <w:rPr>
          <w:bCs/>
        </w:rPr>
        <w:t xml:space="preserve"> </w:t>
      </w:r>
    </w:p>
    <w:p w:rsidR="00E96F9E" w:rsidRPr="00232A52" w:rsidRDefault="00282B10" w:rsidP="00366D80">
      <w:r w:rsidRPr="00232A52">
        <w:t>In accordance with R</w:t>
      </w:r>
      <w:r w:rsidR="00A91F05" w:rsidRPr="00232A52">
        <w:t>equirement 5.2, Sierra Leone sh</w:t>
      </w:r>
      <w:r w:rsidR="00E96F9E" w:rsidRPr="00232A52">
        <w:t xml:space="preserve">ould </w:t>
      </w:r>
      <w:r w:rsidR="00E90789" w:rsidRPr="00232A52">
        <w:t xml:space="preserve">ensure that subnational transfers of extractive sector revenues are publicly </w:t>
      </w:r>
      <w:proofErr w:type="gramStart"/>
      <w:r w:rsidR="00E90789" w:rsidRPr="00232A52">
        <w:t>disclosed,</w:t>
      </w:r>
      <w:proofErr w:type="gramEnd"/>
      <w:r w:rsidR="00E90789" w:rsidRPr="00232A52">
        <w:t xml:space="preserve"> when such transfers are mandated by national law or other revenue sharing mechanism</w:t>
      </w:r>
      <w:r w:rsidR="00C73299" w:rsidRPr="00232A52">
        <w:t xml:space="preserve">. In addition, Sierra Leone should </w:t>
      </w:r>
      <w:r w:rsidR="00E96F9E" w:rsidRPr="00232A52">
        <w:t xml:space="preserve">publish the detailed </w:t>
      </w:r>
      <w:r w:rsidR="00E90789" w:rsidRPr="00232A52">
        <w:t xml:space="preserve">transfer amounts </w:t>
      </w:r>
      <w:r w:rsidR="00E96F9E" w:rsidRPr="00232A52">
        <w:t>calculat</w:t>
      </w:r>
      <w:r w:rsidR="00E90789" w:rsidRPr="00232A52">
        <w:t>ed</w:t>
      </w:r>
      <w:r w:rsidR="00E96F9E" w:rsidRPr="00232A52">
        <w:t xml:space="preserve"> </w:t>
      </w:r>
      <w:r w:rsidR="00E90789" w:rsidRPr="00232A52">
        <w:t xml:space="preserve">in accordance with the relevant revenue formulas </w:t>
      </w:r>
      <w:r w:rsidR="004E5218" w:rsidRPr="00232A52">
        <w:t xml:space="preserve">to each </w:t>
      </w:r>
      <w:r w:rsidR="00E96F9E" w:rsidRPr="00232A52">
        <w:t xml:space="preserve">subnational </w:t>
      </w:r>
      <w:r w:rsidR="004E5218" w:rsidRPr="00232A52">
        <w:t xml:space="preserve">entity under </w:t>
      </w:r>
      <w:r w:rsidR="00E90789" w:rsidRPr="00232A52">
        <w:t xml:space="preserve">both </w:t>
      </w:r>
      <w:r w:rsidR="004E5218" w:rsidRPr="00232A52">
        <w:t xml:space="preserve">the </w:t>
      </w:r>
      <w:r w:rsidR="00E90789" w:rsidRPr="00232A52">
        <w:t>Diamond Area Community Development Fund (</w:t>
      </w:r>
      <w:r w:rsidR="004E5218" w:rsidRPr="00232A52">
        <w:t>DACDF</w:t>
      </w:r>
      <w:r w:rsidR="00E90789" w:rsidRPr="00232A52">
        <w:t>) and surface rent payments that are distributed by central government agencies.</w:t>
      </w:r>
      <w:r w:rsidR="00E96F9E" w:rsidRPr="00232A52">
        <w:t xml:space="preserve"> </w:t>
      </w:r>
      <w:r w:rsidR="00E90789" w:rsidRPr="00232A52">
        <w:t>Lastly</w:t>
      </w:r>
      <w:r w:rsidR="00C73299" w:rsidRPr="00232A52">
        <w:t xml:space="preserve">, </w:t>
      </w:r>
      <w:r w:rsidR="001B40B2" w:rsidRPr="00232A52">
        <w:t>Sierra Leone should ensure actual transfers are disclosed in detail</w:t>
      </w:r>
      <w:r w:rsidR="00E90789" w:rsidRPr="00232A52">
        <w:t>, reconciled</w:t>
      </w:r>
      <w:r w:rsidR="001B40B2" w:rsidRPr="00232A52">
        <w:t xml:space="preserve"> and summarised, highlighting any deviation from statutory calculations.</w:t>
      </w:r>
    </w:p>
    <w:p w:rsidR="000722F1" w:rsidRPr="00232A52" w:rsidRDefault="00436407" w:rsidP="001A2358">
      <w:pPr>
        <w:pStyle w:val="Heading3"/>
      </w:pPr>
      <w:bookmarkStart w:id="581" w:name="_Toc459133182"/>
      <w:bookmarkStart w:id="582" w:name="_Toc461803132"/>
      <w:bookmarkStart w:id="583" w:name="_Toc461787355"/>
      <w:bookmarkStart w:id="584" w:name="_Toc461795867"/>
      <w:bookmarkStart w:id="585" w:name="_Toc531886537"/>
      <w:bookmarkStart w:id="586" w:name="_Toc528930642"/>
      <w:bookmarkStart w:id="587" w:name="_Toc531962304"/>
      <w:bookmarkStart w:id="588" w:name="_Toc1137409"/>
      <w:bookmarkStart w:id="589" w:name="_Toc1138861"/>
      <w:bookmarkStart w:id="590" w:name="_Toc459133183"/>
      <w:r w:rsidRPr="00232A52">
        <w:t>Additional i</w:t>
      </w:r>
      <w:r w:rsidR="000722F1" w:rsidRPr="00232A52">
        <w:t>nformation on revenue management and expenditures (#</w:t>
      </w:r>
      <w:r w:rsidRPr="00232A52">
        <w:t>5.3</w:t>
      </w:r>
      <w:r w:rsidR="000722F1" w:rsidRPr="00232A52">
        <w:t>)</w:t>
      </w:r>
      <w:bookmarkEnd w:id="581"/>
      <w:bookmarkEnd w:id="582"/>
      <w:bookmarkEnd w:id="583"/>
      <w:bookmarkEnd w:id="584"/>
      <w:bookmarkEnd w:id="585"/>
      <w:bookmarkEnd w:id="586"/>
      <w:bookmarkEnd w:id="587"/>
      <w:bookmarkEnd w:id="588"/>
      <w:bookmarkEnd w:id="589"/>
    </w:p>
    <w:bookmarkEnd w:id="590"/>
    <w:p w:rsidR="00434FDA" w:rsidRPr="00232A52" w:rsidRDefault="00DF51CD" w:rsidP="00584B5C">
      <w:pPr>
        <w:pStyle w:val="Heading4"/>
      </w:pPr>
      <w:r w:rsidRPr="00232A52">
        <w:t>Documentation of progress</w:t>
      </w:r>
    </w:p>
    <w:p w:rsidR="00DF51CD" w:rsidRPr="00232A52" w:rsidRDefault="007029A8" w:rsidP="00366D80">
      <w:r w:rsidRPr="00232A52">
        <w:t xml:space="preserve">The </w:t>
      </w:r>
      <w:r w:rsidR="00355D77" w:rsidRPr="00232A52">
        <w:t>2016 EITI R</w:t>
      </w:r>
      <w:r w:rsidRPr="00232A52">
        <w:t xml:space="preserve">eport does not identify any revenues earmarked for </w:t>
      </w:r>
      <w:r w:rsidR="00355D77" w:rsidRPr="00232A52">
        <w:t xml:space="preserve">specific </w:t>
      </w:r>
      <w:r w:rsidRPr="00232A52">
        <w:t>programmes or geographic regions</w:t>
      </w:r>
      <w:r w:rsidR="001B40B2" w:rsidRPr="00232A52">
        <w:t xml:space="preserve">, apart from </w:t>
      </w:r>
      <w:r w:rsidR="00355D77" w:rsidRPr="00232A52">
        <w:t xml:space="preserve">subnational </w:t>
      </w:r>
      <w:r w:rsidR="001B40B2" w:rsidRPr="00232A52">
        <w:t xml:space="preserve">transfers mandated through the DACDF </w:t>
      </w:r>
      <w:r w:rsidR="00355D77" w:rsidRPr="00232A52">
        <w:t>(</w:t>
      </w:r>
      <w:r w:rsidR="00355D77" w:rsidRPr="00232A52">
        <w:rPr>
          <w:i/>
        </w:rPr>
        <w:t>see R</w:t>
      </w:r>
      <w:r w:rsidR="001B40B2" w:rsidRPr="00232A52">
        <w:rPr>
          <w:i/>
        </w:rPr>
        <w:t>equirement 5.2</w:t>
      </w:r>
      <w:r w:rsidR="00355D77" w:rsidRPr="00232A52">
        <w:t>)</w:t>
      </w:r>
      <w:r w:rsidRPr="00232A52">
        <w:t xml:space="preserve">. </w:t>
      </w:r>
      <w:r w:rsidR="00DB3986" w:rsidRPr="00232A52">
        <w:t>The report provide</w:t>
      </w:r>
      <w:r w:rsidR="007C6A90" w:rsidRPr="00232A52">
        <w:t>s</w:t>
      </w:r>
      <w:r w:rsidR="00DB3986" w:rsidRPr="00232A52">
        <w:t xml:space="preserve"> a description of the country’s budget and </w:t>
      </w:r>
      <w:r w:rsidR="00C20CCC" w:rsidRPr="00232A52">
        <w:t>public-secto</w:t>
      </w:r>
      <w:r w:rsidR="007C6A90" w:rsidRPr="00232A52">
        <w:t>r</w:t>
      </w:r>
      <w:r w:rsidR="00C20CCC" w:rsidRPr="00232A52">
        <w:t xml:space="preserve"> </w:t>
      </w:r>
      <w:r w:rsidR="00DB3986" w:rsidRPr="00232A52">
        <w:t>auditing</w:t>
      </w:r>
      <w:r w:rsidR="00D804D1" w:rsidRPr="00232A52">
        <w:t xml:space="preserve"> </w:t>
      </w:r>
      <w:r w:rsidR="00C20CCC" w:rsidRPr="00232A52">
        <w:t xml:space="preserve">procedures </w:t>
      </w:r>
      <w:r w:rsidR="00D804D1" w:rsidRPr="00232A52">
        <w:t>(pp.51-53)</w:t>
      </w:r>
      <w:proofErr w:type="gramStart"/>
      <w:r w:rsidR="00DB3986" w:rsidRPr="00232A52">
        <w:t>,</w:t>
      </w:r>
      <w:proofErr w:type="gramEnd"/>
      <w:r w:rsidR="00DB3986" w:rsidRPr="00232A52">
        <w:t xml:space="preserve"> including links to </w:t>
      </w:r>
      <w:r w:rsidR="007C6A90" w:rsidRPr="00232A52">
        <w:t xml:space="preserve">further </w:t>
      </w:r>
      <w:r w:rsidR="00DB3986" w:rsidRPr="00232A52">
        <w:t>information</w:t>
      </w:r>
      <w:r w:rsidR="00DE6F1C" w:rsidRPr="00232A52">
        <w:t xml:space="preserve"> such as the 2016 annual report of the ASSL</w:t>
      </w:r>
      <w:r w:rsidR="00DB3986" w:rsidRPr="00232A52">
        <w:t>.</w:t>
      </w:r>
      <w:r w:rsidR="00DE6F1C" w:rsidRPr="00232A52">
        <w:rPr>
          <w:rStyle w:val="FootnoteReference"/>
        </w:rPr>
        <w:footnoteReference w:id="241"/>
      </w:r>
      <w:r w:rsidR="00DB3986" w:rsidRPr="00232A52">
        <w:t xml:space="preserve"> Sierra Leone’s annual financial </w:t>
      </w:r>
      <w:proofErr w:type="gramStart"/>
      <w:r w:rsidR="00DB3986" w:rsidRPr="00232A52">
        <w:t xml:space="preserve">report for the financial year </w:t>
      </w:r>
      <w:r w:rsidR="006417D7" w:rsidRPr="00232A52">
        <w:t>are</w:t>
      </w:r>
      <w:proofErr w:type="gramEnd"/>
      <w:r w:rsidR="006417D7" w:rsidRPr="00232A52">
        <w:t xml:space="preserve"> especially highlighted (p.52) and </w:t>
      </w:r>
      <w:r w:rsidR="00DE6F1C" w:rsidRPr="00232A52">
        <w:t>additional information is provided on budget implementation and audits</w:t>
      </w:r>
      <w:r w:rsidR="00D804D1" w:rsidRPr="00232A52">
        <w:t xml:space="preserve"> </w:t>
      </w:r>
      <w:r w:rsidR="00DE6F1C" w:rsidRPr="00232A52">
        <w:t>(</w:t>
      </w:r>
      <w:r w:rsidR="00D804D1" w:rsidRPr="00232A52">
        <w:t>p</w:t>
      </w:r>
      <w:r w:rsidR="00DE6F1C" w:rsidRPr="00232A52">
        <w:t>p.</w:t>
      </w:r>
      <w:r w:rsidR="00D804D1" w:rsidRPr="00232A52">
        <w:t>70-72</w:t>
      </w:r>
      <w:r w:rsidR="00DE6F1C" w:rsidRPr="00232A52">
        <w:t>)</w:t>
      </w:r>
      <w:r w:rsidR="00D804D1" w:rsidRPr="00232A52">
        <w:t>.</w:t>
      </w:r>
    </w:p>
    <w:p w:rsidR="00D804D1" w:rsidRPr="00232A52" w:rsidRDefault="00D804D1" w:rsidP="00366D80">
      <w:r w:rsidRPr="00232A52">
        <w:t xml:space="preserve">The report also covers the issue of sustainability and resource dependence </w:t>
      </w:r>
      <w:r w:rsidR="00DE6F1C" w:rsidRPr="00232A52">
        <w:t>(p.</w:t>
      </w:r>
      <w:r w:rsidRPr="00232A52">
        <w:t>76-77</w:t>
      </w:r>
      <w:r w:rsidR="00DE6F1C" w:rsidRPr="00232A52">
        <w:t>)</w:t>
      </w:r>
      <w:r w:rsidRPr="00232A52">
        <w:t>. This includes a projection of real GDP and exports, including revenues. The projections are mainly made based on production forecasts and reference the 2017 budget statement.</w:t>
      </w:r>
      <w:r w:rsidRPr="00232A52">
        <w:rPr>
          <w:rStyle w:val="FootnoteReference"/>
          <w:rFonts w:ascii="Calibri" w:hAnsi="Calibri"/>
          <w:sz w:val="24"/>
          <w:szCs w:val="24"/>
        </w:rPr>
        <w:footnoteReference w:id="242"/>
      </w:r>
    </w:p>
    <w:p w:rsidR="00434FDA" w:rsidRPr="00232A52" w:rsidRDefault="00DF51CD" w:rsidP="00584B5C">
      <w:pPr>
        <w:pStyle w:val="Heading4"/>
      </w:pPr>
      <w:r w:rsidRPr="00232A52">
        <w:lastRenderedPageBreak/>
        <w:t xml:space="preserve">Stakeholder views </w:t>
      </w:r>
    </w:p>
    <w:p w:rsidR="00DF51CD" w:rsidRPr="00232A52" w:rsidRDefault="00DE6F1C" w:rsidP="00366D80">
      <w:r w:rsidRPr="00232A52">
        <w:t xml:space="preserve">There were no </w:t>
      </w:r>
      <w:r w:rsidR="0095031D" w:rsidRPr="00232A52">
        <w:t>stakeholder</w:t>
      </w:r>
      <w:r w:rsidRPr="00232A52">
        <w:t xml:space="preserve"> views regarding this requirement.</w:t>
      </w:r>
    </w:p>
    <w:p w:rsidR="00B66679" w:rsidRPr="00232A52" w:rsidRDefault="00BA52AA" w:rsidP="00584B5C">
      <w:pPr>
        <w:pStyle w:val="Heading4"/>
      </w:pPr>
      <w:bookmarkStart w:id="591" w:name="_Toc459133185"/>
      <w:bookmarkStart w:id="592" w:name="_Toc461803135"/>
      <w:r w:rsidRPr="00232A52">
        <w:t>Initial a</w:t>
      </w:r>
      <w:r w:rsidR="00B66679" w:rsidRPr="00232A52">
        <w:t>ssessment</w:t>
      </w:r>
      <w:bookmarkEnd w:id="591"/>
      <w:bookmarkEnd w:id="592"/>
    </w:p>
    <w:p w:rsidR="00901B2D" w:rsidRPr="00232A52" w:rsidRDefault="00590BDA" w:rsidP="00366D80">
      <w:r w:rsidRPr="00232A52">
        <w:t xml:space="preserve">This requirement is not considered for assessing progress towards the EITI Standard. </w:t>
      </w:r>
      <w:r w:rsidR="00DF51CD" w:rsidRPr="00232A52">
        <w:t xml:space="preserve">It is </w:t>
      </w:r>
      <w:r w:rsidR="00901B2D" w:rsidRPr="00232A52">
        <w:t xml:space="preserve">nonetheless </w:t>
      </w:r>
      <w:r w:rsidR="00DF51CD" w:rsidRPr="00232A52">
        <w:t>e</w:t>
      </w:r>
      <w:r w:rsidR="00922ED3" w:rsidRPr="00232A52">
        <w:t>ncouraging that the MS</w:t>
      </w:r>
      <w:r w:rsidR="00DF51CD" w:rsidRPr="00232A52">
        <w:t xml:space="preserve">G has made some attempt to including information on the budget-making </w:t>
      </w:r>
      <w:r w:rsidR="00901B2D" w:rsidRPr="00232A52">
        <w:t xml:space="preserve">and auditing </w:t>
      </w:r>
      <w:r w:rsidR="00DF51CD" w:rsidRPr="00232A52">
        <w:t>process</w:t>
      </w:r>
      <w:r w:rsidR="00901B2D" w:rsidRPr="00232A52">
        <w:t>es</w:t>
      </w:r>
      <w:r w:rsidR="00DF51CD" w:rsidRPr="00232A52">
        <w:t xml:space="preserve"> </w:t>
      </w:r>
      <w:r w:rsidR="00901B2D" w:rsidRPr="00232A52">
        <w:t xml:space="preserve">as well as providing information on the </w:t>
      </w:r>
      <w:r w:rsidR="00CE1047" w:rsidRPr="00232A52">
        <w:t>resource dependence of the Sierra Leonean economy</w:t>
      </w:r>
      <w:r w:rsidR="00DF51CD" w:rsidRPr="00232A52">
        <w:t xml:space="preserve">. </w:t>
      </w:r>
    </w:p>
    <w:p w:rsidR="00E74B34" w:rsidRPr="00232A52" w:rsidRDefault="00901B2D" w:rsidP="00366D80">
      <w:r w:rsidRPr="00232A52">
        <w:t xml:space="preserve">To strengthen implementation, </w:t>
      </w:r>
      <w:r w:rsidR="00CC04FF" w:rsidRPr="00232A52">
        <w:t xml:space="preserve">Sierra Leone </w:t>
      </w:r>
      <w:r w:rsidRPr="00232A52">
        <w:t xml:space="preserve">is encouraged to publicly disclose further </w:t>
      </w:r>
      <w:r w:rsidR="00E90789" w:rsidRPr="00232A52">
        <w:t xml:space="preserve">fiscal </w:t>
      </w:r>
      <w:r w:rsidR="00CE1047" w:rsidRPr="00232A52">
        <w:t>analys</w:t>
      </w:r>
      <w:r w:rsidR="00E90789" w:rsidRPr="00232A52">
        <w:t>e</w:t>
      </w:r>
      <w:r w:rsidR="00CE1047" w:rsidRPr="00232A52">
        <w:t>s</w:t>
      </w:r>
      <w:r w:rsidRPr="00232A52">
        <w:t xml:space="preserve"> </w:t>
      </w:r>
      <w:r w:rsidR="00E90789" w:rsidRPr="00232A52">
        <w:t xml:space="preserve">and forecasts </w:t>
      </w:r>
      <w:r w:rsidRPr="00232A52">
        <w:t xml:space="preserve">on </w:t>
      </w:r>
      <w:r w:rsidR="00E90789" w:rsidRPr="00232A52">
        <w:t xml:space="preserve">more granular levels, such as facilitating project-level forecasting, </w:t>
      </w:r>
      <w:r w:rsidR="00CE1047" w:rsidRPr="00232A52">
        <w:t xml:space="preserve">and make </w:t>
      </w:r>
      <w:r w:rsidRPr="00232A52">
        <w:t xml:space="preserve">greater </w:t>
      </w:r>
      <w:r w:rsidR="00CE1047" w:rsidRPr="00232A52">
        <w:t xml:space="preserve">use of EITI </w:t>
      </w:r>
      <w:r w:rsidRPr="00232A52">
        <w:t>r</w:t>
      </w:r>
      <w:r w:rsidR="00CE1047" w:rsidRPr="00232A52">
        <w:t>eport</w:t>
      </w:r>
      <w:r w:rsidRPr="00232A52">
        <w:t>ing</w:t>
      </w:r>
      <w:r w:rsidR="00CE1047" w:rsidRPr="00232A52">
        <w:t xml:space="preserve"> to compare previous government assumptions and projections with actual </w:t>
      </w:r>
      <w:r w:rsidRPr="00232A52">
        <w:t>performance</w:t>
      </w:r>
      <w:r w:rsidR="00CE1047" w:rsidRPr="00232A52">
        <w:t>.</w:t>
      </w:r>
    </w:p>
    <w:p w:rsidR="000722F1" w:rsidRPr="00232A52" w:rsidRDefault="00411AA1" w:rsidP="00AB2F96">
      <w:pPr>
        <w:pStyle w:val="Caption"/>
        <w:rPr>
          <w:color w:val="000000"/>
        </w:rPr>
      </w:pPr>
      <w:bookmarkStart w:id="593" w:name="_Toc463537778"/>
      <w:bookmarkStart w:id="594" w:name="_Toc531886568"/>
      <w:bookmarkStart w:id="595" w:name="_Toc531186748"/>
      <w:bookmarkStart w:id="596" w:name="_Toc531961658"/>
      <w:bookmarkStart w:id="597" w:name="_Toc1138890"/>
      <w:r w:rsidRPr="00232A52">
        <w:t xml:space="preserve">Table </w:t>
      </w:r>
      <w:r w:rsidR="00B84D92">
        <w:rPr>
          <w:noProof/>
        </w:rPr>
        <w:fldChar w:fldCharType="begin"/>
      </w:r>
      <w:r w:rsidR="00B84D92">
        <w:rPr>
          <w:noProof/>
        </w:rPr>
        <w:instrText xml:space="preserve"> SEQ Table \* ARABIC </w:instrText>
      </w:r>
      <w:r w:rsidR="00B84D92">
        <w:rPr>
          <w:noProof/>
        </w:rPr>
        <w:fldChar w:fldCharType="separate"/>
      </w:r>
      <w:r w:rsidR="002F619F">
        <w:rPr>
          <w:noProof/>
        </w:rPr>
        <w:t>5</w:t>
      </w:r>
      <w:r w:rsidR="00B84D92">
        <w:rPr>
          <w:noProof/>
        </w:rPr>
        <w:fldChar w:fldCharType="end"/>
      </w:r>
      <w:r w:rsidR="00DE5680" w:rsidRPr="00232A52">
        <w:t>:</w:t>
      </w:r>
      <w:r w:rsidR="000722F1" w:rsidRPr="00232A52">
        <w:rPr>
          <w:color w:val="000000"/>
        </w:rPr>
        <w:t xml:space="preserve"> </w:t>
      </w:r>
      <w:r w:rsidR="000722F1" w:rsidRPr="00232A52">
        <w:rPr>
          <w:rFonts w:eastAsia="Calibri"/>
        </w:rPr>
        <w:t>Summary</w:t>
      </w:r>
      <w:r w:rsidR="00DE6F1C" w:rsidRPr="00232A52">
        <w:rPr>
          <w:rFonts w:eastAsia="Calibri"/>
        </w:rPr>
        <w:t xml:space="preserve"> </w:t>
      </w:r>
      <w:r w:rsidR="009C5073" w:rsidRPr="00232A52">
        <w:rPr>
          <w:rFonts w:eastAsia="Calibri"/>
        </w:rPr>
        <w:t xml:space="preserve">initial </w:t>
      </w:r>
      <w:r w:rsidR="000722F1" w:rsidRPr="00232A52">
        <w:rPr>
          <w:rFonts w:eastAsia="Calibri"/>
        </w:rPr>
        <w:t>assessment table: Revenue management and distribution</w:t>
      </w:r>
      <w:bookmarkEnd w:id="593"/>
      <w:bookmarkEnd w:id="594"/>
      <w:bookmarkEnd w:id="595"/>
      <w:bookmarkEnd w:id="596"/>
      <w:bookmarkEnd w:id="59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8" w:space="0" w:color="808080"/>
        </w:tblBorders>
        <w:tblLook w:val="04A0" w:firstRow="1" w:lastRow="0" w:firstColumn="1" w:lastColumn="0" w:noHBand="0" w:noVBand="1"/>
      </w:tblPr>
      <w:tblGrid>
        <w:gridCol w:w="1980"/>
        <w:gridCol w:w="5456"/>
        <w:gridCol w:w="2167"/>
      </w:tblGrid>
      <w:tr w:rsidR="00FC3899" w:rsidRPr="00232A52" w:rsidTr="005C6653">
        <w:trPr>
          <w:trHeight w:val="675"/>
        </w:trPr>
        <w:tc>
          <w:tcPr>
            <w:tcW w:w="0" w:type="auto"/>
            <w:shd w:val="clear" w:color="auto" w:fill="D9D9D9"/>
            <w:vAlign w:val="center"/>
          </w:tcPr>
          <w:p w:rsidR="00FC3899" w:rsidRPr="00232A52" w:rsidRDefault="00FC3899" w:rsidP="00EF2200">
            <w:pPr>
              <w:pStyle w:val="Tabletext"/>
            </w:pPr>
            <w:r w:rsidRPr="00232A52">
              <w:t>EITI provisions</w:t>
            </w:r>
          </w:p>
        </w:tc>
        <w:tc>
          <w:tcPr>
            <w:tcW w:w="0" w:type="auto"/>
            <w:shd w:val="clear" w:color="auto" w:fill="D9D9D9"/>
            <w:vAlign w:val="center"/>
          </w:tcPr>
          <w:p w:rsidR="00FC3899" w:rsidRPr="00232A52" w:rsidRDefault="00FC3899" w:rsidP="00EF2200">
            <w:pPr>
              <w:pStyle w:val="Tabletext"/>
            </w:pPr>
            <w:r w:rsidRPr="00232A52">
              <w:t>Summary of main findings</w:t>
            </w:r>
          </w:p>
        </w:tc>
        <w:tc>
          <w:tcPr>
            <w:tcW w:w="0" w:type="auto"/>
            <w:shd w:val="clear" w:color="auto" w:fill="D9D9D9"/>
            <w:vAlign w:val="center"/>
          </w:tcPr>
          <w:p w:rsidR="00FC3899" w:rsidRPr="00232A52" w:rsidRDefault="00FC3899" w:rsidP="00EF2200">
            <w:pPr>
              <w:pStyle w:val="Tabletext"/>
            </w:pPr>
            <w:r w:rsidRPr="00232A52">
              <w:t xml:space="preserve">International Secretariat’s initial assessment of progress with the EITI provisions </w:t>
            </w:r>
          </w:p>
        </w:tc>
      </w:tr>
      <w:tr w:rsidR="00DF51CD" w:rsidRPr="00232A52" w:rsidTr="005C6653">
        <w:tc>
          <w:tcPr>
            <w:tcW w:w="0" w:type="auto"/>
            <w:shd w:val="clear" w:color="auto" w:fill="auto"/>
            <w:vAlign w:val="center"/>
          </w:tcPr>
          <w:p w:rsidR="00DF51CD" w:rsidRPr="00232A52" w:rsidRDefault="00DF51CD" w:rsidP="00EF2200">
            <w:pPr>
              <w:pStyle w:val="Tabletext"/>
            </w:pPr>
            <w:r w:rsidRPr="00232A52">
              <w:t>Distribution of revenues (#5.1)</w:t>
            </w:r>
          </w:p>
        </w:tc>
        <w:tc>
          <w:tcPr>
            <w:tcW w:w="0" w:type="auto"/>
            <w:shd w:val="clear" w:color="auto" w:fill="auto"/>
            <w:vAlign w:val="center"/>
          </w:tcPr>
          <w:p w:rsidR="00DF51CD" w:rsidRPr="00232A52" w:rsidRDefault="00266EC1" w:rsidP="00D94A87">
            <w:pPr>
              <w:pStyle w:val="Tabletext"/>
            </w:pPr>
            <w:r w:rsidRPr="00232A52">
              <w:t>The report includes several tables and sections explaining how revenues are recorded in the Consolidated Revenue Fund and thus in the national budget. The report is slightly unclear regarding the inclusion of a specific company’s surface rent payments, although these issues are covered under the assessment of direct subnational payments and subnational transfers (see Requirements 4.6 and 5.2).</w:t>
            </w:r>
          </w:p>
        </w:tc>
        <w:tc>
          <w:tcPr>
            <w:tcW w:w="0" w:type="auto"/>
            <w:vAlign w:val="center"/>
          </w:tcPr>
          <w:p w:rsidR="00DF51CD" w:rsidRPr="00232A52" w:rsidRDefault="005C6653" w:rsidP="00EF2200">
            <w:pPr>
              <w:pStyle w:val="Tabletext"/>
            </w:pPr>
            <w:r w:rsidRPr="00232A52">
              <w:t>Satisfactory progress</w:t>
            </w:r>
          </w:p>
        </w:tc>
      </w:tr>
      <w:tr w:rsidR="00DF51CD" w:rsidRPr="00232A52" w:rsidTr="005C6653">
        <w:tc>
          <w:tcPr>
            <w:tcW w:w="0" w:type="auto"/>
            <w:shd w:val="clear" w:color="auto" w:fill="auto"/>
            <w:vAlign w:val="center"/>
          </w:tcPr>
          <w:p w:rsidR="00DF51CD" w:rsidRPr="00232A52" w:rsidRDefault="00DF51CD" w:rsidP="00EF2200">
            <w:pPr>
              <w:pStyle w:val="Tabletext"/>
            </w:pPr>
            <w:r w:rsidRPr="00232A52">
              <w:t>Sub-national transfers (#5.2)</w:t>
            </w:r>
          </w:p>
        </w:tc>
        <w:tc>
          <w:tcPr>
            <w:tcW w:w="0" w:type="auto"/>
            <w:shd w:val="clear" w:color="auto" w:fill="auto"/>
            <w:vAlign w:val="center"/>
          </w:tcPr>
          <w:p w:rsidR="00DF51CD" w:rsidRPr="00232A52" w:rsidRDefault="00745D76" w:rsidP="00D94A87">
            <w:pPr>
              <w:pStyle w:val="Tabletext"/>
            </w:pPr>
            <w:r w:rsidRPr="00232A52">
              <w:t>The 2016 EITI Report does include the value of Koidu Limited’s surface rent payments, managed and redistributed by the Ministry of Local Government and Rural Development, as well as ensuring that comparison between notional and actual transfers are possible. In addition, the report presents total extractive revenues transferred to the Diamond Area Community Development Fund for subsequent redistribution as subnational transfers, as well as the statutory revenue-sharing formula. However, the report did not provide the value of executed subnational transfers in 2016, providing only figures for 2015 transfers. The report does not provide the value of notional subnational transfers in 2016 according to calculations based on the statutory revenue-sharing formula.</w:t>
            </w:r>
          </w:p>
        </w:tc>
        <w:tc>
          <w:tcPr>
            <w:tcW w:w="0" w:type="auto"/>
            <w:vAlign w:val="center"/>
          </w:tcPr>
          <w:p w:rsidR="00DF51CD" w:rsidRPr="00232A52" w:rsidRDefault="00EF2200" w:rsidP="00EF2200">
            <w:pPr>
              <w:pStyle w:val="Tabletext"/>
            </w:pPr>
            <w:r w:rsidRPr="00232A52">
              <w:t>Inadequate progress</w:t>
            </w:r>
          </w:p>
        </w:tc>
      </w:tr>
      <w:tr w:rsidR="00DF51CD" w:rsidRPr="00232A52" w:rsidTr="005C6653">
        <w:tc>
          <w:tcPr>
            <w:tcW w:w="0" w:type="auto"/>
            <w:shd w:val="clear" w:color="auto" w:fill="auto"/>
            <w:vAlign w:val="center"/>
          </w:tcPr>
          <w:p w:rsidR="00DF51CD" w:rsidRPr="00232A52" w:rsidRDefault="00DF51CD" w:rsidP="00EF2200">
            <w:pPr>
              <w:pStyle w:val="Tabletext"/>
            </w:pPr>
            <w:r w:rsidRPr="00232A52">
              <w:t xml:space="preserve">Information on revenue management and </w:t>
            </w:r>
            <w:r w:rsidRPr="00232A52">
              <w:lastRenderedPageBreak/>
              <w:t>expenditures (#5.3)</w:t>
            </w:r>
          </w:p>
        </w:tc>
        <w:tc>
          <w:tcPr>
            <w:tcW w:w="0" w:type="auto"/>
            <w:shd w:val="clear" w:color="auto" w:fill="auto"/>
            <w:vAlign w:val="center"/>
          </w:tcPr>
          <w:p w:rsidR="00DF51CD" w:rsidRPr="00232A52" w:rsidRDefault="00745D76" w:rsidP="00D94A87">
            <w:pPr>
              <w:pStyle w:val="Tabletext"/>
            </w:pPr>
            <w:r w:rsidRPr="00232A52">
              <w:lastRenderedPageBreak/>
              <w:t xml:space="preserve">This requirement is not considered for assessing progress towards the EITI Standard. It is nonetheless encouraging that the MSG has made some attempt to including </w:t>
            </w:r>
            <w:r w:rsidRPr="00232A52">
              <w:lastRenderedPageBreak/>
              <w:t xml:space="preserve">information on the budget-making and auditing processes as well as providing information on the resource dependence of the Sierra Leonean economy. </w:t>
            </w:r>
          </w:p>
        </w:tc>
        <w:tc>
          <w:tcPr>
            <w:tcW w:w="0" w:type="auto"/>
            <w:shd w:val="clear" w:color="auto" w:fill="D9D9D9"/>
            <w:vAlign w:val="center"/>
          </w:tcPr>
          <w:p w:rsidR="00DF51CD" w:rsidRPr="00232A52" w:rsidRDefault="00DF51CD" w:rsidP="00EF2200">
            <w:pPr>
              <w:pStyle w:val="Tabletext"/>
            </w:pPr>
          </w:p>
        </w:tc>
      </w:tr>
      <w:tr w:rsidR="00DF51CD" w:rsidRPr="00232A52" w:rsidTr="005C6653">
        <w:tc>
          <w:tcPr>
            <w:tcW w:w="0" w:type="auto"/>
            <w:gridSpan w:val="3"/>
            <w:shd w:val="clear" w:color="auto" w:fill="FFFFFF"/>
            <w:vAlign w:val="center"/>
          </w:tcPr>
          <w:p w:rsidR="005C6653" w:rsidRPr="00232A52" w:rsidRDefault="005C6653" w:rsidP="00EF2200">
            <w:pPr>
              <w:pStyle w:val="Tabletext"/>
              <w:rPr>
                <w:b/>
              </w:rPr>
            </w:pPr>
            <w:r w:rsidRPr="00232A52">
              <w:rPr>
                <w:b/>
              </w:rPr>
              <w:lastRenderedPageBreak/>
              <w:t>Secretariat’s corrective actions:</w:t>
            </w:r>
          </w:p>
          <w:p w:rsidR="005C6653" w:rsidRPr="00232A52" w:rsidRDefault="00745D76" w:rsidP="00A83DCB">
            <w:pPr>
              <w:pStyle w:val="ListParagraph"/>
              <w:numPr>
                <w:ilvl w:val="0"/>
                <w:numId w:val="44"/>
              </w:numPr>
              <w:ind w:hanging="664"/>
            </w:pPr>
            <w:r w:rsidRPr="00232A52">
              <w:t xml:space="preserve">In accordance with </w:t>
            </w:r>
            <w:r w:rsidRPr="00232A52">
              <w:rPr>
                <w:b/>
              </w:rPr>
              <w:t>Requirement 5.2</w:t>
            </w:r>
            <w:r w:rsidRPr="00232A52">
              <w:t xml:space="preserve">, Sierra Leone should ensure that subnational transfers of extractive sector revenues are publicly </w:t>
            </w:r>
            <w:proofErr w:type="gramStart"/>
            <w:r w:rsidRPr="00232A52">
              <w:t>disclosed,</w:t>
            </w:r>
            <w:proofErr w:type="gramEnd"/>
            <w:r w:rsidRPr="00232A52">
              <w:t xml:space="preserve"> when such transfers are mandated by national law or other revenue sharing mechanism. . In addition, Sierra Leone should publish the detailed transfer amounts calculated in accordance with the relevant revenue formulas to each subnational entity under both the Diamond Area Community Development Fund (DACDF) and surface rent payments that are distributed by central government agencies. Lastly, Sierra Leone should ensure actual transfers are disclosed in detail, reconciled and summarised, highlighting any deviation from statutory calculations.</w:t>
            </w:r>
          </w:p>
          <w:p w:rsidR="00DF51CD" w:rsidRPr="00232A52" w:rsidRDefault="005C6653" w:rsidP="00EF2200">
            <w:pPr>
              <w:pStyle w:val="Tabletext"/>
              <w:rPr>
                <w:b/>
              </w:rPr>
            </w:pPr>
            <w:r w:rsidRPr="00232A52">
              <w:rPr>
                <w:b/>
              </w:rPr>
              <w:t>Secretariat’s strategic recommendations</w:t>
            </w:r>
            <w:r w:rsidR="00DF51CD" w:rsidRPr="00232A52">
              <w:rPr>
                <w:b/>
              </w:rPr>
              <w:t>:</w:t>
            </w:r>
          </w:p>
          <w:p w:rsidR="00434FDA" w:rsidRPr="00232A52" w:rsidRDefault="00266EC1" w:rsidP="00A83DCB">
            <w:pPr>
              <w:pStyle w:val="ListParagraph"/>
              <w:numPr>
                <w:ilvl w:val="0"/>
                <w:numId w:val="45"/>
              </w:numPr>
              <w:ind w:hanging="664"/>
              <w:rPr>
                <w:rFonts w:eastAsia="Calibri"/>
              </w:rPr>
            </w:pPr>
            <w:r w:rsidRPr="00232A52">
              <w:t>To strengthen implementation, Sierra Leone is encouraged to publicly disclose additional information on the reporting and monitoring of management and performance of the newly-established sovereign wealth funds.</w:t>
            </w:r>
          </w:p>
          <w:p w:rsidR="00DF51CD" w:rsidRPr="00232A52" w:rsidRDefault="00745D76" w:rsidP="00A83DCB">
            <w:pPr>
              <w:pStyle w:val="ListParagraph"/>
              <w:numPr>
                <w:ilvl w:val="0"/>
                <w:numId w:val="45"/>
              </w:numPr>
              <w:ind w:hanging="664"/>
              <w:rPr>
                <w:rFonts w:eastAsia="Calibri"/>
              </w:rPr>
            </w:pPr>
            <w:r w:rsidRPr="00232A52">
              <w:t>To strengthen implementation, Sierra Leone is encouraged to publicly disclose further fiscal analyses and forecasts on more granular levels, such as facilitating project-level forecasting, and make greater use of EITI reporting to compare previous government assumptions and projections with actual performance.</w:t>
            </w:r>
          </w:p>
        </w:tc>
      </w:tr>
    </w:tbl>
    <w:p w:rsidR="001F4E8B" w:rsidRPr="00232A52" w:rsidRDefault="001F4E8B" w:rsidP="00366D80"/>
    <w:p w:rsidR="00411AA1" w:rsidRPr="00232A52" w:rsidRDefault="00411AA1" w:rsidP="00366D80">
      <w:pPr>
        <w:rPr>
          <w:color w:val="4F81BD"/>
        </w:rPr>
      </w:pPr>
      <w:bookmarkStart w:id="598" w:name="_Toc459133186"/>
      <w:bookmarkStart w:id="599" w:name="_Toc461803136"/>
      <w:bookmarkStart w:id="600" w:name="_Toc461787356"/>
      <w:bookmarkStart w:id="601" w:name="_Toc461795868"/>
      <w:r w:rsidRPr="00232A52">
        <w:br w:type="page"/>
      </w:r>
    </w:p>
    <w:p w:rsidR="000722F1" w:rsidRPr="00232A52" w:rsidRDefault="000C662A" w:rsidP="0003308B">
      <w:pPr>
        <w:pStyle w:val="Heading2"/>
      </w:pPr>
      <w:bookmarkStart w:id="602" w:name="_Toc531886538"/>
      <w:bookmarkStart w:id="603" w:name="_Toc528930643"/>
      <w:bookmarkStart w:id="604" w:name="_Toc531962305"/>
      <w:bookmarkStart w:id="605" w:name="_Toc1137410"/>
      <w:bookmarkStart w:id="606" w:name="_Toc1138862"/>
      <w:r w:rsidRPr="00232A52">
        <w:lastRenderedPageBreak/>
        <w:t xml:space="preserve">6. </w:t>
      </w:r>
      <w:r w:rsidR="000722F1" w:rsidRPr="00232A52">
        <w:t>Social and economic spending</w:t>
      </w:r>
      <w:bookmarkEnd w:id="598"/>
      <w:bookmarkEnd w:id="599"/>
      <w:bookmarkEnd w:id="600"/>
      <w:bookmarkEnd w:id="601"/>
      <w:bookmarkEnd w:id="602"/>
      <w:bookmarkEnd w:id="603"/>
      <w:bookmarkEnd w:id="604"/>
      <w:bookmarkEnd w:id="605"/>
      <w:bookmarkEnd w:id="606"/>
      <w:r w:rsidR="000722F1" w:rsidRPr="00232A52">
        <w:t xml:space="preserve"> </w:t>
      </w:r>
    </w:p>
    <w:p w:rsidR="000722F1" w:rsidRPr="00232A52" w:rsidRDefault="00601654" w:rsidP="00366D80">
      <w:r w:rsidRPr="00232A52">
        <w:t xml:space="preserve">This section provides details on the implementation of the EITI requirements related </w:t>
      </w:r>
      <w:r w:rsidR="00734C25" w:rsidRPr="00232A52">
        <w:t xml:space="preserve">to social and economic spending </w:t>
      </w:r>
      <w:r w:rsidR="00627853" w:rsidRPr="00232A52">
        <w:t>(SOE quasi-</w:t>
      </w:r>
      <w:r w:rsidR="00734C25" w:rsidRPr="00232A52">
        <w:t>fiscal expenditures, social expenditures and contribution of the extractive sector to the economy).</w:t>
      </w:r>
    </w:p>
    <w:p w:rsidR="00436407" w:rsidRPr="00232A52" w:rsidRDefault="00436407" w:rsidP="001A2358">
      <w:pPr>
        <w:pStyle w:val="Heading3"/>
      </w:pPr>
      <w:bookmarkStart w:id="607" w:name="_Toc459133189"/>
      <w:bookmarkStart w:id="608" w:name="_Toc461803139"/>
      <w:bookmarkStart w:id="609" w:name="_Toc461787359"/>
      <w:bookmarkStart w:id="610" w:name="_Toc461795871"/>
      <w:bookmarkStart w:id="611" w:name="_Toc531886541"/>
      <w:bookmarkStart w:id="612" w:name="_Toc528930646"/>
      <w:bookmarkStart w:id="613" w:name="_Toc531962306"/>
      <w:bookmarkStart w:id="614" w:name="_Toc1137411"/>
      <w:bookmarkStart w:id="615" w:name="_Toc1138863"/>
      <w:r w:rsidRPr="00232A52">
        <w:t>Social expenditures (#6.1)</w:t>
      </w:r>
      <w:bookmarkEnd w:id="607"/>
      <w:bookmarkEnd w:id="608"/>
      <w:bookmarkEnd w:id="609"/>
      <w:bookmarkEnd w:id="610"/>
      <w:bookmarkEnd w:id="611"/>
      <w:bookmarkEnd w:id="612"/>
      <w:bookmarkEnd w:id="613"/>
      <w:bookmarkEnd w:id="614"/>
      <w:bookmarkEnd w:id="615"/>
    </w:p>
    <w:p w:rsidR="006112C8" w:rsidRPr="00232A52" w:rsidRDefault="002051F4" w:rsidP="00584B5C">
      <w:pPr>
        <w:pStyle w:val="Heading4"/>
      </w:pPr>
      <w:r w:rsidRPr="00232A52">
        <w:t xml:space="preserve">Documentation of progress </w:t>
      </w:r>
    </w:p>
    <w:p w:rsidR="00A5629B" w:rsidRPr="00232A52" w:rsidRDefault="00A5629B" w:rsidP="00A5629B">
      <w:r w:rsidRPr="00232A52">
        <w:t xml:space="preserve">For oil and gas, the </w:t>
      </w:r>
      <w:r w:rsidR="00CC7E91" w:rsidRPr="00232A52">
        <w:t>2016 EITI R</w:t>
      </w:r>
      <w:r w:rsidRPr="00232A52">
        <w:t xml:space="preserve">eport </w:t>
      </w:r>
      <w:r w:rsidR="00CC7E91" w:rsidRPr="00232A52">
        <w:t xml:space="preserve">confirms the lack of </w:t>
      </w:r>
      <w:r w:rsidR="00244206" w:rsidRPr="00232A52">
        <w:t xml:space="preserve">payments </w:t>
      </w:r>
      <w:proofErr w:type="gramStart"/>
      <w:r w:rsidR="00244206" w:rsidRPr="00232A52">
        <w:t>overall ,</w:t>
      </w:r>
      <w:proofErr w:type="gramEnd"/>
      <w:r w:rsidR="00244206" w:rsidRPr="00232A52">
        <w:t xml:space="preserve"> including </w:t>
      </w:r>
      <w:r w:rsidR="00CC7E91" w:rsidRPr="00232A52">
        <w:t>mandatory social expenditures</w:t>
      </w:r>
      <w:r w:rsidR="00244206" w:rsidRPr="00232A52">
        <w:t>,</w:t>
      </w:r>
      <w:r w:rsidR="00CC7E91" w:rsidRPr="00232A52">
        <w:t xml:space="preserve"> </w:t>
      </w:r>
      <w:r w:rsidR="00244206" w:rsidRPr="00232A52">
        <w:t xml:space="preserve">by </w:t>
      </w:r>
      <w:r w:rsidRPr="00232A52">
        <w:t xml:space="preserve">oil companies </w:t>
      </w:r>
      <w:r w:rsidR="00463C18" w:rsidRPr="00232A52">
        <w:t>in 2016</w:t>
      </w:r>
      <w:r w:rsidRPr="00232A52">
        <w:t xml:space="preserve"> (p.50).</w:t>
      </w:r>
    </w:p>
    <w:p w:rsidR="000E4268" w:rsidRPr="00232A52" w:rsidRDefault="002D113E" w:rsidP="00366D80">
      <w:r w:rsidRPr="00232A52">
        <w:t xml:space="preserve">The report identifies payments to </w:t>
      </w:r>
      <w:r w:rsidR="00903362" w:rsidRPr="00232A52">
        <w:t>Community Development Fund</w:t>
      </w:r>
      <w:r w:rsidR="00B737A4" w:rsidRPr="00232A52">
        <w:t>s</w:t>
      </w:r>
      <w:r w:rsidR="00E4235D" w:rsidRPr="00232A52">
        <w:t xml:space="preserve"> (CDF)</w:t>
      </w:r>
      <w:r w:rsidR="00B737A4" w:rsidRPr="00232A52">
        <w:t>, payments arising from mandatory Community Development Agreements (CDAs),</w:t>
      </w:r>
      <w:r w:rsidR="00903362" w:rsidRPr="00232A52">
        <w:t xml:space="preserve"> as </w:t>
      </w:r>
      <w:r w:rsidRPr="00232A52">
        <w:t>mandatory social expenditures</w:t>
      </w:r>
      <w:r w:rsidR="00463C18" w:rsidRPr="00232A52">
        <w:t xml:space="preserve"> </w:t>
      </w:r>
      <w:r w:rsidR="00C31BED" w:rsidRPr="00232A52">
        <w:t xml:space="preserve">for </w:t>
      </w:r>
      <w:r w:rsidR="00463C18" w:rsidRPr="00232A52">
        <w:t>mining companies</w:t>
      </w:r>
      <w:r w:rsidR="00B32D47" w:rsidRPr="00232A52">
        <w:t>.</w:t>
      </w:r>
      <w:r w:rsidR="009B4057" w:rsidRPr="00232A52">
        <w:t xml:space="preserve"> </w:t>
      </w:r>
      <w:r w:rsidR="00B737A4" w:rsidRPr="00232A52">
        <w:t xml:space="preserve">Each of the funds are jointly managed by local </w:t>
      </w:r>
      <w:proofErr w:type="gramStart"/>
      <w:r w:rsidR="00B737A4" w:rsidRPr="00232A52">
        <w:t>councils  and</w:t>
      </w:r>
      <w:proofErr w:type="gramEnd"/>
      <w:r w:rsidR="00B737A4" w:rsidRPr="00232A52">
        <w:t xml:space="preserve"> the companies in unison</w:t>
      </w:r>
      <w:r w:rsidR="00E07DD9" w:rsidRPr="00232A52">
        <w:t xml:space="preserve"> by so-called “joint fund managers”</w:t>
      </w:r>
      <w:r w:rsidR="00B737A4" w:rsidRPr="00232A52">
        <w:t xml:space="preserve">. </w:t>
      </w:r>
      <w:r w:rsidR="00C31BED" w:rsidRPr="00232A52">
        <w:t xml:space="preserve">The report describes </w:t>
      </w:r>
      <w:r w:rsidR="00B32D47" w:rsidRPr="00232A52">
        <w:t>legislation requir</w:t>
      </w:r>
      <w:r w:rsidR="00C31BED" w:rsidRPr="00232A52">
        <w:t>ing</w:t>
      </w:r>
      <w:r w:rsidR="00B32D47" w:rsidRPr="00232A52">
        <w:t xml:space="preserve"> </w:t>
      </w:r>
      <w:r w:rsidR="009B4057" w:rsidRPr="00232A52">
        <w:t xml:space="preserve">all mining </w:t>
      </w:r>
      <w:r w:rsidR="00811720" w:rsidRPr="00232A52">
        <w:t xml:space="preserve">companies </w:t>
      </w:r>
      <w:r w:rsidR="00B737A4" w:rsidRPr="00232A52">
        <w:t xml:space="preserve">(except ASM) </w:t>
      </w:r>
      <w:r w:rsidR="00B32D47" w:rsidRPr="00232A52">
        <w:t xml:space="preserve">to </w:t>
      </w:r>
      <w:r w:rsidR="00811720" w:rsidRPr="00232A52">
        <w:t xml:space="preserve">conclude </w:t>
      </w:r>
      <w:r w:rsidR="009B4057" w:rsidRPr="00232A52">
        <w:t xml:space="preserve">a </w:t>
      </w:r>
      <w:r w:rsidR="00C03026" w:rsidRPr="00232A52">
        <w:t xml:space="preserve">CDA </w:t>
      </w:r>
      <w:r w:rsidR="00811720" w:rsidRPr="00232A52">
        <w:t xml:space="preserve">with local communities </w:t>
      </w:r>
      <w:r w:rsidR="00B737A4" w:rsidRPr="00232A52">
        <w:t>affected by</w:t>
      </w:r>
      <w:r w:rsidR="00811720" w:rsidRPr="00232A52">
        <w:t xml:space="preserve"> the mining project</w:t>
      </w:r>
      <w:r w:rsidR="005F06C0" w:rsidRPr="00232A52">
        <w:t>,</w:t>
      </w:r>
      <w:r w:rsidR="00811720" w:rsidRPr="00232A52">
        <w:t xml:space="preserve"> </w:t>
      </w:r>
      <w:r w:rsidR="005F06C0" w:rsidRPr="00232A52">
        <w:t xml:space="preserve">with statutory minimum </w:t>
      </w:r>
      <w:r w:rsidR="006417D7" w:rsidRPr="00232A52">
        <w:t xml:space="preserve">annual contributions </w:t>
      </w:r>
      <w:r w:rsidR="009B4057" w:rsidRPr="00232A52">
        <w:t>of at least 0.01% of gross revenues (p</w:t>
      </w:r>
      <w:r w:rsidR="00C03026" w:rsidRPr="00232A52">
        <w:t>p</w:t>
      </w:r>
      <w:r w:rsidR="009B4057" w:rsidRPr="00232A52">
        <w:t>.</w:t>
      </w:r>
      <w:r w:rsidR="00C03026" w:rsidRPr="00232A52">
        <w:t>39-40</w:t>
      </w:r>
      <w:proofErr w:type="gramStart"/>
      <w:r w:rsidR="00C03026" w:rsidRPr="00232A52">
        <w:t>,77</w:t>
      </w:r>
      <w:proofErr w:type="gramEnd"/>
      <w:r w:rsidR="009B4057" w:rsidRPr="00232A52">
        <w:t>)</w:t>
      </w:r>
      <w:r w:rsidRPr="00232A52">
        <w:t xml:space="preserve">. </w:t>
      </w:r>
      <w:r w:rsidR="005C7F5B" w:rsidRPr="00232A52">
        <w:t>As part of its description</w:t>
      </w:r>
      <w:r w:rsidR="00212050" w:rsidRPr="00232A52">
        <w:t>,</w:t>
      </w:r>
      <w:r w:rsidR="005C7F5B" w:rsidRPr="00232A52">
        <w:t xml:space="preserve"> t</w:t>
      </w:r>
      <w:r w:rsidR="00C03026" w:rsidRPr="00232A52">
        <w:t xml:space="preserve">he report highlights </w:t>
      </w:r>
      <w:r w:rsidR="00AB75D9" w:rsidRPr="00232A52">
        <w:t xml:space="preserve">five </w:t>
      </w:r>
      <w:r w:rsidR="00C03026" w:rsidRPr="00232A52">
        <w:t xml:space="preserve">conditions </w:t>
      </w:r>
      <w:r w:rsidR="00212050" w:rsidRPr="00232A52">
        <w:t xml:space="preserve">that </w:t>
      </w:r>
      <w:r w:rsidR="00C03026" w:rsidRPr="00232A52">
        <w:t xml:space="preserve">companies must </w:t>
      </w:r>
      <w:r w:rsidR="00AB75D9" w:rsidRPr="00232A52">
        <w:t xml:space="preserve">satisfy </w:t>
      </w:r>
      <w:r w:rsidR="00212050" w:rsidRPr="00232A52">
        <w:t xml:space="preserve">in order to conclude </w:t>
      </w:r>
      <w:r w:rsidR="005C7F5B" w:rsidRPr="00232A52">
        <w:t>a CDA.</w:t>
      </w:r>
      <w:r w:rsidR="00463C18" w:rsidRPr="00232A52">
        <w:t xml:space="preserve"> </w:t>
      </w:r>
      <w:r w:rsidR="006417D7" w:rsidRPr="00232A52">
        <w:t>T</w:t>
      </w:r>
      <w:r w:rsidR="00AB75D9" w:rsidRPr="00232A52">
        <w:t xml:space="preserve">he ToR for the IA </w:t>
      </w:r>
      <w:r w:rsidR="005C7F5B" w:rsidRPr="00232A52">
        <w:t>stipulated that</w:t>
      </w:r>
      <w:r w:rsidR="00AB75D9" w:rsidRPr="00232A52">
        <w:t xml:space="preserve"> CDF </w:t>
      </w:r>
      <w:r w:rsidR="005C7F5B" w:rsidRPr="00232A52">
        <w:t xml:space="preserve">payments </w:t>
      </w:r>
      <w:r w:rsidR="00AB75D9" w:rsidRPr="00232A52">
        <w:t xml:space="preserve">are not to be reconciled as there is </w:t>
      </w:r>
      <w:proofErr w:type="gramStart"/>
      <w:r w:rsidR="00AB75D9" w:rsidRPr="00232A52">
        <w:t>no current reporting nor</w:t>
      </w:r>
      <w:proofErr w:type="gramEnd"/>
      <w:r w:rsidR="00AB75D9" w:rsidRPr="00232A52">
        <w:t xml:space="preserve"> monitoring system </w:t>
      </w:r>
      <w:r w:rsidR="00212050" w:rsidRPr="00232A52">
        <w:t xml:space="preserve">on the part of </w:t>
      </w:r>
      <w:r w:rsidR="00AB75D9" w:rsidRPr="00232A52">
        <w:t>government (p.145).</w:t>
      </w:r>
      <w:r w:rsidR="00DE6F1C" w:rsidRPr="00232A52">
        <w:t xml:space="preserve"> </w:t>
      </w:r>
      <w:r w:rsidR="00AB75D9" w:rsidRPr="00232A52">
        <w:t xml:space="preserve">However, </w:t>
      </w:r>
      <w:r w:rsidR="00212050" w:rsidRPr="00232A52">
        <w:t xml:space="preserve">there is publicly-accessible evidence that </w:t>
      </w:r>
      <w:r w:rsidR="005C7F5B" w:rsidRPr="00232A52">
        <w:t xml:space="preserve">companies are obliged to report to the NMA annually on </w:t>
      </w:r>
      <w:r w:rsidR="00212050" w:rsidRPr="00232A52">
        <w:t xml:space="preserve">their </w:t>
      </w:r>
      <w:r w:rsidR="005C7F5B" w:rsidRPr="00232A52">
        <w:t>community development activities, through form C-20.</w:t>
      </w:r>
      <w:r w:rsidR="005C7F5B" w:rsidRPr="00232A52">
        <w:rPr>
          <w:rStyle w:val="FootnoteReference"/>
        </w:rPr>
        <w:footnoteReference w:id="243"/>
      </w:r>
      <w:r w:rsidR="00AB75D9" w:rsidRPr="00232A52">
        <w:t xml:space="preserve"> The report does </w:t>
      </w:r>
      <w:r w:rsidR="000E4268" w:rsidRPr="00232A52">
        <w:t xml:space="preserve">not mention these </w:t>
      </w:r>
      <w:r w:rsidR="000F47A7" w:rsidRPr="00232A52">
        <w:t>forms</w:t>
      </w:r>
      <w:r w:rsidR="000E4268" w:rsidRPr="00232A52">
        <w:t xml:space="preserve"> </w:t>
      </w:r>
      <w:r w:rsidR="000F47A7" w:rsidRPr="00232A52">
        <w:t xml:space="preserve">or reporting </w:t>
      </w:r>
      <w:r w:rsidR="000E4268" w:rsidRPr="00232A52">
        <w:t>structures.</w:t>
      </w:r>
      <w:r w:rsidR="00B737A4" w:rsidRPr="00232A52">
        <w:t xml:space="preserve"> Agriculture Development Funds were, according to the report, replaced by the CDFs and therefore there were no registered payments towards these funds. Nonetheless, the ToR for the IA states that subnational entities were asked to report on payments both to the Agriculture Development Funds </w:t>
      </w:r>
      <w:r w:rsidR="00B737A4" w:rsidRPr="00232A52">
        <w:rPr>
          <w:i/>
        </w:rPr>
        <w:t>and</w:t>
      </w:r>
      <w:r w:rsidR="00B737A4" w:rsidRPr="00232A52">
        <w:t xml:space="preserve"> CDF (pp.144-145).</w:t>
      </w:r>
    </w:p>
    <w:p w:rsidR="00AB75D9" w:rsidRPr="00232A52" w:rsidRDefault="000E4268" w:rsidP="00366D80">
      <w:r w:rsidRPr="00232A52">
        <w:t xml:space="preserve">According to the report, only </w:t>
      </w:r>
      <w:r w:rsidR="005C463A" w:rsidRPr="00232A52">
        <w:t>one of the eight reporting companies (</w:t>
      </w:r>
      <w:r w:rsidRPr="00232A52">
        <w:t>Sierra Minerals Holdings No.1 Limited</w:t>
      </w:r>
      <w:r w:rsidR="005C463A" w:rsidRPr="00232A52">
        <w:t>)</w:t>
      </w:r>
      <w:r w:rsidRPr="00232A52">
        <w:t xml:space="preserve"> reported payments</w:t>
      </w:r>
      <w:r w:rsidR="00463C18" w:rsidRPr="00232A52">
        <w:t xml:space="preserve"> to </w:t>
      </w:r>
      <w:r w:rsidR="00EC419F" w:rsidRPr="00232A52">
        <w:t xml:space="preserve">the </w:t>
      </w:r>
      <w:r w:rsidR="00463C18" w:rsidRPr="00232A52">
        <w:t>CDF</w:t>
      </w:r>
      <w:r w:rsidRPr="00232A52">
        <w:t xml:space="preserve">, </w:t>
      </w:r>
      <w:r w:rsidR="00BA3725" w:rsidRPr="00232A52">
        <w:t xml:space="preserve">totalling </w:t>
      </w:r>
      <w:r w:rsidRPr="00232A52">
        <w:t>USD 113 691 (p.75).</w:t>
      </w:r>
      <w:r w:rsidR="00B737A4" w:rsidRPr="00232A52">
        <w:t xml:space="preserve"> </w:t>
      </w:r>
      <w:r w:rsidR="00C14FED" w:rsidRPr="00232A52">
        <w:t xml:space="preserve">The report </w:t>
      </w:r>
      <w:r w:rsidR="00AB75D9" w:rsidRPr="00232A52">
        <w:t>explain</w:t>
      </w:r>
      <w:r w:rsidR="00C14FED" w:rsidRPr="00232A52">
        <w:t>s</w:t>
      </w:r>
      <w:r w:rsidR="00AB75D9" w:rsidRPr="00232A52">
        <w:t xml:space="preserve"> that </w:t>
      </w:r>
      <w:r w:rsidR="00E1627F" w:rsidRPr="00232A52">
        <w:t>the</w:t>
      </w:r>
      <w:r w:rsidR="00E07DD9" w:rsidRPr="00232A52">
        <w:t xml:space="preserve"> counterpart, the</w:t>
      </w:r>
      <w:r w:rsidR="00E1627F" w:rsidRPr="00232A52">
        <w:t xml:space="preserve"> </w:t>
      </w:r>
      <w:r w:rsidR="00AB75D9" w:rsidRPr="00232A52">
        <w:t xml:space="preserve">joint fund managers of the </w:t>
      </w:r>
      <w:r w:rsidR="00E07DD9" w:rsidRPr="00232A52">
        <w:t xml:space="preserve">CDF for </w:t>
      </w:r>
      <w:r w:rsidR="00AB75D9" w:rsidRPr="00232A52">
        <w:t>Sierra Minerals Holdings</w:t>
      </w:r>
      <w:r w:rsidR="006417D7" w:rsidRPr="00232A52">
        <w:t xml:space="preserve"> No.1’s contributions</w:t>
      </w:r>
      <w:r w:rsidR="00E07DD9" w:rsidRPr="00232A52">
        <w:t>,</w:t>
      </w:r>
      <w:r w:rsidR="006417D7" w:rsidRPr="00232A52">
        <w:t xml:space="preserve"> </w:t>
      </w:r>
      <w:r w:rsidR="00AB75D9" w:rsidRPr="00232A52">
        <w:t xml:space="preserve">did not report </w:t>
      </w:r>
      <w:r w:rsidRPr="00232A52">
        <w:t xml:space="preserve">to the EITI </w:t>
      </w:r>
      <w:r w:rsidR="00AB75D9" w:rsidRPr="00232A52">
        <w:t xml:space="preserve">and therefore </w:t>
      </w:r>
      <w:r w:rsidR="00E4235D" w:rsidRPr="00232A52">
        <w:t xml:space="preserve">there were </w:t>
      </w:r>
      <w:proofErr w:type="gramStart"/>
      <w:r w:rsidR="00E4235D" w:rsidRPr="00232A52">
        <w:t>no reconciliation nor</w:t>
      </w:r>
      <w:proofErr w:type="gramEnd"/>
      <w:r w:rsidR="00E4235D" w:rsidRPr="00232A52">
        <w:t xml:space="preserve"> data on revenues</w:t>
      </w:r>
      <w:r w:rsidR="007A6CDF" w:rsidRPr="00232A52">
        <w:t xml:space="preserve"> by beneficiaries</w:t>
      </w:r>
      <w:r w:rsidR="00E4235D" w:rsidRPr="00232A52">
        <w:t xml:space="preserve">. </w:t>
      </w:r>
      <w:r w:rsidR="00DA71B2" w:rsidRPr="00232A52">
        <w:t xml:space="preserve">The report provides </w:t>
      </w:r>
      <w:r w:rsidR="00A5629B" w:rsidRPr="00232A52">
        <w:t xml:space="preserve">no </w:t>
      </w:r>
      <w:r w:rsidR="00DA71B2" w:rsidRPr="00232A52">
        <w:t xml:space="preserve">explanation or </w:t>
      </w:r>
      <w:r w:rsidR="00A5629B" w:rsidRPr="00232A52">
        <w:t xml:space="preserve">justification </w:t>
      </w:r>
      <w:r w:rsidR="00DA71B2" w:rsidRPr="00232A52">
        <w:t xml:space="preserve">for the lack of reporting of mandatory social expenditures by the </w:t>
      </w:r>
      <w:r w:rsidR="00A5629B" w:rsidRPr="00232A52">
        <w:t xml:space="preserve">other </w:t>
      </w:r>
      <w:r w:rsidR="00DA71B2" w:rsidRPr="00232A52">
        <w:t xml:space="preserve">seven reporting </w:t>
      </w:r>
      <w:r w:rsidR="00A5629B" w:rsidRPr="00232A52">
        <w:t xml:space="preserve">companies, nor </w:t>
      </w:r>
      <w:r w:rsidR="00DA71B2" w:rsidRPr="00232A52">
        <w:t>any description</w:t>
      </w:r>
      <w:r w:rsidR="00463C18" w:rsidRPr="00232A52">
        <w:t xml:space="preserve"> of </w:t>
      </w:r>
      <w:r w:rsidR="00DA71B2" w:rsidRPr="00232A52">
        <w:t xml:space="preserve">the MSG’s review of the number of material companies that had concluded </w:t>
      </w:r>
      <w:r w:rsidR="00A5629B" w:rsidRPr="00232A52">
        <w:t>CDAs</w:t>
      </w:r>
      <w:r w:rsidR="00DA71B2" w:rsidRPr="00232A52">
        <w:t xml:space="preserve"> as of 2016</w:t>
      </w:r>
      <w:r w:rsidR="00A5629B" w:rsidRPr="00232A52">
        <w:t>.</w:t>
      </w:r>
      <w:r w:rsidR="00E07DD9" w:rsidRPr="00232A52">
        <w:t xml:space="preserve"> The report does not cover any voluntary social </w:t>
      </w:r>
      <w:proofErr w:type="gramStart"/>
      <w:r w:rsidR="00E07DD9" w:rsidRPr="00232A52">
        <w:t>expenditures</w:t>
      </w:r>
      <w:proofErr w:type="gramEnd"/>
      <w:r w:rsidR="00E07DD9" w:rsidRPr="00232A52">
        <w:t xml:space="preserve">. </w:t>
      </w:r>
    </w:p>
    <w:p w:rsidR="006112C8" w:rsidRPr="00232A52" w:rsidRDefault="002051F4" w:rsidP="00584B5C">
      <w:pPr>
        <w:pStyle w:val="Heading4"/>
      </w:pPr>
      <w:r w:rsidRPr="00232A52">
        <w:t xml:space="preserve">Stakeholder views </w:t>
      </w:r>
    </w:p>
    <w:p w:rsidR="00B00E60" w:rsidRPr="00232A52" w:rsidRDefault="00E07DD9" w:rsidP="00366D80">
      <w:r w:rsidRPr="00232A52">
        <w:t xml:space="preserve">Stakeholders from most constituencies clarified that as the CDF payments were formalised largely to ensure standardised corporate social responsibility payments in Sierra Leone. Thus, stakeholders explained that there are limited </w:t>
      </w:r>
      <w:r w:rsidRPr="00232A52">
        <w:rPr>
          <w:i/>
        </w:rPr>
        <w:t>voluntary</w:t>
      </w:r>
      <w:r w:rsidRPr="00232A52">
        <w:t xml:space="preserve"> payments that fall outside of CDAs and surface rent agreements. </w:t>
      </w:r>
      <w:r w:rsidR="00445A60" w:rsidRPr="00232A52">
        <w:t>Government s</w:t>
      </w:r>
      <w:r w:rsidR="00390361" w:rsidRPr="00232A52">
        <w:t>takeholders confirmed th</w:t>
      </w:r>
      <w:r w:rsidR="00445A60" w:rsidRPr="00232A52">
        <w:t>at</w:t>
      </w:r>
      <w:r w:rsidR="00390361" w:rsidRPr="00232A52">
        <w:t xml:space="preserve"> </w:t>
      </w:r>
      <w:r w:rsidR="00445A60" w:rsidRPr="00232A52">
        <w:t xml:space="preserve">mandatory social expenditures were paid by </w:t>
      </w:r>
      <w:r w:rsidR="00390361" w:rsidRPr="00232A52">
        <w:lastRenderedPageBreak/>
        <w:t xml:space="preserve">companies </w:t>
      </w:r>
      <w:r w:rsidR="00445A60" w:rsidRPr="00232A52">
        <w:t xml:space="preserve">in line with their </w:t>
      </w:r>
      <w:r w:rsidR="000F47A7" w:rsidRPr="00232A52">
        <w:t>CDAs</w:t>
      </w:r>
      <w:r w:rsidR="00390361" w:rsidRPr="00232A52">
        <w:t xml:space="preserve">, </w:t>
      </w:r>
      <w:r w:rsidRPr="00232A52">
        <w:t xml:space="preserve">although whether paid </w:t>
      </w:r>
      <w:r w:rsidR="00390361" w:rsidRPr="00232A52">
        <w:t>directly to subnational funds</w:t>
      </w:r>
      <w:r w:rsidR="000E4268" w:rsidRPr="00232A52">
        <w:t xml:space="preserve"> or </w:t>
      </w:r>
      <w:proofErr w:type="gramStart"/>
      <w:r w:rsidR="000E4268" w:rsidRPr="00232A52">
        <w:t>beneficiaries</w:t>
      </w:r>
      <w:r w:rsidRPr="00232A52">
        <w:t xml:space="preserve"> </w:t>
      </w:r>
      <w:r w:rsidR="005959E2" w:rsidRPr="00232A52">
        <w:t>tends</w:t>
      </w:r>
      <w:proofErr w:type="gramEnd"/>
      <w:r w:rsidR="005959E2" w:rsidRPr="00232A52">
        <w:t xml:space="preserve"> to</w:t>
      </w:r>
      <w:r w:rsidRPr="00232A52">
        <w:t xml:space="preserve"> vary</w:t>
      </w:r>
      <w:r w:rsidR="00390361" w:rsidRPr="00232A52">
        <w:t xml:space="preserve">. </w:t>
      </w:r>
      <w:r w:rsidR="000E4268" w:rsidRPr="00232A52">
        <w:t xml:space="preserve">Stakeholders claimed </w:t>
      </w:r>
      <w:r w:rsidR="00390361" w:rsidRPr="00232A52">
        <w:t xml:space="preserve">all </w:t>
      </w:r>
      <w:r w:rsidR="00965532" w:rsidRPr="00232A52">
        <w:t xml:space="preserve">companies had concluded CDAs </w:t>
      </w:r>
      <w:r w:rsidR="00390361" w:rsidRPr="00232A52">
        <w:t>as of</w:t>
      </w:r>
      <w:r w:rsidR="000E4268" w:rsidRPr="00232A52">
        <w:t xml:space="preserve"> 2017</w:t>
      </w:r>
      <w:r w:rsidR="00965532" w:rsidRPr="00232A52">
        <w:t>,</w:t>
      </w:r>
      <w:r w:rsidR="00390361" w:rsidRPr="00232A52">
        <w:t xml:space="preserve"> </w:t>
      </w:r>
      <w:r w:rsidR="000E4268" w:rsidRPr="00232A52">
        <w:t xml:space="preserve">but </w:t>
      </w:r>
      <w:r w:rsidR="00965532" w:rsidRPr="00232A52">
        <w:t xml:space="preserve">that these were </w:t>
      </w:r>
      <w:r w:rsidR="00390361" w:rsidRPr="00232A52">
        <w:t>not</w:t>
      </w:r>
      <w:r w:rsidR="007A6CDF" w:rsidRPr="00232A52">
        <w:t xml:space="preserve"> publicly available</w:t>
      </w:r>
      <w:r w:rsidR="000E4268" w:rsidRPr="00232A52">
        <w:t>.</w:t>
      </w:r>
      <w:r w:rsidR="00390361" w:rsidRPr="00232A52">
        <w:t xml:space="preserve"> </w:t>
      </w:r>
      <w:r w:rsidR="00B00E60" w:rsidRPr="00232A52">
        <w:t xml:space="preserve">Several </w:t>
      </w:r>
      <w:r w:rsidR="00AE2BBF" w:rsidRPr="00232A52">
        <w:t>representatives</w:t>
      </w:r>
      <w:r w:rsidR="00F47045" w:rsidRPr="00232A52">
        <w:t xml:space="preserve"> </w:t>
      </w:r>
      <w:r w:rsidR="00AE2BBF" w:rsidRPr="00232A52">
        <w:t xml:space="preserve">from </w:t>
      </w:r>
      <w:r w:rsidR="00B00E60" w:rsidRPr="00232A52">
        <w:t xml:space="preserve">civil society, companies and industry experts also highlighted the </w:t>
      </w:r>
      <w:r w:rsidR="00AE2BBF" w:rsidRPr="00232A52">
        <w:t xml:space="preserve">provisions under Section 140 of the </w:t>
      </w:r>
      <w:r w:rsidR="00B00E60" w:rsidRPr="00232A52">
        <w:t>Mines and Minerals Act 2009</w:t>
      </w:r>
      <w:r w:rsidR="00AE2BBF" w:rsidRPr="00232A52">
        <w:t>, which prescribe</w:t>
      </w:r>
      <w:r w:rsidR="009F66E7" w:rsidRPr="00232A52">
        <w:t>s</w:t>
      </w:r>
      <w:r w:rsidR="00AE2BBF" w:rsidRPr="00232A52">
        <w:t xml:space="preserve"> </w:t>
      </w:r>
      <w:r w:rsidR="009F66E7" w:rsidRPr="00232A52">
        <w:t xml:space="preserve">the </w:t>
      </w:r>
      <w:r w:rsidR="00B00E60" w:rsidRPr="00232A52">
        <w:t xml:space="preserve">contents of CDAs </w:t>
      </w:r>
      <w:r w:rsidR="00AE2BBF" w:rsidRPr="00232A52">
        <w:t xml:space="preserve">that </w:t>
      </w:r>
      <w:r w:rsidR="00B00E60" w:rsidRPr="00232A52">
        <w:t>oblig</w:t>
      </w:r>
      <w:r w:rsidR="00AE2BBF" w:rsidRPr="00232A52">
        <w:t>ed</w:t>
      </w:r>
      <w:r w:rsidR="00B00E60" w:rsidRPr="00232A52">
        <w:t xml:space="preserve"> companies and communities to agree on </w:t>
      </w:r>
      <w:r w:rsidR="00AE2BBF" w:rsidRPr="00232A52">
        <w:t xml:space="preserve">measures for </w:t>
      </w:r>
      <w:r w:rsidR="00B00E60" w:rsidRPr="00232A52">
        <w:t>mine closure</w:t>
      </w:r>
      <w:r w:rsidR="00AE2BBF" w:rsidRPr="00232A52">
        <w:t>s</w:t>
      </w:r>
      <w:r w:rsidR="00B00E60" w:rsidRPr="00232A52">
        <w:t xml:space="preserve">, sometimes </w:t>
      </w:r>
      <w:r w:rsidR="00AE2BBF" w:rsidRPr="00232A52">
        <w:t>labelled “</w:t>
      </w:r>
      <w:r w:rsidR="00B00E60" w:rsidRPr="00232A52">
        <w:t>mine closure funds</w:t>
      </w:r>
      <w:r w:rsidR="00AE2BBF" w:rsidRPr="00232A52">
        <w:t>”</w:t>
      </w:r>
      <w:r w:rsidR="00B00E60" w:rsidRPr="00232A52">
        <w:t xml:space="preserve">. However, </w:t>
      </w:r>
      <w:r w:rsidR="005959E2" w:rsidRPr="00232A52">
        <w:t xml:space="preserve">the same </w:t>
      </w:r>
      <w:r w:rsidR="00B00E60" w:rsidRPr="00232A52">
        <w:t>stakeholders indicated that there ha</w:t>
      </w:r>
      <w:r w:rsidR="00313E0D" w:rsidRPr="00232A52">
        <w:t>d</w:t>
      </w:r>
      <w:r w:rsidR="00B00E60" w:rsidRPr="00232A52">
        <w:t xml:space="preserve"> been little or no follow up on this section of the Act and </w:t>
      </w:r>
      <w:r w:rsidR="00313E0D" w:rsidRPr="00232A52">
        <w:t xml:space="preserve">lamented the lack of </w:t>
      </w:r>
      <w:r w:rsidR="00B00E60" w:rsidRPr="00232A52">
        <w:t xml:space="preserve">coverage of this issue in EITI Reports </w:t>
      </w:r>
      <w:r w:rsidR="00313E0D" w:rsidRPr="00232A52">
        <w:t xml:space="preserve">aside from </w:t>
      </w:r>
      <w:r w:rsidR="00B00E60" w:rsidRPr="00232A52">
        <w:t xml:space="preserve">a </w:t>
      </w:r>
      <w:r w:rsidR="00313E0D" w:rsidRPr="00232A52">
        <w:t xml:space="preserve">cursory description of contents of </w:t>
      </w:r>
      <w:r w:rsidR="00B00E60" w:rsidRPr="00232A52">
        <w:t>CDA</w:t>
      </w:r>
      <w:r w:rsidR="00313E0D" w:rsidRPr="00232A52">
        <w:t>s</w:t>
      </w:r>
      <w:r w:rsidR="009F66E7" w:rsidRPr="00232A52">
        <w:t xml:space="preserve"> </w:t>
      </w:r>
      <w:r w:rsidR="00B00E60" w:rsidRPr="00232A52">
        <w:t xml:space="preserve">(see 2016 Report p.77). </w:t>
      </w:r>
      <w:r w:rsidR="00463C18" w:rsidRPr="00232A52">
        <w:t xml:space="preserve">Stakeholders also mentioned </w:t>
      </w:r>
      <w:r w:rsidR="007A6CDF" w:rsidRPr="00232A52">
        <w:t xml:space="preserve">Community Development </w:t>
      </w:r>
      <w:r w:rsidR="00463C18" w:rsidRPr="00232A52">
        <w:t>Action Plans</w:t>
      </w:r>
      <w:r w:rsidR="002D3B1D" w:rsidRPr="00232A52">
        <w:t xml:space="preserve">, which were meant to </w:t>
      </w:r>
      <w:r w:rsidR="007A6CDF" w:rsidRPr="00232A52">
        <w:t xml:space="preserve">ensure environmental and social impact assessments </w:t>
      </w:r>
      <w:r w:rsidR="002D3B1D" w:rsidRPr="00232A52">
        <w:t>we</w:t>
      </w:r>
      <w:r w:rsidR="007A6CDF" w:rsidRPr="00232A52">
        <w:t xml:space="preserve">re </w:t>
      </w:r>
      <w:r w:rsidR="002D3B1D" w:rsidRPr="00232A52">
        <w:t xml:space="preserve">actually implemented to </w:t>
      </w:r>
      <w:r w:rsidR="00B00E60" w:rsidRPr="00232A52">
        <w:t>mitigate</w:t>
      </w:r>
      <w:r w:rsidR="007A6CDF" w:rsidRPr="00232A52">
        <w:t xml:space="preserve"> </w:t>
      </w:r>
      <w:r w:rsidR="002D3B1D" w:rsidRPr="00232A52">
        <w:t xml:space="preserve">the </w:t>
      </w:r>
      <w:r w:rsidR="007A6CDF" w:rsidRPr="00232A52">
        <w:t>adverse impact</w:t>
      </w:r>
      <w:r w:rsidR="00B00E60" w:rsidRPr="00232A52">
        <w:t xml:space="preserve">s of </w:t>
      </w:r>
      <w:r w:rsidR="002D3B1D" w:rsidRPr="00232A52">
        <w:t xml:space="preserve">mining </w:t>
      </w:r>
      <w:r w:rsidR="00B00E60" w:rsidRPr="00232A52">
        <w:t>operations</w:t>
      </w:r>
      <w:r w:rsidR="007A6CDF" w:rsidRPr="00232A52">
        <w:t xml:space="preserve">. However, most </w:t>
      </w:r>
      <w:r w:rsidR="002D3B1D" w:rsidRPr="00232A52">
        <w:t xml:space="preserve">government </w:t>
      </w:r>
      <w:r w:rsidR="007A6CDF" w:rsidRPr="00232A52">
        <w:t xml:space="preserve">stakeholders and all </w:t>
      </w:r>
      <w:r w:rsidR="002D3B1D" w:rsidRPr="00232A52">
        <w:t xml:space="preserve">civil society and industry </w:t>
      </w:r>
      <w:r w:rsidR="0093181E" w:rsidRPr="00232A52">
        <w:t xml:space="preserve">stakeholders </w:t>
      </w:r>
      <w:r w:rsidR="00B00E60" w:rsidRPr="00232A52">
        <w:t>claim</w:t>
      </w:r>
      <w:r w:rsidR="002D3B1D" w:rsidRPr="00232A52">
        <w:t>ed</w:t>
      </w:r>
      <w:r w:rsidR="00B00E60" w:rsidRPr="00232A52">
        <w:t xml:space="preserve"> </w:t>
      </w:r>
      <w:r w:rsidR="002D3B1D" w:rsidRPr="00232A52">
        <w:t xml:space="preserve">that </w:t>
      </w:r>
      <w:r w:rsidR="00B00E60" w:rsidRPr="00232A52">
        <w:t>the</w:t>
      </w:r>
      <w:r w:rsidR="007A6CDF" w:rsidRPr="00232A52">
        <w:t xml:space="preserve"> action plans </w:t>
      </w:r>
      <w:r w:rsidR="002D3B1D" w:rsidRPr="00232A52">
        <w:t>we</w:t>
      </w:r>
      <w:r w:rsidR="007A6CDF" w:rsidRPr="00232A52">
        <w:t>re subordinate to the CDAs</w:t>
      </w:r>
      <w:r w:rsidR="005959E2" w:rsidRPr="00232A52">
        <w:t>, meaning that CDAs were seen as rendering action plans void</w:t>
      </w:r>
      <w:r w:rsidR="007A6CDF" w:rsidRPr="00232A52">
        <w:t xml:space="preserve">. </w:t>
      </w:r>
    </w:p>
    <w:p w:rsidR="003C7E2D" w:rsidRPr="00232A52" w:rsidRDefault="005C46A9" w:rsidP="00366D80">
      <w:r w:rsidRPr="00232A52">
        <w:t>There were different views o</w:t>
      </w:r>
      <w:r w:rsidR="00A5629B" w:rsidRPr="00232A52">
        <w:t>n</w:t>
      </w:r>
      <w:r w:rsidRPr="00232A52">
        <w:t xml:space="preserve"> the level of</w:t>
      </w:r>
      <w:r w:rsidR="00A5629B" w:rsidRPr="00232A52">
        <w:t xml:space="preserve"> </w:t>
      </w:r>
      <w:r w:rsidR="00390361" w:rsidRPr="00232A52">
        <w:t>government oversight</w:t>
      </w:r>
      <w:r w:rsidR="00B00E60" w:rsidRPr="00232A52">
        <w:t xml:space="preserve"> </w:t>
      </w:r>
      <w:r w:rsidRPr="00232A52">
        <w:t>of expenditures under CDAs on the part of stakeholders</w:t>
      </w:r>
      <w:r w:rsidR="00390361" w:rsidRPr="00232A52">
        <w:t xml:space="preserve">. </w:t>
      </w:r>
      <w:r w:rsidR="00991D8E" w:rsidRPr="00232A52">
        <w:t>According to several stakeholders from government, industry and civil society, n</w:t>
      </w:r>
      <w:r w:rsidR="00390361" w:rsidRPr="00232A52">
        <w:t>o government agency maintain</w:t>
      </w:r>
      <w:r w:rsidR="00F53F4E" w:rsidRPr="00232A52">
        <w:t>ed</w:t>
      </w:r>
      <w:r w:rsidR="00390361" w:rsidRPr="00232A52">
        <w:t xml:space="preserve"> full </w:t>
      </w:r>
      <w:r w:rsidR="00DF7FF1" w:rsidRPr="00232A52">
        <w:t>oversight</w:t>
      </w:r>
      <w:r w:rsidR="00F53F4E" w:rsidRPr="00232A52">
        <w:t xml:space="preserve"> of these expenditures</w:t>
      </w:r>
      <w:r w:rsidR="00DF7FF1" w:rsidRPr="00232A52">
        <w:t>,</w:t>
      </w:r>
      <w:r w:rsidR="00390361" w:rsidRPr="00232A52">
        <w:t xml:space="preserve"> </w:t>
      </w:r>
      <w:r w:rsidR="00F53F4E" w:rsidRPr="00232A52">
        <w:t xml:space="preserve">although they noted that </w:t>
      </w:r>
      <w:r w:rsidR="00DF7FF1" w:rsidRPr="00232A52">
        <w:t xml:space="preserve">'disbursement </w:t>
      </w:r>
      <w:r w:rsidR="00390361" w:rsidRPr="00232A52">
        <w:t xml:space="preserve">events' </w:t>
      </w:r>
      <w:r w:rsidR="00F53F4E" w:rsidRPr="00232A52">
        <w:t>held by individual companies we</w:t>
      </w:r>
      <w:r w:rsidR="00390361" w:rsidRPr="00232A52">
        <w:t>re widely publicised in media</w:t>
      </w:r>
      <w:r w:rsidR="00F53F4E" w:rsidRPr="00232A52">
        <w:t>.</w:t>
      </w:r>
      <w:r w:rsidR="00B61255" w:rsidRPr="00232A52">
        <w:t xml:space="preserve"> </w:t>
      </w:r>
      <w:r w:rsidR="00F53F4E" w:rsidRPr="00232A52">
        <w:t xml:space="preserve">However, there does not appear to be any publicly-accessible </w:t>
      </w:r>
      <w:r w:rsidR="00B00E60" w:rsidRPr="00232A52">
        <w:t xml:space="preserve">documentation of </w:t>
      </w:r>
      <w:r w:rsidR="00B61255" w:rsidRPr="00232A52">
        <w:t xml:space="preserve">such events </w:t>
      </w:r>
      <w:r w:rsidR="00F53F4E" w:rsidRPr="00232A52">
        <w:t xml:space="preserve">held in </w:t>
      </w:r>
      <w:r w:rsidR="00B61255" w:rsidRPr="00232A52">
        <w:t>2016</w:t>
      </w:r>
      <w:r w:rsidR="00390361" w:rsidRPr="00232A52">
        <w:t>.</w:t>
      </w:r>
      <w:r w:rsidR="00390361" w:rsidRPr="00232A52" w:rsidDel="00390361">
        <w:t xml:space="preserve"> </w:t>
      </w:r>
      <w:r w:rsidR="00161E2F" w:rsidRPr="00232A52">
        <w:t xml:space="preserve">According to </w:t>
      </w:r>
      <w:r w:rsidR="00AA2916" w:rsidRPr="00232A52">
        <w:t>most stakeholders, CDA</w:t>
      </w:r>
      <w:r w:rsidR="00F53F4E" w:rsidRPr="00232A52">
        <w:t>-</w:t>
      </w:r>
      <w:r w:rsidR="00AA2916" w:rsidRPr="00232A52">
        <w:t xml:space="preserve">related activities including disbursement of funds </w:t>
      </w:r>
      <w:r w:rsidR="00F53F4E" w:rsidRPr="00232A52">
        <w:t>we</w:t>
      </w:r>
      <w:r w:rsidR="00AA2916" w:rsidRPr="00232A52">
        <w:t xml:space="preserve">re </w:t>
      </w:r>
      <w:r w:rsidR="00F53F4E" w:rsidRPr="00232A52">
        <w:t xml:space="preserve">undertaken </w:t>
      </w:r>
      <w:r w:rsidR="00AA2916" w:rsidRPr="00232A52">
        <w:t>by companies</w:t>
      </w:r>
      <w:r w:rsidR="00B00E60" w:rsidRPr="00232A52">
        <w:t>,</w:t>
      </w:r>
      <w:r w:rsidR="00AA2916" w:rsidRPr="00232A52">
        <w:t xml:space="preserve"> under MMMR and MoLGRD oversight. Other</w:t>
      </w:r>
      <w:r w:rsidR="005959E2" w:rsidRPr="00232A52">
        <w:t xml:space="preserve"> government and corporate</w:t>
      </w:r>
      <w:r w:rsidR="00AA2916" w:rsidRPr="00232A52">
        <w:t xml:space="preserve"> stakeholders claimed there </w:t>
      </w:r>
      <w:r w:rsidR="005C1032" w:rsidRPr="00232A52">
        <w:t>wa</w:t>
      </w:r>
      <w:r w:rsidR="00AA2916" w:rsidRPr="00232A52">
        <w:t xml:space="preserve">s no involvement </w:t>
      </w:r>
      <w:r w:rsidR="009F66E7" w:rsidRPr="00232A52">
        <w:t xml:space="preserve">in </w:t>
      </w:r>
      <w:r w:rsidR="005C1032" w:rsidRPr="00232A52">
        <w:t xml:space="preserve">oversight of CDA-related activities </w:t>
      </w:r>
      <w:r w:rsidR="00AA2916" w:rsidRPr="00232A52">
        <w:t xml:space="preserve">by </w:t>
      </w:r>
      <w:proofErr w:type="gramStart"/>
      <w:r w:rsidR="00AA2916" w:rsidRPr="00232A52">
        <w:t>either MMMR nor</w:t>
      </w:r>
      <w:proofErr w:type="gramEnd"/>
      <w:r w:rsidR="00AA2916" w:rsidRPr="00232A52">
        <w:t xml:space="preserve"> MoLGRD.</w:t>
      </w:r>
    </w:p>
    <w:p w:rsidR="00AA2916" w:rsidRPr="00232A52" w:rsidRDefault="005A485C" w:rsidP="00366D80">
      <w:r w:rsidRPr="00232A52">
        <w:t>S</w:t>
      </w:r>
      <w:r w:rsidR="00AA2916" w:rsidRPr="00232A52">
        <w:t xml:space="preserve">takeholders from both industry and civil society </w:t>
      </w:r>
      <w:r w:rsidRPr="00232A52">
        <w:t xml:space="preserve">confirmed </w:t>
      </w:r>
      <w:r w:rsidR="00AA2916" w:rsidRPr="00232A52">
        <w:t xml:space="preserve">that individual </w:t>
      </w:r>
      <w:r w:rsidR="00B00E60" w:rsidRPr="00232A52">
        <w:t xml:space="preserve">CDAs </w:t>
      </w:r>
      <w:r w:rsidR="00AA2916" w:rsidRPr="00232A52">
        <w:t xml:space="preserve">were </w:t>
      </w:r>
      <w:r w:rsidR="005959E2" w:rsidRPr="00232A52">
        <w:t>normally not publicly available</w:t>
      </w:r>
      <w:r w:rsidR="00AA2916" w:rsidRPr="00232A52">
        <w:t xml:space="preserve">. </w:t>
      </w:r>
      <w:r w:rsidR="00C91030" w:rsidRPr="00232A52">
        <w:t>These s</w:t>
      </w:r>
      <w:r w:rsidR="00AA2916" w:rsidRPr="00232A52">
        <w:t>takeholders argued that CDFs would also benefit from statutory requirements</w:t>
      </w:r>
      <w:r w:rsidR="005959E2" w:rsidRPr="00232A52">
        <w:t xml:space="preserve"> </w:t>
      </w:r>
      <w:r w:rsidR="00AA2916" w:rsidRPr="00232A52">
        <w:t>imposed by government</w:t>
      </w:r>
      <w:r w:rsidR="005959E2" w:rsidRPr="00232A52">
        <w:t xml:space="preserve"> to </w:t>
      </w:r>
      <w:r w:rsidR="005959E2" w:rsidRPr="00232A52">
        <w:rPr>
          <w:i/>
        </w:rPr>
        <w:t xml:space="preserve">publish </w:t>
      </w:r>
      <w:r w:rsidR="005959E2" w:rsidRPr="00232A52">
        <w:t>these agreements</w:t>
      </w:r>
      <w:r w:rsidR="00AA2916" w:rsidRPr="00232A52">
        <w:t xml:space="preserve">, </w:t>
      </w:r>
      <w:r w:rsidR="00C91030" w:rsidRPr="00232A52">
        <w:t xml:space="preserve">thereby </w:t>
      </w:r>
      <w:r w:rsidR="005959E2" w:rsidRPr="00232A52">
        <w:t>clarifying</w:t>
      </w:r>
      <w:r w:rsidR="00E81628" w:rsidRPr="00232A52">
        <w:t xml:space="preserve"> </w:t>
      </w:r>
      <w:r w:rsidR="005959E2" w:rsidRPr="00232A52">
        <w:t xml:space="preserve">the terms </w:t>
      </w:r>
      <w:proofErr w:type="gramStart"/>
      <w:r w:rsidR="005959E2" w:rsidRPr="00232A52">
        <w:t>and  commitments</w:t>
      </w:r>
      <w:proofErr w:type="gramEnd"/>
      <w:r w:rsidR="005959E2" w:rsidRPr="00232A52">
        <w:t xml:space="preserve"> of </w:t>
      </w:r>
      <w:r w:rsidR="00AA2916" w:rsidRPr="00232A52">
        <w:t>contributions to communities</w:t>
      </w:r>
      <w:r w:rsidR="005959E2" w:rsidRPr="00232A52">
        <w:t xml:space="preserve"> by companies</w:t>
      </w:r>
      <w:r w:rsidR="00AA2916" w:rsidRPr="00232A52">
        <w:t xml:space="preserve">. Several company representatives </w:t>
      </w:r>
      <w:r w:rsidR="0038600E" w:rsidRPr="00232A52">
        <w:t xml:space="preserve">indicated a </w:t>
      </w:r>
      <w:r w:rsidR="00B803E3" w:rsidRPr="00232A52">
        <w:t xml:space="preserve">preference towards </w:t>
      </w:r>
      <w:r w:rsidR="00AA2916" w:rsidRPr="00232A52">
        <w:t xml:space="preserve">mandatory social expenditures </w:t>
      </w:r>
      <w:r w:rsidR="00B803E3" w:rsidRPr="00232A52">
        <w:t xml:space="preserve">that </w:t>
      </w:r>
      <w:r w:rsidR="000835C9" w:rsidRPr="00232A52">
        <w:t>we</w:t>
      </w:r>
      <w:r w:rsidR="00B803E3" w:rsidRPr="00232A52">
        <w:t xml:space="preserve">re not subject </w:t>
      </w:r>
      <w:r w:rsidR="000835C9" w:rsidRPr="00232A52">
        <w:t xml:space="preserve">left to </w:t>
      </w:r>
      <w:r w:rsidR="00B803E3" w:rsidRPr="00232A52">
        <w:t xml:space="preserve">discretion </w:t>
      </w:r>
      <w:r w:rsidR="000835C9" w:rsidRPr="00232A52">
        <w:t xml:space="preserve">or outcome of </w:t>
      </w:r>
      <w:r w:rsidR="00B803E3" w:rsidRPr="00232A52">
        <w:t xml:space="preserve">negotiations with communities. According to some civil society members CDAs were originally created to </w:t>
      </w:r>
      <w:r w:rsidR="00490423" w:rsidRPr="00232A52">
        <w:t xml:space="preserve">replace voluntary </w:t>
      </w:r>
      <w:r w:rsidR="00B803E3" w:rsidRPr="00232A52">
        <w:t xml:space="preserve">social </w:t>
      </w:r>
      <w:r w:rsidR="00490423" w:rsidRPr="00232A52">
        <w:t xml:space="preserve">expenditures undertaken by </w:t>
      </w:r>
      <w:r w:rsidR="00B803E3" w:rsidRPr="00232A52">
        <w:t xml:space="preserve">companies, although </w:t>
      </w:r>
      <w:r w:rsidR="00490423" w:rsidRPr="00232A52">
        <w:t xml:space="preserve">they </w:t>
      </w:r>
      <w:r w:rsidR="00B803E3" w:rsidRPr="00232A52">
        <w:t xml:space="preserve">admitted that there </w:t>
      </w:r>
      <w:r w:rsidR="0038600E" w:rsidRPr="00232A52">
        <w:t>ha</w:t>
      </w:r>
      <w:r w:rsidR="00490423" w:rsidRPr="00232A52">
        <w:t>d</w:t>
      </w:r>
      <w:r w:rsidR="0038600E" w:rsidRPr="00232A52">
        <w:t xml:space="preserve"> been </w:t>
      </w:r>
      <w:r w:rsidR="00B803E3" w:rsidRPr="00232A52">
        <w:t>deficiencies in the current regulatory and monitoring framework</w:t>
      </w:r>
      <w:r w:rsidR="005959E2" w:rsidRPr="00232A52">
        <w:t>, in particular related to government oversight and companies’ ability to manage CDAs alongside all other commitments</w:t>
      </w:r>
      <w:r w:rsidR="00B803E3" w:rsidRPr="00232A52">
        <w:t>.</w:t>
      </w:r>
      <w:r w:rsidR="00B737A4" w:rsidRPr="00232A52">
        <w:t xml:space="preserve"> Several industry stakeholders implied a preference for making all payments directly to central government agencies, although this was not considered possible under the current legislation.</w:t>
      </w:r>
    </w:p>
    <w:p w:rsidR="00436407" w:rsidRPr="00232A52" w:rsidRDefault="00BA52AA" w:rsidP="00584B5C">
      <w:pPr>
        <w:pStyle w:val="Heading4"/>
      </w:pPr>
      <w:bookmarkStart w:id="616" w:name="_Toc459133192"/>
      <w:bookmarkStart w:id="617" w:name="_Toc461803142"/>
      <w:r w:rsidRPr="00232A52">
        <w:t>Initial a</w:t>
      </w:r>
      <w:r w:rsidR="00436407" w:rsidRPr="00232A52">
        <w:t>ssessment</w:t>
      </w:r>
      <w:bookmarkEnd w:id="616"/>
      <w:bookmarkEnd w:id="617"/>
    </w:p>
    <w:p w:rsidR="006F5191" w:rsidRPr="00232A52" w:rsidRDefault="002051F4" w:rsidP="00366D80">
      <w:r w:rsidRPr="00232A52">
        <w:t>Th</w:t>
      </w:r>
      <w:r w:rsidR="00B966EB" w:rsidRPr="00232A52">
        <w:t xml:space="preserve">e International Secretariat’s initial assessment is that Sierra Leone has made </w:t>
      </w:r>
      <w:r w:rsidR="00B803E3" w:rsidRPr="00232A52">
        <w:t>inadequate</w:t>
      </w:r>
      <w:r w:rsidR="006F5191" w:rsidRPr="00232A52">
        <w:t xml:space="preserve"> </w:t>
      </w:r>
      <w:r w:rsidR="00B966EB" w:rsidRPr="00232A52">
        <w:t xml:space="preserve">progress towards meeting this requirement. </w:t>
      </w:r>
      <w:r w:rsidR="000C43C6" w:rsidRPr="00232A52">
        <w:t xml:space="preserve">The 2016 EITI Report </w:t>
      </w:r>
      <w:r w:rsidR="006F5191" w:rsidRPr="00232A52">
        <w:t xml:space="preserve">does provide evidence of </w:t>
      </w:r>
      <w:r w:rsidR="00A14259" w:rsidRPr="00232A52">
        <w:t xml:space="preserve">an </w:t>
      </w:r>
      <w:r w:rsidR="006F5191" w:rsidRPr="00232A52">
        <w:t xml:space="preserve">attempt to </w:t>
      </w:r>
      <w:r w:rsidR="000C43C6" w:rsidRPr="00232A52">
        <w:t>unilateral</w:t>
      </w:r>
      <w:r w:rsidR="00A14259" w:rsidRPr="00232A52">
        <w:t>ly</w:t>
      </w:r>
      <w:r w:rsidR="000C43C6" w:rsidRPr="00232A52">
        <w:t xml:space="preserve"> disclos</w:t>
      </w:r>
      <w:r w:rsidR="00A14259" w:rsidRPr="00232A52">
        <w:t>e</w:t>
      </w:r>
      <w:r w:rsidR="000C43C6" w:rsidRPr="00232A52">
        <w:t xml:space="preserve"> mandatory </w:t>
      </w:r>
      <w:r w:rsidR="006F5191" w:rsidRPr="00232A52">
        <w:t xml:space="preserve">social expenditures under </w:t>
      </w:r>
      <w:r w:rsidR="0038600E" w:rsidRPr="00232A52">
        <w:t>Community Development Agreement</w:t>
      </w:r>
      <w:r w:rsidR="006F5191" w:rsidRPr="00232A52">
        <w:t>s by companies</w:t>
      </w:r>
      <w:r w:rsidR="00A14259" w:rsidRPr="00232A52">
        <w:t>.</w:t>
      </w:r>
      <w:r w:rsidR="00AA514A" w:rsidRPr="00232A52">
        <w:t xml:space="preserve"> </w:t>
      </w:r>
      <w:r w:rsidR="00A14259" w:rsidRPr="00232A52">
        <w:t xml:space="preserve">In </w:t>
      </w:r>
      <w:r w:rsidR="000C43C6" w:rsidRPr="00232A52">
        <w:t xml:space="preserve">the </w:t>
      </w:r>
      <w:r w:rsidR="00A14259" w:rsidRPr="00232A52">
        <w:t xml:space="preserve">end, </w:t>
      </w:r>
      <w:r w:rsidR="00AA514A" w:rsidRPr="00232A52">
        <w:t xml:space="preserve">only one </w:t>
      </w:r>
      <w:r w:rsidR="000C43C6" w:rsidRPr="00232A52">
        <w:t xml:space="preserve">of the eight reporting </w:t>
      </w:r>
      <w:r w:rsidR="00AA514A" w:rsidRPr="00232A52">
        <w:t>compan</w:t>
      </w:r>
      <w:r w:rsidR="000C43C6" w:rsidRPr="00232A52">
        <w:t>ies</w:t>
      </w:r>
      <w:r w:rsidR="00AA514A" w:rsidRPr="00232A52">
        <w:t>, Sierra Minerals Holding No.1 Limited</w:t>
      </w:r>
      <w:r w:rsidR="009F66E7" w:rsidRPr="00232A52">
        <w:t>,</w:t>
      </w:r>
      <w:r w:rsidR="000C43C6" w:rsidRPr="00232A52">
        <w:t xml:space="preserve"> disclosed </w:t>
      </w:r>
      <w:r w:rsidR="00A14259" w:rsidRPr="00232A52">
        <w:t xml:space="preserve">the SLL and USD equivalents of three separate payments to the jointly managed Community Development Fund of Sierra Minerals and the Moyamba District Council. Still, there </w:t>
      </w:r>
      <w:proofErr w:type="gramStart"/>
      <w:r w:rsidR="00A14259" w:rsidRPr="00232A52">
        <w:t>were no reported disbursement</w:t>
      </w:r>
      <w:proofErr w:type="gramEnd"/>
      <w:r w:rsidR="00A14259" w:rsidRPr="00232A52">
        <w:t xml:space="preserve"> nor information on further allocation from the Community Development Fund</w:t>
      </w:r>
      <w:r w:rsidR="00B803E3" w:rsidRPr="00232A52">
        <w:t>.</w:t>
      </w:r>
      <w:r w:rsidR="006F5191" w:rsidRPr="00232A52">
        <w:t xml:space="preserve"> </w:t>
      </w:r>
      <w:r w:rsidR="000C43C6" w:rsidRPr="00232A52">
        <w:t>There is no explanation for the lack of disclosures by the other seven reporting companies</w:t>
      </w:r>
      <w:r w:rsidR="00A14259" w:rsidRPr="00232A52">
        <w:t xml:space="preserve"> and t</w:t>
      </w:r>
      <w:r w:rsidR="000C43C6" w:rsidRPr="00232A52">
        <w:t xml:space="preserve">he information on mandatory social expenditures is not reconciled. </w:t>
      </w:r>
      <w:r w:rsidR="00A14259" w:rsidRPr="00232A52">
        <w:t>The report does not provide any information on voluntary social expenditures.</w:t>
      </w:r>
    </w:p>
    <w:p w:rsidR="000722F1" w:rsidRPr="00232A52" w:rsidRDefault="00F92854" w:rsidP="00366D80">
      <w:r w:rsidRPr="00232A52">
        <w:lastRenderedPageBreak/>
        <w:t>In a</w:t>
      </w:r>
      <w:r w:rsidR="006F5191" w:rsidRPr="00232A52">
        <w:t>ccord</w:t>
      </w:r>
      <w:r w:rsidRPr="00232A52">
        <w:t>ance</w:t>
      </w:r>
      <w:r w:rsidR="006F5191" w:rsidRPr="00232A52">
        <w:t xml:space="preserve"> </w:t>
      </w:r>
      <w:r w:rsidRPr="00232A52">
        <w:t>with R</w:t>
      </w:r>
      <w:r w:rsidR="006F5191" w:rsidRPr="00232A52">
        <w:t xml:space="preserve">equirement 6.1, Sierra Leone </w:t>
      </w:r>
      <w:r w:rsidR="00903362" w:rsidRPr="00232A52">
        <w:t xml:space="preserve">should </w:t>
      </w:r>
      <w:r w:rsidR="00AA514A" w:rsidRPr="00232A52">
        <w:t xml:space="preserve">ensure </w:t>
      </w:r>
      <w:r w:rsidR="00903362" w:rsidRPr="00232A52">
        <w:t>mandatory social expenditures</w:t>
      </w:r>
      <w:r w:rsidR="00CD0EDD" w:rsidRPr="00232A52">
        <w:t xml:space="preserve">, such as </w:t>
      </w:r>
      <w:r w:rsidRPr="00232A52">
        <w:t xml:space="preserve">expenditures under </w:t>
      </w:r>
      <w:r w:rsidR="00CD0EDD" w:rsidRPr="00232A52">
        <w:t xml:space="preserve">Community Development </w:t>
      </w:r>
      <w:r w:rsidRPr="00232A52">
        <w:t>Agreements</w:t>
      </w:r>
      <w:r w:rsidR="00CD0EDD" w:rsidRPr="00232A52">
        <w:t>,</w:t>
      </w:r>
      <w:r w:rsidR="00903362" w:rsidRPr="00232A52">
        <w:t xml:space="preserve"> </w:t>
      </w:r>
      <w:r w:rsidR="00AA514A" w:rsidRPr="00232A52">
        <w:t xml:space="preserve">are comprehensively </w:t>
      </w:r>
      <w:r w:rsidR="00B52F90" w:rsidRPr="00232A52">
        <w:t xml:space="preserve">disclosed </w:t>
      </w:r>
      <w:r w:rsidR="00AA514A" w:rsidRPr="00232A52">
        <w:t>each reporting year</w:t>
      </w:r>
      <w:r w:rsidR="00F02285" w:rsidRPr="00232A52">
        <w:t>.</w:t>
      </w:r>
      <w:r w:rsidR="00AA514A" w:rsidRPr="00232A52">
        <w:t xml:space="preserve"> </w:t>
      </w:r>
      <w:r w:rsidRPr="00232A52">
        <w:t xml:space="preserve">For all </w:t>
      </w:r>
      <w:r w:rsidR="00AA514A" w:rsidRPr="00232A52">
        <w:t>material</w:t>
      </w:r>
      <w:r w:rsidRPr="00232A52">
        <w:t xml:space="preserve"> mandatory social expenditures</w:t>
      </w:r>
      <w:r w:rsidR="00AA514A" w:rsidRPr="00232A52">
        <w:t xml:space="preserve">, companies </w:t>
      </w:r>
      <w:r w:rsidRPr="00232A52">
        <w:t xml:space="preserve">are required to </w:t>
      </w:r>
      <w:r w:rsidR="00AA514A" w:rsidRPr="00232A52">
        <w:t xml:space="preserve">disclose the nature and value of transactions, whether </w:t>
      </w:r>
      <w:r w:rsidRPr="00232A52">
        <w:t xml:space="preserve">in cash </w:t>
      </w:r>
      <w:r w:rsidR="00AA514A" w:rsidRPr="00232A52">
        <w:t>or in kind</w:t>
      </w:r>
      <w:r w:rsidRPr="00232A52">
        <w:t xml:space="preserve">, and ensure that disclosures </w:t>
      </w:r>
      <w:r w:rsidR="00CD0EDD" w:rsidRPr="00232A52">
        <w:t xml:space="preserve">be disaggregated by </w:t>
      </w:r>
      <w:r w:rsidRPr="00232A52">
        <w:t>non-</w:t>
      </w:r>
      <w:r w:rsidR="00CD0EDD" w:rsidRPr="00232A52">
        <w:t xml:space="preserve">government beneficiary </w:t>
      </w:r>
      <w:r w:rsidRPr="00232A52">
        <w:t xml:space="preserve">with information on the </w:t>
      </w:r>
      <w:r w:rsidR="00CD0EDD" w:rsidRPr="00232A52">
        <w:t>name</w:t>
      </w:r>
      <w:r w:rsidRPr="00232A52">
        <w:t>s</w:t>
      </w:r>
      <w:r w:rsidR="00CD0EDD" w:rsidRPr="00232A52">
        <w:t xml:space="preserve"> and function</w:t>
      </w:r>
      <w:r w:rsidRPr="00232A52">
        <w:t>s</w:t>
      </w:r>
      <w:r w:rsidR="00CD0EDD" w:rsidRPr="00232A52">
        <w:t xml:space="preserve"> </w:t>
      </w:r>
      <w:r w:rsidRPr="00232A52">
        <w:t xml:space="preserve">of </w:t>
      </w:r>
      <w:r w:rsidR="00CD0EDD" w:rsidRPr="00232A52">
        <w:t>third</w:t>
      </w:r>
      <w:r w:rsidRPr="00232A52">
        <w:t>-</w:t>
      </w:r>
      <w:r w:rsidR="00CD0EDD" w:rsidRPr="00232A52">
        <w:t>part</w:t>
      </w:r>
      <w:r w:rsidRPr="00232A52">
        <w:t>y beneficiaries</w:t>
      </w:r>
      <w:r w:rsidR="00CD0EDD" w:rsidRPr="00232A52">
        <w:t>.</w:t>
      </w:r>
      <w:r w:rsidR="00AA514A" w:rsidRPr="00232A52">
        <w:t xml:space="preserve"> </w:t>
      </w:r>
      <w:r w:rsidRPr="00232A52">
        <w:t xml:space="preserve">Sierra Leone is encouraged to reconcile mandatory social expenditures and consider disclosing information on companies’ voluntary social expenditures. </w:t>
      </w:r>
    </w:p>
    <w:p w:rsidR="00CD0EDD" w:rsidRPr="00232A52" w:rsidRDefault="00CD0EDD" w:rsidP="00366D80">
      <w:r w:rsidRPr="00232A52">
        <w:t xml:space="preserve">To </w:t>
      </w:r>
      <w:r w:rsidR="00BA284C" w:rsidRPr="00232A52">
        <w:t xml:space="preserve">support the efforts to address the corrective action on Requirement 6.1, </w:t>
      </w:r>
      <w:r w:rsidRPr="00232A52">
        <w:t xml:space="preserve">government disclosures of community development contributions, SLEITI may wish to work closely with the National Minerals Agency and the Ministry of Mines and Mineral Resources to ensure that </w:t>
      </w:r>
      <w:r w:rsidR="000504E9" w:rsidRPr="00232A52">
        <w:t xml:space="preserve">all Community Development Agreements and </w:t>
      </w:r>
      <w:r w:rsidRPr="00232A52">
        <w:t>companies’ annual filings of C-20 forms</w:t>
      </w:r>
      <w:r w:rsidR="000504E9" w:rsidRPr="00232A52">
        <w:t xml:space="preserve"> to the National Minerals Agency - </w:t>
      </w:r>
      <w:r w:rsidR="000504E9" w:rsidRPr="00232A52">
        <w:rPr>
          <w:i/>
        </w:rPr>
        <w:t>Form to accompany an annual report on community development activities</w:t>
      </w:r>
      <w:r w:rsidR="000504E9" w:rsidRPr="00232A52">
        <w:t xml:space="preserve"> – </w:t>
      </w:r>
      <w:r w:rsidRPr="00232A52">
        <w:t>are systematically disclosed on the agency’s website</w:t>
      </w:r>
      <w:r w:rsidR="00BA284C" w:rsidRPr="00232A52">
        <w:t xml:space="preserve"> and systematically undergoes quality assurances</w:t>
      </w:r>
      <w:r w:rsidRPr="00232A52">
        <w:t>.</w:t>
      </w:r>
    </w:p>
    <w:p w:rsidR="000722F1" w:rsidRPr="00232A52" w:rsidRDefault="000722F1" w:rsidP="001A2358">
      <w:pPr>
        <w:pStyle w:val="Heading3"/>
      </w:pPr>
      <w:bookmarkStart w:id="618" w:name="_Toc459133193"/>
      <w:bookmarkStart w:id="619" w:name="_Toc461803143"/>
      <w:bookmarkStart w:id="620" w:name="_Toc461787360"/>
      <w:bookmarkStart w:id="621" w:name="_Toc461795872"/>
      <w:bookmarkStart w:id="622" w:name="_Toc531886542"/>
      <w:bookmarkStart w:id="623" w:name="_Toc528930647"/>
      <w:bookmarkStart w:id="624" w:name="_Toc531962307"/>
      <w:bookmarkStart w:id="625" w:name="_Toc1137412"/>
      <w:bookmarkStart w:id="626" w:name="_Toc1138864"/>
      <w:bookmarkStart w:id="627" w:name="_Toc459133194"/>
      <w:r w:rsidRPr="00232A52">
        <w:t>SOE quasi fiscal expenditures (#</w:t>
      </w:r>
      <w:r w:rsidR="00436407" w:rsidRPr="00232A52">
        <w:t>6.2</w:t>
      </w:r>
      <w:r w:rsidRPr="00232A52">
        <w:t>)</w:t>
      </w:r>
      <w:bookmarkEnd w:id="618"/>
      <w:bookmarkEnd w:id="619"/>
      <w:bookmarkEnd w:id="620"/>
      <w:bookmarkEnd w:id="621"/>
      <w:bookmarkEnd w:id="622"/>
      <w:bookmarkEnd w:id="623"/>
      <w:bookmarkEnd w:id="624"/>
      <w:bookmarkEnd w:id="625"/>
      <w:bookmarkEnd w:id="626"/>
    </w:p>
    <w:bookmarkEnd w:id="627"/>
    <w:p w:rsidR="008D3D27" w:rsidRPr="00232A52" w:rsidRDefault="002051F4" w:rsidP="00584B5C">
      <w:pPr>
        <w:pStyle w:val="Heading4"/>
      </w:pPr>
      <w:r w:rsidRPr="00232A52">
        <w:t>Documentation of progress</w:t>
      </w:r>
    </w:p>
    <w:p w:rsidR="002051F4" w:rsidRPr="00232A52" w:rsidRDefault="005F4628" w:rsidP="00366D80">
      <w:r w:rsidRPr="00232A52">
        <w:t xml:space="preserve">As </w:t>
      </w:r>
      <w:r w:rsidR="000F075E" w:rsidRPr="00232A52">
        <w:t>noted in the assessment of state participation (</w:t>
      </w:r>
      <w:r w:rsidR="000F075E" w:rsidRPr="00232A52">
        <w:rPr>
          <w:i/>
        </w:rPr>
        <w:t>see R</w:t>
      </w:r>
      <w:r w:rsidRPr="00232A52">
        <w:rPr>
          <w:i/>
        </w:rPr>
        <w:t>equirement 2.6</w:t>
      </w:r>
      <w:r w:rsidR="000F075E" w:rsidRPr="00232A52">
        <w:t>)</w:t>
      </w:r>
      <w:r w:rsidRPr="00232A52">
        <w:t xml:space="preserve">, </w:t>
      </w:r>
      <w:r w:rsidR="000F075E" w:rsidRPr="00232A52">
        <w:t xml:space="preserve">there were no extractives </w:t>
      </w:r>
      <w:r w:rsidR="005051F6" w:rsidRPr="00232A52">
        <w:t xml:space="preserve">SOEs </w:t>
      </w:r>
      <w:r w:rsidR="000F075E" w:rsidRPr="00232A52">
        <w:t xml:space="preserve">in Sierra Leone </w:t>
      </w:r>
      <w:r w:rsidR="005051F6" w:rsidRPr="00232A52">
        <w:t>in 2016. This</w:t>
      </w:r>
      <w:r w:rsidR="006F5191" w:rsidRPr="00232A52">
        <w:t xml:space="preserve"> </w:t>
      </w:r>
      <w:r w:rsidR="003A62A9" w:rsidRPr="00232A52">
        <w:t xml:space="preserve">implies that SOE quasi-fiscal expenditures did not exist </w:t>
      </w:r>
      <w:r w:rsidR="005051F6" w:rsidRPr="00232A52">
        <w:t>in Sierra Leone</w:t>
      </w:r>
      <w:r w:rsidR="003A62A9" w:rsidRPr="00232A52">
        <w:t xml:space="preserve"> in 2016</w:t>
      </w:r>
      <w:r w:rsidR="006F5191" w:rsidRPr="00232A52">
        <w:t xml:space="preserve"> (p.51</w:t>
      </w:r>
      <w:proofErr w:type="gramStart"/>
      <w:r w:rsidR="006F5191" w:rsidRPr="00232A52">
        <w:t>,65</w:t>
      </w:r>
      <w:proofErr w:type="gramEnd"/>
      <w:r w:rsidR="006F5191" w:rsidRPr="00232A52">
        <w:t>).</w:t>
      </w:r>
    </w:p>
    <w:p w:rsidR="00FC3899" w:rsidRPr="00232A52" w:rsidRDefault="002051F4" w:rsidP="00584B5C">
      <w:pPr>
        <w:pStyle w:val="Heading4"/>
      </w:pPr>
      <w:r w:rsidRPr="00232A52">
        <w:t>Stakeholder views</w:t>
      </w:r>
    </w:p>
    <w:p w:rsidR="002051F4" w:rsidRPr="00232A52" w:rsidRDefault="00590BDA" w:rsidP="00366D80">
      <w:r w:rsidRPr="00232A52">
        <w:t>Stakeholders did not express specific comments towards this requirement.</w:t>
      </w:r>
    </w:p>
    <w:p w:rsidR="002051F4" w:rsidRPr="00232A52" w:rsidRDefault="002051F4" w:rsidP="00584B5C">
      <w:pPr>
        <w:pStyle w:val="Heading4"/>
      </w:pPr>
      <w:bookmarkStart w:id="628" w:name="_Toc459133196"/>
      <w:bookmarkStart w:id="629" w:name="_Toc461803146"/>
      <w:r w:rsidRPr="00232A52">
        <w:t>Initial assessment</w:t>
      </w:r>
      <w:bookmarkEnd w:id="628"/>
      <w:bookmarkEnd w:id="629"/>
    </w:p>
    <w:p w:rsidR="005D5BAE" w:rsidRPr="00232A52" w:rsidRDefault="002051F4" w:rsidP="00366D80">
      <w:r w:rsidRPr="00232A52">
        <w:t>Th</w:t>
      </w:r>
      <w:r w:rsidR="00B966EB" w:rsidRPr="00232A52">
        <w:t xml:space="preserve">e International Secretariat’s initial assessment is that </w:t>
      </w:r>
      <w:r w:rsidR="006F5191" w:rsidRPr="00232A52">
        <w:t xml:space="preserve">this requirement is not applicable in </w:t>
      </w:r>
      <w:r w:rsidR="00B966EB" w:rsidRPr="00232A52">
        <w:t>Sierra Leone</w:t>
      </w:r>
      <w:r w:rsidR="00633266" w:rsidRPr="00232A52">
        <w:t xml:space="preserve"> in the year under review (2016). The 2016 EITI Report confirms the lack of extractives SOEs in Sierra Leone</w:t>
      </w:r>
      <w:r w:rsidR="0093181E" w:rsidRPr="00232A52">
        <w:t xml:space="preserve"> </w:t>
      </w:r>
      <w:r w:rsidR="006F5191" w:rsidRPr="00232A52">
        <w:t xml:space="preserve">in </w:t>
      </w:r>
      <w:r w:rsidR="00633266" w:rsidRPr="00232A52">
        <w:t>2016</w:t>
      </w:r>
      <w:r w:rsidR="006F5191" w:rsidRPr="00232A52">
        <w:t>.</w:t>
      </w:r>
      <w:r w:rsidR="00B966EB" w:rsidRPr="00232A52">
        <w:t xml:space="preserve"> </w:t>
      </w:r>
    </w:p>
    <w:p w:rsidR="000722F1" w:rsidRPr="00232A52" w:rsidRDefault="000722F1" w:rsidP="001A2358">
      <w:pPr>
        <w:pStyle w:val="Heading3"/>
      </w:pPr>
      <w:bookmarkStart w:id="630" w:name="_Toc459133197"/>
      <w:bookmarkStart w:id="631" w:name="_Toc461803147"/>
      <w:bookmarkStart w:id="632" w:name="_Toc461787361"/>
      <w:bookmarkStart w:id="633" w:name="_Toc461795873"/>
      <w:bookmarkStart w:id="634" w:name="_Toc531886543"/>
      <w:bookmarkStart w:id="635" w:name="_Toc528930648"/>
      <w:bookmarkStart w:id="636" w:name="_Toc531962308"/>
      <w:bookmarkStart w:id="637" w:name="_Toc1137413"/>
      <w:bookmarkStart w:id="638" w:name="_Toc1138865"/>
      <w:bookmarkStart w:id="639" w:name="_Toc459133198"/>
      <w:r w:rsidRPr="00232A52">
        <w:t>Contribution of the extractive sector to the economy (#</w:t>
      </w:r>
      <w:r w:rsidR="00436407" w:rsidRPr="00232A52">
        <w:t>6.3</w:t>
      </w:r>
      <w:r w:rsidRPr="00232A52">
        <w:t>)</w:t>
      </w:r>
      <w:bookmarkEnd w:id="630"/>
      <w:bookmarkEnd w:id="631"/>
      <w:bookmarkEnd w:id="632"/>
      <w:bookmarkEnd w:id="633"/>
      <w:bookmarkEnd w:id="634"/>
      <w:bookmarkEnd w:id="635"/>
      <w:bookmarkEnd w:id="636"/>
      <w:bookmarkEnd w:id="637"/>
      <w:bookmarkEnd w:id="638"/>
    </w:p>
    <w:bookmarkEnd w:id="639"/>
    <w:p w:rsidR="008D3D27" w:rsidRPr="00232A52" w:rsidRDefault="002051F4" w:rsidP="00584B5C">
      <w:pPr>
        <w:pStyle w:val="Heading4"/>
      </w:pPr>
      <w:r w:rsidRPr="00232A52">
        <w:t>Documentation of progress</w:t>
      </w:r>
    </w:p>
    <w:p w:rsidR="006F5191" w:rsidRPr="00232A52" w:rsidRDefault="009862C2" w:rsidP="00366D80">
      <w:r w:rsidRPr="00232A52">
        <w:rPr>
          <w:i/>
          <w:u w:val="single"/>
        </w:rPr>
        <w:t>S</w:t>
      </w:r>
      <w:r w:rsidR="002051F4" w:rsidRPr="00232A52">
        <w:rPr>
          <w:i/>
          <w:u w:val="single"/>
        </w:rPr>
        <w:t>hare of GDP</w:t>
      </w:r>
      <w:r w:rsidR="001B0470" w:rsidRPr="00232A52">
        <w:rPr>
          <w:i/>
        </w:rPr>
        <w:t>:</w:t>
      </w:r>
      <w:r w:rsidR="006417D7" w:rsidRPr="00232A52">
        <w:t xml:space="preserve"> </w:t>
      </w:r>
      <w:r w:rsidR="006F5191" w:rsidRPr="00232A52">
        <w:t xml:space="preserve">Table 8.3 </w:t>
      </w:r>
      <w:r w:rsidR="003D1CB3" w:rsidRPr="00232A52">
        <w:t xml:space="preserve">of the 2016 EITI Report </w:t>
      </w:r>
      <w:r w:rsidR="006F5191" w:rsidRPr="00232A52">
        <w:t xml:space="preserve">(p.69) </w:t>
      </w:r>
      <w:r w:rsidR="003D1CB3" w:rsidRPr="00232A52">
        <w:t xml:space="preserve">draws on </w:t>
      </w:r>
      <w:r w:rsidR="006F5191" w:rsidRPr="00232A52">
        <w:t>the System of National Accounts developed by the UN for reporting GDP</w:t>
      </w:r>
      <w:r w:rsidR="003D1CB3" w:rsidRPr="00232A52">
        <w:t xml:space="preserve"> figures</w:t>
      </w:r>
      <w:r w:rsidR="006F5191" w:rsidRPr="00232A52">
        <w:t xml:space="preserve">. The gross value added of “Mining and Quarrying”, which includes upstream oil and gas operations, is reported in absolute and relative </w:t>
      </w:r>
      <w:r w:rsidR="003D1CB3" w:rsidRPr="00232A52">
        <w:t xml:space="preserve">terms, alongside the value of </w:t>
      </w:r>
      <w:r w:rsidR="006F5191" w:rsidRPr="00232A52">
        <w:t>total GDP</w:t>
      </w:r>
      <w:r w:rsidR="00BA284C" w:rsidRPr="00232A52">
        <w:t xml:space="preserve"> at current prices</w:t>
      </w:r>
      <w:r w:rsidR="006F5191" w:rsidRPr="00232A52">
        <w:t xml:space="preserve"> (p.69).</w:t>
      </w:r>
      <w:r w:rsidR="006417D7" w:rsidRPr="00232A52">
        <w:t xml:space="preserve"> </w:t>
      </w:r>
      <w:r w:rsidR="00D81263" w:rsidRPr="00232A52">
        <w:t xml:space="preserve">The report does not provide </w:t>
      </w:r>
      <w:r w:rsidR="008D0B6F" w:rsidRPr="00232A52">
        <w:t xml:space="preserve">any estimate of the </w:t>
      </w:r>
      <w:r w:rsidR="00D81263" w:rsidRPr="00232A52">
        <w:t xml:space="preserve">value of </w:t>
      </w:r>
      <w:r w:rsidR="008D0B6F" w:rsidRPr="00232A52">
        <w:t xml:space="preserve">informal </w:t>
      </w:r>
      <w:r w:rsidR="00D81263" w:rsidRPr="00232A52">
        <w:t>extractives activities</w:t>
      </w:r>
      <w:r w:rsidR="008D0B6F" w:rsidRPr="00232A52">
        <w:t xml:space="preserve">, </w:t>
      </w:r>
      <w:r w:rsidR="00D81263" w:rsidRPr="00232A52">
        <w:t xml:space="preserve">aside from its </w:t>
      </w:r>
      <w:r w:rsidR="008D0B6F" w:rsidRPr="00232A52">
        <w:t xml:space="preserve">coverage of </w:t>
      </w:r>
      <w:r w:rsidR="00D81263" w:rsidRPr="00232A52">
        <w:t xml:space="preserve">ASM </w:t>
      </w:r>
      <w:r w:rsidR="008D0B6F" w:rsidRPr="00232A52">
        <w:t>production values (p.7).</w:t>
      </w:r>
    </w:p>
    <w:p w:rsidR="002051F4" w:rsidRPr="00232A52" w:rsidRDefault="009862C2" w:rsidP="00366D80">
      <w:r w:rsidRPr="00232A52">
        <w:rPr>
          <w:i/>
          <w:u w:val="single"/>
        </w:rPr>
        <w:t>G</w:t>
      </w:r>
      <w:r w:rsidR="002051F4" w:rsidRPr="00232A52">
        <w:rPr>
          <w:i/>
          <w:u w:val="single"/>
        </w:rPr>
        <w:t>overnment revenues</w:t>
      </w:r>
      <w:r w:rsidR="00A43BFF" w:rsidRPr="00232A52">
        <w:rPr>
          <w:i/>
          <w:u w:val="single"/>
        </w:rPr>
        <w:t>:</w:t>
      </w:r>
      <w:r w:rsidR="008D0B6F" w:rsidRPr="00232A52">
        <w:t xml:space="preserve"> Government </w:t>
      </w:r>
      <w:r w:rsidR="00ED4FE4" w:rsidRPr="00232A52">
        <w:t xml:space="preserve">extractives </w:t>
      </w:r>
      <w:r w:rsidR="008D0B6F" w:rsidRPr="00232A52">
        <w:t>revenues are included in table 8.1</w:t>
      </w:r>
      <w:r w:rsidR="00ED4FE4" w:rsidRPr="00232A52">
        <w:t xml:space="preserve"> in absolute terms and relative</w:t>
      </w:r>
      <w:r w:rsidR="008D0B6F" w:rsidRPr="00232A52">
        <w:t xml:space="preserve"> </w:t>
      </w:r>
      <w:r w:rsidR="00ED4FE4" w:rsidRPr="00232A52">
        <w:t xml:space="preserve">to total government revenues </w:t>
      </w:r>
      <w:r w:rsidR="008D0B6F" w:rsidRPr="00232A52">
        <w:t>(p.68</w:t>
      </w:r>
      <w:proofErr w:type="gramStart"/>
      <w:r w:rsidR="00ED4FE4" w:rsidRPr="00232A52">
        <w:t>,</w:t>
      </w:r>
      <w:r w:rsidR="00CD0463" w:rsidRPr="00232A52">
        <w:t>44,45</w:t>
      </w:r>
      <w:proofErr w:type="gramEnd"/>
      <w:r w:rsidR="00CD0463" w:rsidRPr="00232A52">
        <w:t>)</w:t>
      </w:r>
      <w:r w:rsidR="00ED4FE4" w:rsidRPr="00232A52">
        <w:t>.</w:t>
      </w:r>
      <w:r w:rsidR="00290B4B" w:rsidRPr="00232A52">
        <w:t xml:space="preserve"> </w:t>
      </w:r>
    </w:p>
    <w:p w:rsidR="002051F4" w:rsidRPr="00232A52" w:rsidRDefault="009862C2" w:rsidP="00366D80">
      <w:r w:rsidRPr="00232A52">
        <w:rPr>
          <w:i/>
          <w:u w:val="single"/>
        </w:rPr>
        <w:lastRenderedPageBreak/>
        <w:t>Exports</w:t>
      </w:r>
      <w:r w:rsidR="001B0470" w:rsidRPr="00232A52">
        <w:t>:</w:t>
      </w:r>
      <w:r w:rsidR="00CD0463" w:rsidRPr="00232A52">
        <w:t xml:space="preserve"> Table 8.1 on page 68 contains mineral resource exports and claims that mineral exports accorded for 91% of total goods’ exports</w:t>
      </w:r>
      <w:r w:rsidR="00DE5470" w:rsidRPr="00232A52">
        <w:t xml:space="preserve"> (also pp.36-37). This is confirmed by table 4.3 (p.38) which reports minerals exports relative to total exports, as per the Bank of Sierra Leone.</w:t>
      </w:r>
    </w:p>
    <w:p w:rsidR="002051F4" w:rsidRPr="00232A52" w:rsidRDefault="009862C2" w:rsidP="00366D80">
      <w:r w:rsidRPr="00232A52">
        <w:rPr>
          <w:i/>
          <w:u w:val="single"/>
        </w:rPr>
        <w:t>Employment</w:t>
      </w:r>
      <w:r w:rsidR="00DE5470" w:rsidRPr="00232A52">
        <w:t xml:space="preserve"> The report </w:t>
      </w:r>
      <w:r w:rsidR="001F01FD" w:rsidRPr="00232A52">
        <w:t xml:space="preserve">provides </w:t>
      </w:r>
      <w:r w:rsidR="00BA284C" w:rsidRPr="00232A52">
        <w:t xml:space="preserve">all required </w:t>
      </w:r>
      <w:r w:rsidR="001F01FD" w:rsidRPr="00232A52">
        <w:t xml:space="preserve">data on </w:t>
      </w:r>
      <w:r w:rsidR="00DE5470" w:rsidRPr="00232A52">
        <w:t xml:space="preserve">employment </w:t>
      </w:r>
      <w:r w:rsidR="001F01FD" w:rsidRPr="00232A52">
        <w:t xml:space="preserve">in the extractive industries </w:t>
      </w:r>
      <w:r w:rsidR="00DE5470" w:rsidRPr="00232A52">
        <w:t>under section 8.2 (p.69)</w:t>
      </w:r>
      <w:r w:rsidR="001F01FD" w:rsidRPr="00232A52">
        <w:t>,</w:t>
      </w:r>
      <w:r w:rsidR="00DE5470" w:rsidRPr="00232A52">
        <w:t xml:space="preserve"> disaggregated by gender, employment for and other factors. However, this data is not sourced. The report contain</w:t>
      </w:r>
      <w:r w:rsidR="00BA284C" w:rsidRPr="00232A52">
        <w:t>s</w:t>
      </w:r>
      <w:r w:rsidR="00DE5470" w:rsidRPr="00232A52">
        <w:t xml:space="preserve"> a comparison between </w:t>
      </w:r>
      <w:r w:rsidR="00BA284C" w:rsidRPr="00232A52">
        <w:t xml:space="preserve">the </w:t>
      </w:r>
      <w:r w:rsidR="00DE5470" w:rsidRPr="00232A52">
        <w:t xml:space="preserve">ASM </w:t>
      </w:r>
      <w:r w:rsidR="00BA284C" w:rsidRPr="00232A52">
        <w:t xml:space="preserve">sub-sector </w:t>
      </w:r>
      <w:r w:rsidR="00DE5470" w:rsidRPr="00232A52">
        <w:t>and totals</w:t>
      </w:r>
      <w:r w:rsidR="00BA284C" w:rsidRPr="00232A52">
        <w:t xml:space="preserve"> for the extractive sector</w:t>
      </w:r>
      <w:r w:rsidR="00DE5470" w:rsidRPr="00232A52">
        <w:t>, which give rise to an ASM estimate (p.69).</w:t>
      </w:r>
    </w:p>
    <w:p w:rsidR="002051F4" w:rsidRPr="00232A52" w:rsidRDefault="009862C2" w:rsidP="00366D80">
      <w:r w:rsidRPr="00232A52">
        <w:rPr>
          <w:i/>
          <w:u w:val="single"/>
        </w:rPr>
        <w:t>Location</w:t>
      </w:r>
      <w:r w:rsidR="00A43BFF" w:rsidRPr="00232A52">
        <w:rPr>
          <w:i/>
          <w:u w:val="single"/>
        </w:rPr>
        <w:t>:</w:t>
      </w:r>
      <w:r w:rsidR="00DE5470" w:rsidRPr="00232A52">
        <w:t xml:space="preserve"> The report </w:t>
      </w:r>
      <w:r w:rsidR="000E726F" w:rsidRPr="00232A52">
        <w:t xml:space="preserve">provides an overview of the location of </w:t>
      </w:r>
      <w:r w:rsidR="00DE5470" w:rsidRPr="00232A52">
        <w:t xml:space="preserve">production is concentrated </w:t>
      </w:r>
      <w:r w:rsidR="000E726F" w:rsidRPr="00232A52">
        <w:t>(pp.</w:t>
      </w:r>
      <w:r w:rsidR="00DA7A52" w:rsidRPr="00232A52">
        <w:t>70-71</w:t>
      </w:r>
      <w:r w:rsidR="000E726F" w:rsidRPr="00232A52">
        <w:t>)</w:t>
      </w:r>
      <w:r w:rsidR="00DA7A52" w:rsidRPr="00232A52">
        <w:t xml:space="preserve">. </w:t>
      </w:r>
      <w:r w:rsidR="000E726F" w:rsidRPr="00232A52">
        <w:t xml:space="preserve">Additional information on the location of production is publicly </w:t>
      </w:r>
      <w:r w:rsidR="00DA7A52" w:rsidRPr="00232A52">
        <w:t>availab</w:t>
      </w:r>
      <w:r w:rsidR="000E726F" w:rsidRPr="00232A52">
        <w:t>le</w:t>
      </w:r>
      <w:r w:rsidR="00DA7A52" w:rsidRPr="00232A52">
        <w:t xml:space="preserve"> online </w:t>
      </w:r>
      <w:r w:rsidR="000E726F" w:rsidRPr="00232A52">
        <w:t xml:space="preserve">on the </w:t>
      </w:r>
      <w:r w:rsidR="00050B25" w:rsidRPr="00232A52">
        <w:t xml:space="preserve">NMA </w:t>
      </w:r>
      <w:r w:rsidR="000E726F" w:rsidRPr="00232A52">
        <w:t xml:space="preserve">website, </w:t>
      </w:r>
      <w:r w:rsidR="00363AE8" w:rsidRPr="00232A52">
        <w:t xml:space="preserve">albeit only up to </w:t>
      </w:r>
      <w:r w:rsidR="000E726F" w:rsidRPr="00232A52">
        <w:t>2015</w:t>
      </w:r>
      <w:r w:rsidR="00363AE8" w:rsidRPr="00232A52">
        <w:t>,</w:t>
      </w:r>
      <w:r w:rsidR="000E726F" w:rsidRPr="00232A52">
        <w:t xml:space="preserve"> </w:t>
      </w:r>
      <w:r w:rsidR="00363AE8" w:rsidRPr="00232A52">
        <w:t xml:space="preserve">with </w:t>
      </w:r>
      <w:r w:rsidR="000E726F" w:rsidRPr="00232A52">
        <w:t>‘</w:t>
      </w:r>
      <w:r w:rsidR="00050B25" w:rsidRPr="00232A52">
        <w:rPr>
          <w:i/>
        </w:rPr>
        <w:t>commodity profiles</w:t>
      </w:r>
      <w:r w:rsidR="000E726F" w:rsidRPr="00232A52">
        <w:rPr>
          <w:i/>
        </w:rPr>
        <w:t>’</w:t>
      </w:r>
      <w:r w:rsidR="00050B25" w:rsidRPr="00232A52">
        <w:t xml:space="preserve"> for Diamonds, Rutile and Ilmenite, Bauxite, Iron ore and Gold.</w:t>
      </w:r>
      <w:r w:rsidR="00050B25" w:rsidRPr="00232A52">
        <w:rPr>
          <w:rStyle w:val="FootnoteReference"/>
        </w:rPr>
        <w:footnoteReference w:id="244"/>
      </w:r>
      <w:r w:rsidR="005E033C" w:rsidRPr="00232A52">
        <w:t xml:space="preserve"> </w:t>
      </w:r>
    </w:p>
    <w:p w:rsidR="006112C8" w:rsidRPr="00232A52" w:rsidRDefault="008D3D27" w:rsidP="00584B5C">
      <w:pPr>
        <w:pStyle w:val="Heading4"/>
      </w:pPr>
      <w:r w:rsidRPr="00232A52">
        <w:t>Stakeholder views</w:t>
      </w:r>
    </w:p>
    <w:p w:rsidR="002051F4" w:rsidRPr="00232A52" w:rsidRDefault="00A32523" w:rsidP="00366D80">
      <w:r w:rsidRPr="00232A52">
        <w:t>Government s</w:t>
      </w:r>
      <w:r w:rsidR="005250B3" w:rsidRPr="00232A52">
        <w:t>takeholders confirm</w:t>
      </w:r>
      <w:r w:rsidRPr="00232A52">
        <w:t>ed</w:t>
      </w:r>
      <w:r w:rsidR="005250B3" w:rsidRPr="00232A52">
        <w:t xml:space="preserve"> that Sierra Leone regularly compile</w:t>
      </w:r>
      <w:r w:rsidRPr="00232A52">
        <w:t>d</w:t>
      </w:r>
      <w:r w:rsidR="005250B3" w:rsidRPr="00232A52">
        <w:t xml:space="preserve"> national account statistics according to the System of National Accounts framework maintained by the United Nations Statistics Division.</w:t>
      </w:r>
      <w:r w:rsidR="005250B3" w:rsidRPr="00232A52">
        <w:rPr>
          <w:rStyle w:val="FootnoteReference"/>
        </w:rPr>
        <w:footnoteReference w:id="245"/>
      </w:r>
      <w:r w:rsidR="005250B3" w:rsidRPr="00232A52">
        <w:t xml:space="preserve"> These estimates were identified as containing certain statistical corrections to incorporate </w:t>
      </w:r>
      <w:r w:rsidRPr="00232A52">
        <w:t xml:space="preserve">coverage of </w:t>
      </w:r>
      <w:r w:rsidR="005250B3" w:rsidRPr="00232A52">
        <w:t xml:space="preserve">the informal sector, which </w:t>
      </w:r>
      <w:r w:rsidRPr="00232A52">
        <w:t xml:space="preserve">was </w:t>
      </w:r>
      <w:r w:rsidR="005250B3" w:rsidRPr="00232A52">
        <w:t xml:space="preserve">estimated to account for </w:t>
      </w:r>
      <w:r w:rsidRPr="00232A52">
        <w:t xml:space="preserve">around </w:t>
      </w:r>
      <w:r w:rsidR="005250B3" w:rsidRPr="00232A52">
        <w:t xml:space="preserve">20% of Sierra Leone’s </w:t>
      </w:r>
      <w:r w:rsidR="00576851" w:rsidRPr="00232A52">
        <w:t xml:space="preserve">entire </w:t>
      </w:r>
      <w:r w:rsidR="005250B3" w:rsidRPr="00232A52">
        <w:t>private sector</w:t>
      </w:r>
      <w:r w:rsidR="00F50181" w:rsidRPr="00232A52">
        <w:t xml:space="preserve"> expenditure</w:t>
      </w:r>
      <w:r w:rsidR="005250B3" w:rsidRPr="00232A52">
        <w:t>.</w:t>
      </w:r>
      <w:r w:rsidR="005250B3" w:rsidRPr="00232A52">
        <w:rPr>
          <w:rStyle w:val="FootnoteReference"/>
        </w:rPr>
        <w:footnoteReference w:id="246"/>
      </w:r>
      <w:r w:rsidR="00576851" w:rsidRPr="00232A52">
        <w:t xml:space="preserve"> According to stakeholders from civil society and government, no reliable estimate</w:t>
      </w:r>
      <w:r w:rsidR="005E3A2E" w:rsidRPr="00232A52">
        <w:t>s</w:t>
      </w:r>
      <w:r w:rsidR="00BA284C" w:rsidRPr="00232A52">
        <w:t xml:space="preserve"> of the informal sector</w:t>
      </w:r>
      <w:r w:rsidR="00576851" w:rsidRPr="00232A52">
        <w:t xml:space="preserve"> </w:t>
      </w:r>
      <w:r w:rsidR="00BA284C" w:rsidRPr="00232A52">
        <w:t xml:space="preserve">size </w:t>
      </w:r>
      <w:r w:rsidR="00576851" w:rsidRPr="00232A52">
        <w:t>exist</w:t>
      </w:r>
      <w:r w:rsidR="00BA284C" w:rsidRPr="00232A52">
        <w:t>s</w:t>
      </w:r>
      <w:r w:rsidR="00576851" w:rsidRPr="00232A52">
        <w:t xml:space="preserve">, although anecdotal evidence </w:t>
      </w:r>
      <w:r w:rsidR="005E3A2E" w:rsidRPr="00232A52">
        <w:t xml:space="preserve">was offered to </w:t>
      </w:r>
      <w:r w:rsidR="00576851" w:rsidRPr="00232A52">
        <w:t xml:space="preserve">suggest that the informal sector </w:t>
      </w:r>
      <w:r w:rsidR="005E3A2E" w:rsidRPr="00232A52">
        <w:t>wa</w:t>
      </w:r>
      <w:r w:rsidR="00576851" w:rsidRPr="00232A52">
        <w:t xml:space="preserve">s increasing at the expense of ASM, due to increases in fees and other </w:t>
      </w:r>
      <w:r w:rsidR="005E3A2E" w:rsidRPr="00232A52">
        <w:t xml:space="preserve">impositions by </w:t>
      </w:r>
      <w:r w:rsidR="00576851" w:rsidRPr="00232A52">
        <w:t>government</w:t>
      </w:r>
      <w:r w:rsidR="005E3A2E" w:rsidRPr="00232A52">
        <w:t xml:space="preserve"> on the ASM sector</w:t>
      </w:r>
      <w:r w:rsidR="00576851" w:rsidRPr="00232A52">
        <w:t>.</w:t>
      </w:r>
    </w:p>
    <w:p w:rsidR="00416ABB" w:rsidRPr="00232A52" w:rsidRDefault="00F75BAA" w:rsidP="00584B5C">
      <w:pPr>
        <w:pStyle w:val="Heading4"/>
      </w:pPr>
      <w:bookmarkStart w:id="640" w:name="_Toc459133200"/>
      <w:bookmarkStart w:id="641" w:name="_Toc461803150"/>
      <w:r w:rsidRPr="00232A52">
        <w:t>Initial a</w:t>
      </w:r>
      <w:r w:rsidR="00416ABB" w:rsidRPr="00232A52">
        <w:t>ssessment</w:t>
      </w:r>
      <w:bookmarkEnd w:id="640"/>
      <w:bookmarkEnd w:id="641"/>
    </w:p>
    <w:p w:rsidR="00922ED3" w:rsidRPr="00232A52" w:rsidRDefault="002051F4" w:rsidP="00366D80">
      <w:r w:rsidRPr="00232A52">
        <w:t>Th</w:t>
      </w:r>
      <w:r w:rsidR="00B966EB" w:rsidRPr="00232A52">
        <w:t xml:space="preserve">e International Secretariat’s initial assessment is that Sierra Leone has made </w:t>
      </w:r>
      <w:r w:rsidR="00DA7A52" w:rsidRPr="00232A52">
        <w:t xml:space="preserve">satisfactory </w:t>
      </w:r>
      <w:r w:rsidR="00B966EB" w:rsidRPr="00232A52">
        <w:t>progress t</w:t>
      </w:r>
      <w:r w:rsidR="00DA7A52" w:rsidRPr="00232A52">
        <w:t>owards meeting this requirement.</w:t>
      </w:r>
      <w:r w:rsidR="00DE6F1C" w:rsidRPr="00232A52">
        <w:t xml:space="preserve"> </w:t>
      </w:r>
      <w:r w:rsidR="005E033C" w:rsidRPr="00232A52">
        <w:t xml:space="preserve">The </w:t>
      </w:r>
      <w:r w:rsidR="00CA3697" w:rsidRPr="00232A52">
        <w:t>2016 EITI R</w:t>
      </w:r>
      <w:r w:rsidR="005E033C" w:rsidRPr="00232A52">
        <w:t xml:space="preserve">eport adequately describes the extractive </w:t>
      </w:r>
      <w:r w:rsidR="00CA3697" w:rsidRPr="00232A52">
        <w:t xml:space="preserve">industries’ </w:t>
      </w:r>
      <w:r w:rsidR="005E033C" w:rsidRPr="00232A52">
        <w:t>contribution</w:t>
      </w:r>
      <w:r w:rsidR="00CA3697" w:rsidRPr="00232A52">
        <w:t>, in absolute and relative terms,</w:t>
      </w:r>
      <w:r w:rsidR="005E033C" w:rsidRPr="00232A52">
        <w:t xml:space="preserve"> to gross domestic product, exports, government revenues, employment </w:t>
      </w:r>
      <w:r w:rsidR="00CA3697" w:rsidRPr="00232A52">
        <w:t xml:space="preserve">as well as some </w:t>
      </w:r>
      <w:r w:rsidR="005E033C" w:rsidRPr="00232A52">
        <w:t xml:space="preserve">information on </w:t>
      </w:r>
      <w:r w:rsidR="00CA3697" w:rsidRPr="00232A52">
        <w:t xml:space="preserve">the </w:t>
      </w:r>
      <w:r w:rsidR="005E033C" w:rsidRPr="00232A52">
        <w:t xml:space="preserve">location of </w:t>
      </w:r>
      <w:r w:rsidR="00CA3697" w:rsidRPr="00232A52">
        <w:t xml:space="preserve">mining </w:t>
      </w:r>
      <w:r w:rsidR="005E033C" w:rsidRPr="00232A52">
        <w:t>production.</w:t>
      </w:r>
    </w:p>
    <w:p w:rsidR="005051F6" w:rsidRPr="00232A52" w:rsidRDefault="00004103" w:rsidP="00366D80">
      <w:r w:rsidRPr="00232A52">
        <w:t>To strengthen implementation</w:t>
      </w:r>
      <w:r w:rsidR="005051F6" w:rsidRPr="00232A52">
        <w:t xml:space="preserve">, </w:t>
      </w:r>
      <w:r w:rsidRPr="00232A52">
        <w:t xml:space="preserve">Sierra Leone is encouraged </w:t>
      </w:r>
      <w:r w:rsidR="005051F6" w:rsidRPr="00232A52">
        <w:t xml:space="preserve">to work closely with the National Minerals Agency and Statistics Sierra Leone to ensure that national accounts statistics, including </w:t>
      </w:r>
      <w:r w:rsidRPr="00232A52">
        <w:t xml:space="preserve">on </w:t>
      </w:r>
      <w:r w:rsidR="005051F6" w:rsidRPr="00232A52">
        <w:t xml:space="preserve">exports, are systematically disclosed for the extractive </w:t>
      </w:r>
      <w:r w:rsidRPr="00232A52">
        <w:t>industries</w:t>
      </w:r>
      <w:r w:rsidR="005051F6" w:rsidRPr="00232A52">
        <w:t xml:space="preserve">. </w:t>
      </w:r>
      <w:r w:rsidR="00BA284C" w:rsidRPr="00232A52">
        <w:t>As an example</w:t>
      </w:r>
      <w:r w:rsidR="005051F6" w:rsidRPr="00232A52">
        <w:t>, more strategic use and publication of companies C-filings to the National Minerals Agency may assist Statistics Sierra Leone in compiling official statistics for the sectors contributions to government revenues and employment.</w:t>
      </w:r>
      <w:r w:rsidR="00E35060" w:rsidRPr="00232A52">
        <w:t xml:space="preserve"> </w:t>
      </w:r>
      <w:r w:rsidR="00A306BB" w:rsidRPr="00232A52">
        <w:t xml:space="preserve">Sierra Leone </w:t>
      </w:r>
      <w:r w:rsidR="00E35060" w:rsidRPr="00232A52">
        <w:t xml:space="preserve">is encouraged to ensure that </w:t>
      </w:r>
      <w:r w:rsidR="00A306BB" w:rsidRPr="00232A52">
        <w:t xml:space="preserve">information on the contribution of </w:t>
      </w:r>
      <w:r w:rsidR="00E35060" w:rsidRPr="00232A52">
        <w:t xml:space="preserve">artisanal </w:t>
      </w:r>
      <w:r w:rsidR="00A306BB" w:rsidRPr="00232A52">
        <w:t xml:space="preserve">and small-scale </w:t>
      </w:r>
      <w:r w:rsidR="00E35060" w:rsidRPr="00232A52">
        <w:t xml:space="preserve">mining </w:t>
      </w:r>
      <w:r w:rsidR="00A306BB" w:rsidRPr="00232A52">
        <w:t xml:space="preserve">and informal mining </w:t>
      </w:r>
      <w:r w:rsidR="00E35060" w:rsidRPr="00232A52">
        <w:t>to the economy</w:t>
      </w:r>
      <w:r w:rsidR="00A306BB" w:rsidRPr="00232A52">
        <w:t xml:space="preserve"> is publicly accessible</w:t>
      </w:r>
      <w:r w:rsidR="00E35060" w:rsidRPr="00232A52">
        <w:t xml:space="preserve">. </w:t>
      </w:r>
    </w:p>
    <w:p w:rsidR="000722F1" w:rsidRPr="00232A52" w:rsidRDefault="009862C2" w:rsidP="00AB2F96">
      <w:pPr>
        <w:pStyle w:val="Caption"/>
        <w:rPr>
          <w:color w:val="000000"/>
        </w:rPr>
      </w:pPr>
      <w:bookmarkStart w:id="642" w:name="_Toc463537779"/>
      <w:bookmarkStart w:id="643" w:name="_Toc531886569"/>
      <w:bookmarkStart w:id="644" w:name="_Toc531186749"/>
      <w:bookmarkStart w:id="645" w:name="_Toc531961659"/>
      <w:bookmarkStart w:id="646" w:name="_Toc1138891"/>
      <w:r w:rsidRPr="00232A52">
        <w:lastRenderedPageBreak/>
        <w:t xml:space="preserve">Table </w:t>
      </w:r>
      <w:r w:rsidR="00B84D92">
        <w:rPr>
          <w:noProof/>
        </w:rPr>
        <w:fldChar w:fldCharType="begin"/>
      </w:r>
      <w:r w:rsidR="00B84D92">
        <w:rPr>
          <w:noProof/>
        </w:rPr>
        <w:instrText xml:space="preserve"> SEQ Table \* ARABIC </w:instrText>
      </w:r>
      <w:r w:rsidR="00B84D92">
        <w:rPr>
          <w:noProof/>
        </w:rPr>
        <w:fldChar w:fldCharType="separate"/>
      </w:r>
      <w:r w:rsidR="002F619F">
        <w:rPr>
          <w:noProof/>
        </w:rPr>
        <w:t>6</w:t>
      </w:r>
      <w:r w:rsidR="00B84D92">
        <w:rPr>
          <w:noProof/>
        </w:rPr>
        <w:fldChar w:fldCharType="end"/>
      </w:r>
      <w:r w:rsidR="00DE5680" w:rsidRPr="00232A52">
        <w:rPr>
          <w:color w:val="000000"/>
        </w:rPr>
        <w:t>:</w:t>
      </w:r>
      <w:r w:rsidR="000722F1" w:rsidRPr="00232A52">
        <w:rPr>
          <w:color w:val="000000"/>
        </w:rPr>
        <w:t xml:space="preserve"> </w:t>
      </w:r>
      <w:r w:rsidR="000722F1" w:rsidRPr="00232A52">
        <w:rPr>
          <w:rFonts w:eastAsia="Calibri"/>
        </w:rPr>
        <w:t>Summary</w:t>
      </w:r>
      <w:r w:rsidR="00917124" w:rsidRPr="00232A52">
        <w:rPr>
          <w:rFonts w:eastAsia="Calibri"/>
        </w:rPr>
        <w:t xml:space="preserve"> </w:t>
      </w:r>
      <w:r w:rsidR="00D45A31" w:rsidRPr="00232A52">
        <w:rPr>
          <w:rFonts w:eastAsia="Calibri"/>
        </w:rPr>
        <w:t xml:space="preserve">initial </w:t>
      </w:r>
      <w:r w:rsidR="000722F1" w:rsidRPr="00232A52">
        <w:rPr>
          <w:rFonts w:eastAsia="Calibri"/>
        </w:rPr>
        <w:t xml:space="preserve">assessment table: </w:t>
      </w:r>
      <w:r w:rsidR="00AE51FA" w:rsidRPr="00232A52">
        <w:rPr>
          <w:rFonts w:eastAsia="Calibri"/>
        </w:rPr>
        <w:t>Social and economic spending</w:t>
      </w:r>
      <w:bookmarkEnd w:id="642"/>
      <w:bookmarkEnd w:id="643"/>
      <w:bookmarkEnd w:id="644"/>
      <w:bookmarkEnd w:id="645"/>
      <w:bookmarkEnd w:id="64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9"/>
        <w:gridCol w:w="5485"/>
        <w:gridCol w:w="2179"/>
      </w:tblGrid>
      <w:tr w:rsidR="00FC3899" w:rsidRPr="00232A52" w:rsidTr="00A83DCB">
        <w:trPr>
          <w:trHeight w:val="675"/>
        </w:trPr>
        <w:tc>
          <w:tcPr>
            <w:tcW w:w="0" w:type="auto"/>
            <w:shd w:val="clear" w:color="auto" w:fill="D9D9D9"/>
            <w:vAlign w:val="center"/>
          </w:tcPr>
          <w:p w:rsidR="00FC3899" w:rsidRPr="00232A52" w:rsidRDefault="00FC3899" w:rsidP="00B52F90">
            <w:pPr>
              <w:pStyle w:val="Tabletext"/>
            </w:pPr>
            <w:r w:rsidRPr="00232A52">
              <w:t>EITI provisions</w:t>
            </w:r>
          </w:p>
        </w:tc>
        <w:tc>
          <w:tcPr>
            <w:tcW w:w="0" w:type="auto"/>
            <w:shd w:val="clear" w:color="auto" w:fill="D9D9D9"/>
            <w:vAlign w:val="center"/>
          </w:tcPr>
          <w:p w:rsidR="00FC3899" w:rsidRPr="00232A52" w:rsidRDefault="00FC3899" w:rsidP="00B52F90">
            <w:pPr>
              <w:pStyle w:val="Tabletext"/>
            </w:pPr>
            <w:r w:rsidRPr="00232A52">
              <w:t>Summary of main findings</w:t>
            </w:r>
          </w:p>
        </w:tc>
        <w:tc>
          <w:tcPr>
            <w:tcW w:w="0" w:type="auto"/>
            <w:shd w:val="clear" w:color="auto" w:fill="D9D9D9"/>
            <w:vAlign w:val="center"/>
          </w:tcPr>
          <w:p w:rsidR="00FC3899" w:rsidRPr="00232A52" w:rsidRDefault="00FC3899" w:rsidP="00B52F90">
            <w:pPr>
              <w:pStyle w:val="Tabletext"/>
            </w:pPr>
            <w:r w:rsidRPr="00232A52">
              <w:t xml:space="preserve">International Secretariat’s initial assessment of progress with the EITI provisions </w:t>
            </w:r>
          </w:p>
        </w:tc>
      </w:tr>
      <w:tr w:rsidR="002051F4" w:rsidRPr="00232A52" w:rsidTr="00A83DCB">
        <w:tc>
          <w:tcPr>
            <w:tcW w:w="0" w:type="auto"/>
            <w:shd w:val="clear" w:color="auto" w:fill="auto"/>
            <w:vAlign w:val="center"/>
          </w:tcPr>
          <w:p w:rsidR="002051F4" w:rsidRPr="00232A52" w:rsidRDefault="002051F4" w:rsidP="00B52F90">
            <w:pPr>
              <w:pStyle w:val="Tabletext"/>
            </w:pPr>
            <w:r w:rsidRPr="00232A52">
              <w:t>Social expenditures (#6.1)</w:t>
            </w:r>
          </w:p>
        </w:tc>
        <w:tc>
          <w:tcPr>
            <w:tcW w:w="0" w:type="auto"/>
            <w:shd w:val="clear" w:color="auto" w:fill="auto"/>
            <w:vAlign w:val="center"/>
          </w:tcPr>
          <w:p w:rsidR="00745D76" w:rsidRPr="00232A52" w:rsidRDefault="00745D76" w:rsidP="00745D76">
            <w:pPr>
              <w:pStyle w:val="Tabletext"/>
            </w:pPr>
            <w:r w:rsidRPr="00232A52">
              <w:t xml:space="preserve">The 2016 EITI Report does provide evidence of an attempt to unilaterally disclose mandatory social expenditures under Community Development Agreements by companies. In the end, only one of the eight reporting companies, Sierra Minerals Holding No.1 Limited, disclosed the SLL and USD equivalents of three separate payments to the jointly managed Community Development Fund of Sierra Minerals and the Moyamba District Council. Still, there </w:t>
            </w:r>
            <w:proofErr w:type="gramStart"/>
            <w:r w:rsidRPr="00232A52">
              <w:t>were no reported disbursement</w:t>
            </w:r>
            <w:proofErr w:type="gramEnd"/>
            <w:r w:rsidRPr="00232A52">
              <w:t xml:space="preserve"> nor information on further allocation from the Community Development Fund. There is no explanation for the lack of disclosures by the other seven reporting companies and the information on mandatory social expenditures is not reconciled. The report does not provide any information on voluntary social expenditures.</w:t>
            </w:r>
          </w:p>
          <w:p w:rsidR="002051F4" w:rsidRPr="00232A52" w:rsidRDefault="002051F4" w:rsidP="00D94A87">
            <w:pPr>
              <w:pStyle w:val="Tabletext"/>
            </w:pPr>
          </w:p>
        </w:tc>
        <w:tc>
          <w:tcPr>
            <w:tcW w:w="0" w:type="auto"/>
            <w:vAlign w:val="center"/>
          </w:tcPr>
          <w:p w:rsidR="002051F4" w:rsidRPr="00232A52" w:rsidRDefault="00B52F90" w:rsidP="00B52F90">
            <w:pPr>
              <w:pStyle w:val="Tabletext"/>
            </w:pPr>
            <w:r w:rsidRPr="00232A52">
              <w:t>Inadequate progress</w:t>
            </w:r>
          </w:p>
        </w:tc>
      </w:tr>
      <w:tr w:rsidR="002051F4" w:rsidRPr="00232A52" w:rsidTr="00A83DCB">
        <w:tc>
          <w:tcPr>
            <w:tcW w:w="0" w:type="auto"/>
            <w:shd w:val="clear" w:color="auto" w:fill="auto"/>
            <w:vAlign w:val="center"/>
          </w:tcPr>
          <w:p w:rsidR="002051F4" w:rsidRPr="00232A52" w:rsidRDefault="002051F4" w:rsidP="00B52F90">
            <w:pPr>
              <w:pStyle w:val="Tabletext"/>
            </w:pPr>
            <w:r w:rsidRPr="00232A52">
              <w:t>SOE quasi fiscal expenditures (#6.2)</w:t>
            </w:r>
          </w:p>
        </w:tc>
        <w:tc>
          <w:tcPr>
            <w:tcW w:w="0" w:type="auto"/>
            <w:shd w:val="clear" w:color="auto" w:fill="auto"/>
            <w:vAlign w:val="center"/>
          </w:tcPr>
          <w:p w:rsidR="002051F4" w:rsidRPr="00232A52" w:rsidRDefault="00745D76" w:rsidP="00B52F90">
            <w:pPr>
              <w:pStyle w:val="Tabletext"/>
            </w:pPr>
            <w:r w:rsidRPr="00232A52">
              <w:t>The International Secretariat’s initial assessment is that this requirement is not applicable in Sierra Leone in the year under review (2016). The 2016 EITI Report confirms the lack of extractives SOEs in Sierra Leone in 2016.</w:t>
            </w:r>
          </w:p>
        </w:tc>
        <w:tc>
          <w:tcPr>
            <w:tcW w:w="0" w:type="auto"/>
            <w:vAlign w:val="center"/>
          </w:tcPr>
          <w:p w:rsidR="002051F4" w:rsidRPr="00232A52" w:rsidRDefault="005051F6" w:rsidP="00B52F90">
            <w:pPr>
              <w:pStyle w:val="Tabletext"/>
            </w:pPr>
            <w:r w:rsidRPr="00232A52">
              <w:t>Not applicable</w:t>
            </w:r>
          </w:p>
        </w:tc>
      </w:tr>
      <w:tr w:rsidR="002051F4" w:rsidRPr="00232A52" w:rsidTr="00A83DCB">
        <w:tc>
          <w:tcPr>
            <w:tcW w:w="0" w:type="auto"/>
            <w:shd w:val="clear" w:color="auto" w:fill="auto"/>
            <w:vAlign w:val="center"/>
          </w:tcPr>
          <w:p w:rsidR="002051F4" w:rsidRPr="00232A52" w:rsidRDefault="002051F4" w:rsidP="00B52F90">
            <w:pPr>
              <w:pStyle w:val="Tabletext"/>
            </w:pPr>
            <w:r w:rsidRPr="00232A52">
              <w:t>Contribution of the extractive sector to the economy (#6.3)</w:t>
            </w:r>
          </w:p>
        </w:tc>
        <w:tc>
          <w:tcPr>
            <w:tcW w:w="0" w:type="auto"/>
            <w:shd w:val="clear" w:color="auto" w:fill="auto"/>
            <w:vAlign w:val="center"/>
          </w:tcPr>
          <w:p w:rsidR="002051F4" w:rsidRPr="00232A52" w:rsidRDefault="00745D76" w:rsidP="00745D76">
            <w:pPr>
              <w:pStyle w:val="Tabletext"/>
            </w:pPr>
            <w:r w:rsidRPr="00232A52">
              <w:t>The 2016 EITI Report adequately describes the extractive industries’ contribution, in absolute and relative terms, to gross domestic product, exports, government revenues, employment as well as some information on the location of mining production.</w:t>
            </w:r>
          </w:p>
        </w:tc>
        <w:tc>
          <w:tcPr>
            <w:tcW w:w="0" w:type="auto"/>
            <w:shd w:val="clear" w:color="auto" w:fill="FFFFFF"/>
            <w:vAlign w:val="center"/>
          </w:tcPr>
          <w:p w:rsidR="002051F4" w:rsidRPr="00232A52" w:rsidRDefault="00E35060" w:rsidP="00B52F90">
            <w:pPr>
              <w:pStyle w:val="Tabletext"/>
            </w:pPr>
            <w:r w:rsidRPr="00232A52">
              <w:t>Satisfactory progress</w:t>
            </w:r>
          </w:p>
        </w:tc>
      </w:tr>
      <w:tr w:rsidR="002051F4" w:rsidRPr="00232A52" w:rsidTr="00B52F90">
        <w:tc>
          <w:tcPr>
            <w:tcW w:w="0" w:type="auto"/>
            <w:gridSpan w:val="3"/>
            <w:shd w:val="clear" w:color="auto" w:fill="FFFFFF"/>
            <w:vAlign w:val="center"/>
          </w:tcPr>
          <w:p w:rsidR="00B52F90" w:rsidRPr="00232A52" w:rsidRDefault="00B52F90" w:rsidP="00B52F90">
            <w:pPr>
              <w:pStyle w:val="Tabletext"/>
              <w:rPr>
                <w:b/>
              </w:rPr>
            </w:pPr>
            <w:r w:rsidRPr="00232A52">
              <w:rPr>
                <w:b/>
              </w:rPr>
              <w:t>Secretariat’s corrective actions:</w:t>
            </w:r>
          </w:p>
          <w:p w:rsidR="00B52F90" w:rsidRPr="00232A52" w:rsidRDefault="00745D76" w:rsidP="00A83DCB">
            <w:pPr>
              <w:pStyle w:val="ListParagraph"/>
              <w:numPr>
                <w:ilvl w:val="0"/>
                <w:numId w:val="44"/>
              </w:numPr>
            </w:pPr>
            <w:r w:rsidRPr="00232A52">
              <w:t xml:space="preserve">In accordance with </w:t>
            </w:r>
            <w:r w:rsidRPr="00232A52">
              <w:rPr>
                <w:b/>
              </w:rPr>
              <w:t>Requirement 6.1</w:t>
            </w:r>
            <w:r w:rsidRPr="00232A52">
              <w:t>, Sierra Leone should ensure mandatory social expenditures, such as expenditures under Community Development Agreements, are comprehensively disclosed each reporting year. For all material mandatory social expenditures, companies are required to disclose the nature and value of transactions, whether in cash or in kind, and ensure that disclosures be disaggregated by non-government beneficiary with information on the names and functions of third-party beneficiaries. Sierra Leone is encouraged to reconcile mandatory social expenditures and consider disclosing information on companies’ voluntary social expenditures.</w:t>
            </w:r>
            <w:r w:rsidRPr="00232A52" w:rsidDel="00745D76">
              <w:t xml:space="preserve"> </w:t>
            </w:r>
          </w:p>
          <w:p w:rsidR="002051F4" w:rsidRPr="00232A52" w:rsidRDefault="00B52F90" w:rsidP="00B52F90">
            <w:pPr>
              <w:pStyle w:val="Tabletext"/>
              <w:rPr>
                <w:b/>
              </w:rPr>
            </w:pPr>
            <w:r w:rsidRPr="00232A52">
              <w:rPr>
                <w:b/>
              </w:rPr>
              <w:t xml:space="preserve">Secretariat’s strategic </w:t>
            </w:r>
            <w:r w:rsidR="002051F4" w:rsidRPr="00232A52">
              <w:rPr>
                <w:b/>
              </w:rPr>
              <w:t>recommendations:</w:t>
            </w:r>
          </w:p>
          <w:p w:rsidR="00745D76" w:rsidRPr="00232A52" w:rsidRDefault="00745D76" w:rsidP="00A83DCB">
            <w:pPr>
              <w:pStyle w:val="ListParagraph"/>
              <w:numPr>
                <w:ilvl w:val="0"/>
                <w:numId w:val="45"/>
              </w:numPr>
              <w:ind w:hanging="664"/>
              <w:rPr>
                <w:rFonts w:eastAsia="Calibri"/>
              </w:rPr>
            </w:pPr>
            <w:r w:rsidRPr="00232A52">
              <w:t xml:space="preserve">To support the efforts to address the corrective action on Requirement 6.1, government disclosures of community development contributions, SLEITI may wish to work closely with the National Minerals Agency and the Ministry of Mines and Mineral Resources to ensure that all </w:t>
            </w:r>
            <w:r w:rsidRPr="00232A52">
              <w:lastRenderedPageBreak/>
              <w:t>Community Development Agreements and companies’ annual filings of C-20 forms to the National Minerals Agency - Form to accompany an annual report on community development activities – are systematically disclosed on the agency’s website and systematically undergoes quality assurances.</w:t>
            </w:r>
          </w:p>
          <w:p w:rsidR="002051F4" w:rsidRPr="00232A52" w:rsidRDefault="00745D76" w:rsidP="00A83DCB">
            <w:pPr>
              <w:pStyle w:val="ListParagraph"/>
              <w:numPr>
                <w:ilvl w:val="0"/>
                <w:numId w:val="45"/>
              </w:numPr>
              <w:ind w:hanging="664"/>
              <w:rPr>
                <w:rFonts w:eastAsia="Calibri"/>
              </w:rPr>
            </w:pPr>
            <w:r w:rsidRPr="00232A52">
              <w:t>To strengthen implementation, Sierra Leone is encouraged to work closely with the National Minerals Agency and Statistics Sierra Leone to ensure that national accounts statistics, including on exports, are systematically disclosed for the extractive industries. As an example, more strategic use and publication of companies C-filings to the National Minerals Agency may assist Statistics Sierra Leone in compiling official statistics for the sectors contributions to government revenues and employment. Sierra Leone is encouraged to ensure that information on the contribution of artisanal and small-scale mining and informal mining to the economy is publicly accessible.</w:t>
            </w:r>
          </w:p>
        </w:tc>
      </w:tr>
    </w:tbl>
    <w:p w:rsidR="00D44C4F" w:rsidRPr="00232A52" w:rsidRDefault="00D44C4F" w:rsidP="00366D80"/>
    <w:p w:rsidR="00601017" w:rsidRPr="00232A52" w:rsidRDefault="009862C2" w:rsidP="00853D01">
      <w:pPr>
        <w:pStyle w:val="Heading1"/>
      </w:pPr>
      <w:bookmarkStart w:id="647" w:name="_Toc461803151"/>
      <w:bookmarkStart w:id="648" w:name="_Toc461787362"/>
      <w:bookmarkStart w:id="649" w:name="_Toc461795874"/>
      <w:bookmarkStart w:id="650" w:name="_Toc458773260"/>
      <w:bookmarkStart w:id="651" w:name="_Toc458780357"/>
      <w:bookmarkStart w:id="652" w:name="_Toc458972777"/>
      <w:bookmarkStart w:id="653" w:name="_Toc452707650"/>
      <w:bookmarkStart w:id="654" w:name="_Toc459133201"/>
      <w:r w:rsidRPr="00232A52">
        <w:br w:type="column"/>
      </w:r>
      <w:bookmarkStart w:id="655" w:name="_Toc531886544"/>
      <w:bookmarkStart w:id="656" w:name="_Toc528930649"/>
      <w:bookmarkStart w:id="657" w:name="_Toc531962309"/>
      <w:bookmarkStart w:id="658" w:name="_Toc1137414"/>
      <w:bookmarkStart w:id="659" w:name="_Toc1138866"/>
      <w:r w:rsidR="00601017" w:rsidRPr="00232A52">
        <w:lastRenderedPageBreak/>
        <w:t>Part III – Outcomes and Impact</w:t>
      </w:r>
      <w:bookmarkEnd w:id="647"/>
      <w:bookmarkEnd w:id="648"/>
      <w:bookmarkEnd w:id="649"/>
      <w:bookmarkEnd w:id="655"/>
      <w:bookmarkEnd w:id="656"/>
      <w:bookmarkEnd w:id="657"/>
      <w:bookmarkEnd w:id="658"/>
      <w:bookmarkEnd w:id="659"/>
    </w:p>
    <w:p w:rsidR="00601017" w:rsidRPr="00232A52" w:rsidRDefault="000C662A" w:rsidP="0003308B">
      <w:pPr>
        <w:pStyle w:val="Heading2"/>
      </w:pPr>
      <w:bookmarkStart w:id="660" w:name="_Toc461803152"/>
      <w:bookmarkStart w:id="661" w:name="_Toc461787363"/>
      <w:bookmarkStart w:id="662" w:name="_Toc461795875"/>
      <w:bookmarkStart w:id="663" w:name="_Toc531886545"/>
      <w:bookmarkStart w:id="664" w:name="_Toc528930650"/>
      <w:bookmarkStart w:id="665" w:name="_Toc531962310"/>
      <w:bookmarkStart w:id="666" w:name="_Toc1137415"/>
      <w:bookmarkStart w:id="667" w:name="_Toc1138867"/>
      <w:r w:rsidRPr="00232A52">
        <w:t xml:space="preserve">7. </w:t>
      </w:r>
      <w:r w:rsidR="00601017" w:rsidRPr="00232A52">
        <w:t>Outcomes and Impact</w:t>
      </w:r>
      <w:bookmarkEnd w:id="660"/>
      <w:bookmarkEnd w:id="661"/>
      <w:bookmarkEnd w:id="662"/>
      <w:bookmarkEnd w:id="663"/>
      <w:bookmarkEnd w:id="664"/>
      <w:bookmarkEnd w:id="665"/>
      <w:bookmarkEnd w:id="666"/>
      <w:bookmarkEnd w:id="667"/>
    </w:p>
    <w:bookmarkEnd w:id="650"/>
    <w:bookmarkEnd w:id="651"/>
    <w:bookmarkEnd w:id="652"/>
    <w:p w:rsidR="00601017" w:rsidRPr="00232A52" w:rsidRDefault="00601017" w:rsidP="00366D80">
      <w:r w:rsidRPr="00232A52">
        <w:t>This section assesses implementation of the EITI Requirements related to the outcomes and impact of the EITI process.</w:t>
      </w:r>
    </w:p>
    <w:p w:rsidR="00601017" w:rsidRPr="00232A52" w:rsidRDefault="00601017" w:rsidP="001A2358">
      <w:pPr>
        <w:pStyle w:val="Heading3"/>
      </w:pPr>
      <w:bookmarkStart w:id="668" w:name="_Toc458773262"/>
      <w:bookmarkStart w:id="669" w:name="_Toc458780359"/>
      <w:bookmarkStart w:id="670" w:name="_Toc461803153"/>
      <w:bookmarkStart w:id="671" w:name="_Toc461787364"/>
      <w:bookmarkStart w:id="672" w:name="_Toc461795876"/>
      <w:bookmarkStart w:id="673" w:name="_Toc531886548"/>
      <w:bookmarkStart w:id="674" w:name="_Toc528930653"/>
      <w:bookmarkStart w:id="675" w:name="_Toc531962311"/>
      <w:bookmarkStart w:id="676" w:name="_Toc1137416"/>
      <w:bookmarkStart w:id="677" w:name="_Toc1138868"/>
      <w:r w:rsidRPr="00232A52">
        <w:t>Public debate (#7.1)</w:t>
      </w:r>
      <w:bookmarkEnd w:id="668"/>
      <w:bookmarkEnd w:id="669"/>
      <w:bookmarkEnd w:id="670"/>
      <w:bookmarkEnd w:id="671"/>
      <w:bookmarkEnd w:id="672"/>
      <w:bookmarkEnd w:id="673"/>
      <w:bookmarkEnd w:id="674"/>
      <w:bookmarkEnd w:id="675"/>
      <w:bookmarkEnd w:id="676"/>
      <w:bookmarkEnd w:id="677"/>
    </w:p>
    <w:bookmarkEnd w:id="653"/>
    <w:bookmarkEnd w:id="654"/>
    <w:p w:rsidR="00C06C51" w:rsidRPr="00232A52" w:rsidRDefault="00D41A8E" w:rsidP="00584B5C">
      <w:pPr>
        <w:pStyle w:val="Heading4"/>
      </w:pPr>
      <w:r w:rsidRPr="00232A52">
        <w:t>Documentation of progress</w:t>
      </w:r>
    </w:p>
    <w:p w:rsidR="0051288F" w:rsidRPr="00232A52" w:rsidRDefault="00DF212A" w:rsidP="005B51E0">
      <w:r w:rsidRPr="00232A52">
        <w:rPr>
          <w:i/>
          <w:u w:val="single"/>
        </w:rPr>
        <w:t>Comprehensibility:</w:t>
      </w:r>
      <w:r w:rsidRPr="00232A52">
        <w:t xml:space="preserve"> </w:t>
      </w:r>
      <w:r w:rsidR="005B1D35" w:rsidRPr="00232A52">
        <w:t xml:space="preserve">SLEITI produced </w:t>
      </w:r>
      <w:r w:rsidR="005B1D35" w:rsidRPr="00232A52">
        <w:rPr>
          <w:i/>
        </w:rPr>
        <w:t>summary</w:t>
      </w:r>
      <w:r w:rsidR="005B1D35" w:rsidRPr="00232A52">
        <w:t xml:space="preserve"> report</w:t>
      </w:r>
      <w:r w:rsidR="00A1513F" w:rsidRPr="00232A52">
        <w:t>s</w:t>
      </w:r>
      <w:r w:rsidR="005B1D35" w:rsidRPr="00232A52">
        <w:rPr>
          <w:rStyle w:val="FootnoteReference"/>
        </w:rPr>
        <w:footnoteReference w:id="247"/>
      </w:r>
      <w:r w:rsidR="005B1D35" w:rsidRPr="00232A52">
        <w:t xml:space="preserve"> in hard copies for the 2015 and 2016</w:t>
      </w:r>
      <w:r w:rsidR="00C246C4" w:rsidRPr="00232A52">
        <w:t xml:space="preserve"> EITI Reports</w:t>
      </w:r>
      <w:r w:rsidR="00D871B2" w:rsidRPr="00232A52">
        <w:t xml:space="preserve">. </w:t>
      </w:r>
      <w:r w:rsidR="00A1513F" w:rsidRPr="00232A52">
        <w:t xml:space="preserve">However, </w:t>
      </w:r>
      <w:r w:rsidR="005B1D35" w:rsidRPr="00232A52">
        <w:t>the</w:t>
      </w:r>
      <w:r w:rsidR="00A1513F" w:rsidRPr="00232A52">
        <w:t>se</w:t>
      </w:r>
      <w:r w:rsidR="005B1D35" w:rsidRPr="00232A52">
        <w:t xml:space="preserve"> reports are yet to be disseminated by the MSG </w:t>
      </w:r>
      <w:r w:rsidR="0039058B" w:rsidRPr="00232A52">
        <w:t xml:space="preserve">and </w:t>
      </w:r>
      <w:r w:rsidR="00DF36D4" w:rsidRPr="00232A52">
        <w:t>w</w:t>
      </w:r>
      <w:r w:rsidR="00C246C4" w:rsidRPr="00232A52">
        <w:t>ere</w:t>
      </w:r>
      <w:r w:rsidR="00DF36D4" w:rsidRPr="00232A52">
        <w:t xml:space="preserve"> not </w:t>
      </w:r>
      <w:r w:rsidR="005B1D35" w:rsidRPr="00232A52">
        <w:t>published on the SLE</w:t>
      </w:r>
      <w:r w:rsidR="0039058B" w:rsidRPr="00232A52">
        <w:t>I</w:t>
      </w:r>
      <w:r w:rsidR="005B1D35" w:rsidRPr="00232A52">
        <w:t>TI website</w:t>
      </w:r>
      <w:r w:rsidR="0039058B" w:rsidRPr="00232A52">
        <w:t xml:space="preserve"> at the </w:t>
      </w:r>
      <w:r w:rsidR="00C246C4" w:rsidRPr="00232A52">
        <w:t>start of Validation</w:t>
      </w:r>
      <w:r w:rsidR="005B1D35" w:rsidRPr="00232A52">
        <w:t xml:space="preserve">. </w:t>
      </w:r>
      <w:r w:rsidR="0039058B" w:rsidRPr="00232A52">
        <w:t xml:space="preserve">Previously, </w:t>
      </w:r>
      <w:r w:rsidR="005B1D35" w:rsidRPr="00232A52">
        <w:t xml:space="preserve">SLEITI produced </w:t>
      </w:r>
      <w:r w:rsidR="0039058B" w:rsidRPr="00232A52">
        <w:t xml:space="preserve">a </w:t>
      </w:r>
      <w:r w:rsidR="005B1D35" w:rsidRPr="00232A52">
        <w:t xml:space="preserve">summary report </w:t>
      </w:r>
      <w:r w:rsidR="0039058B" w:rsidRPr="00232A52">
        <w:t>for 2014</w:t>
      </w:r>
      <w:r w:rsidR="005B1D35" w:rsidRPr="00232A52">
        <w:t xml:space="preserve">. </w:t>
      </w:r>
      <w:r w:rsidR="0039058B" w:rsidRPr="00232A52">
        <w:t>A</w:t>
      </w:r>
      <w:r w:rsidR="005B1D35" w:rsidRPr="00232A52">
        <w:t xml:space="preserve"> </w:t>
      </w:r>
      <w:r w:rsidR="0039058B" w:rsidRPr="00232A52">
        <w:t xml:space="preserve">report from </w:t>
      </w:r>
      <w:r w:rsidR="009E7140" w:rsidRPr="00232A52">
        <w:t>one of the</w:t>
      </w:r>
      <w:r w:rsidR="0039058B" w:rsidRPr="00232A52">
        <w:t xml:space="preserve"> </w:t>
      </w:r>
      <w:r w:rsidR="005B1D35" w:rsidRPr="00232A52">
        <w:t xml:space="preserve">town hall meeting held in 2016 </w:t>
      </w:r>
      <w:r w:rsidR="0039058B" w:rsidRPr="00232A52">
        <w:t>reveal</w:t>
      </w:r>
      <w:r w:rsidR="0031525D" w:rsidRPr="00232A52">
        <w:t>ed</w:t>
      </w:r>
      <w:r w:rsidR="0039058B" w:rsidRPr="00232A52">
        <w:t xml:space="preserve"> </w:t>
      </w:r>
      <w:r w:rsidR="005B1D35" w:rsidRPr="00232A52">
        <w:t>there w</w:t>
      </w:r>
      <w:r w:rsidR="00774E93" w:rsidRPr="00232A52">
        <w:t>ere</w:t>
      </w:r>
      <w:r w:rsidR="005B1D35" w:rsidRPr="00232A52">
        <w:t xml:space="preserve"> discussion</w:t>
      </w:r>
      <w:r w:rsidR="00154F08" w:rsidRPr="00232A52">
        <w:t>s</w:t>
      </w:r>
      <w:r w:rsidR="005B1D35" w:rsidRPr="00232A52">
        <w:t xml:space="preserve"> on the 201</w:t>
      </w:r>
      <w:r w:rsidR="00774E93" w:rsidRPr="00232A52">
        <w:t>2-2014</w:t>
      </w:r>
      <w:r w:rsidR="005B1D35" w:rsidRPr="00232A52">
        <w:t xml:space="preserve"> EITI report</w:t>
      </w:r>
      <w:r w:rsidR="00774E93" w:rsidRPr="00232A52">
        <w:t>s</w:t>
      </w:r>
      <w:r w:rsidR="0039058B" w:rsidRPr="00232A52">
        <w:t>.</w:t>
      </w:r>
      <w:r w:rsidR="00774E93" w:rsidRPr="00232A52">
        <w:rPr>
          <w:rStyle w:val="FootnoteReference"/>
        </w:rPr>
        <w:footnoteReference w:id="248"/>
      </w:r>
      <w:r w:rsidR="005B1D35" w:rsidRPr="00232A52">
        <w:t xml:space="preserve"> The 2016 EITI </w:t>
      </w:r>
      <w:r w:rsidR="004A491A" w:rsidRPr="00232A52">
        <w:t>R</w:t>
      </w:r>
      <w:r w:rsidR="005B1D35" w:rsidRPr="00232A52">
        <w:t xml:space="preserve">eports were published on </w:t>
      </w:r>
      <w:r w:rsidR="004A491A" w:rsidRPr="00232A52">
        <w:t xml:space="preserve">the </w:t>
      </w:r>
      <w:r w:rsidR="005B1D35" w:rsidRPr="00232A52">
        <w:t>SLEITI website in October 2018</w:t>
      </w:r>
      <w:r w:rsidR="00046379" w:rsidRPr="00232A52">
        <w:t xml:space="preserve"> after the commencement of </w:t>
      </w:r>
      <w:r w:rsidR="004A5F10" w:rsidRPr="00232A52">
        <w:t>V</w:t>
      </w:r>
      <w:r w:rsidR="00046379" w:rsidRPr="00232A52">
        <w:t>alidation</w:t>
      </w:r>
      <w:r w:rsidR="005B1D35" w:rsidRPr="00232A52">
        <w:t>.</w:t>
      </w:r>
      <w:r w:rsidR="005B1D35" w:rsidRPr="00232A52">
        <w:rPr>
          <w:rStyle w:val="FootnoteReference"/>
        </w:rPr>
        <w:footnoteReference w:id="249"/>
      </w:r>
      <w:r w:rsidR="004A5F10" w:rsidRPr="00232A52">
        <w:t xml:space="preserve"> However, both reports were made available and published in hard copies ahead of Validation</w:t>
      </w:r>
      <w:r w:rsidR="00AD5F5B" w:rsidRPr="00232A52">
        <w:t xml:space="preserve"> (</w:t>
      </w:r>
      <w:r w:rsidR="00AD5F5B" w:rsidRPr="00232A52">
        <w:rPr>
          <w:i/>
        </w:rPr>
        <w:t>see Requirement 4.8</w:t>
      </w:r>
      <w:r w:rsidR="00AD5F5B" w:rsidRPr="00232A52">
        <w:t>)</w:t>
      </w:r>
      <w:r w:rsidR="004A5F10" w:rsidRPr="00232A52">
        <w:t>.</w:t>
      </w:r>
      <w:r w:rsidR="005B1D35" w:rsidRPr="00232A52">
        <w:t xml:space="preserve"> Both reports are written in </w:t>
      </w:r>
      <w:r w:rsidR="00D871B2" w:rsidRPr="00232A52">
        <w:t>English</w:t>
      </w:r>
      <w:r w:rsidR="005B1D35" w:rsidRPr="00232A52">
        <w:t xml:space="preserve">, which is the official language of Sierra Leone. </w:t>
      </w:r>
    </w:p>
    <w:p w:rsidR="00397A63" w:rsidRPr="00232A52" w:rsidRDefault="007B24CC" w:rsidP="007B24CC">
      <w:r w:rsidRPr="00232A52">
        <w:rPr>
          <w:i/>
          <w:u w:val="single"/>
        </w:rPr>
        <w:t>Promotion</w:t>
      </w:r>
      <w:r w:rsidRPr="00232A52">
        <w:t>: The MSG ha</w:t>
      </w:r>
      <w:r w:rsidR="00E2129F" w:rsidRPr="00232A52">
        <w:t>d</w:t>
      </w:r>
      <w:r w:rsidRPr="00232A52">
        <w:t xml:space="preserve"> </w:t>
      </w:r>
      <w:proofErr w:type="gramStart"/>
      <w:r w:rsidR="00591D74" w:rsidRPr="00232A52">
        <w:t xml:space="preserve">launched </w:t>
      </w:r>
      <w:r w:rsidRPr="00232A52">
        <w:t xml:space="preserve"> dissemination</w:t>
      </w:r>
      <w:proofErr w:type="gramEnd"/>
      <w:r w:rsidRPr="00232A52">
        <w:t xml:space="preserve"> activities </w:t>
      </w:r>
      <w:r w:rsidR="00591D74" w:rsidRPr="00232A52">
        <w:t xml:space="preserve">in Freetown by sharing the 2015 and 2016 reports with government agencies, however dissemination activities have not been carried out according to work plan </w:t>
      </w:r>
      <w:r w:rsidRPr="00232A52">
        <w:t xml:space="preserve">for </w:t>
      </w:r>
      <w:r w:rsidR="00E2129F" w:rsidRPr="00232A52">
        <w:t>either the 2015 or 2016 EITI R</w:t>
      </w:r>
      <w:r w:rsidRPr="00232A52">
        <w:t>eports</w:t>
      </w:r>
      <w:r w:rsidR="00E2129F" w:rsidRPr="00232A52">
        <w:t xml:space="preserve"> at the start of Validation</w:t>
      </w:r>
      <w:r w:rsidR="00F13AAF" w:rsidRPr="00232A52">
        <w:t>.</w:t>
      </w:r>
      <w:r w:rsidR="00DE625F" w:rsidRPr="00232A52">
        <w:t xml:space="preserve"> SLEITI has</w:t>
      </w:r>
      <w:r w:rsidR="009706E9" w:rsidRPr="00232A52">
        <w:t xml:space="preserve"> </w:t>
      </w:r>
      <w:r w:rsidR="00DE625F" w:rsidRPr="00232A52">
        <w:t xml:space="preserve">held a </w:t>
      </w:r>
      <w:r w:rsidR="00F13AAF" w:rsidRPr="00232A52">
        <w:t xml:space="preserve">capacity building workshop </w:t>
      </w:r>
      <w:r w:rsidR="001A1583" w:rsidRPr="00232A52">
        <w:t xml:space="preserve">on the SLEITI 2015-2016 Reports </w:t>
      </w:r>
      <w:r w:rsidR="00F13AAF" w:rsidRPr="00232A52">
        <w:t>for civil society and journalist</w:t>
      </w:r>
      <w:r w:rsidR="001A1583" w:rsidRPr="00232A52">
        <w:t>s</w:t>
      </w:r>
      <w:r w:rsidR="009706E9" w:rsidRPr="00232A52">
        <w:t>, but this occurred</w:t>
      </w:r>
      <w:r w:rsidR="00F13AAF" w:rsidRPr="00232A52">
        <w:t xml:space="preserve"> </w:t>
      </w:r>
      <w:r w:rsidR="00DE625F" w:rsidRPr="00232A52">
        <w:t>after the commencement of validation in October 201</w:t>
      </w:r>
      <w:r w:rsidR="00E541A1" w:rsidRPr="00232A52">
        <w:t>8</w:t>
      </w:r>
      <w:r w:rsidR="00DE625F" w:rsidRPr="00232A52">
        <w:t>.</w:t>
      </w:r>
      <w:r w:rsidR="00DE625F" w:rsidRPr="00232A52">
        <w:rPr>
          <w:rStyle w:val="FootnoteReference"/>
        </w:rPr>
        <w:footnoteReference w:id="250"/>
      </w:r>
      <w:r w:rsidR="005B51E0" w:rsidRPr="00232A52">
        <w:t xml:space="preserve"> </w:t>
      </w:r>
    </w:p>
    <w:p w:rsidR="007B24CC" w:rsidRPr="00232A52" w:rsidRDefault="00201C7F" w:rsidP="007B24CC">
      <w:r w:rsidRPr="00232A52">
        <w:t xml:space="preserve">The </w:t>
      </w:r>
      <w:r w:rsidR="007B24CC" w:rsidRPr="00232A52">
        <w:t xml:space="preserve">SLEITI </w:t>
      </w:r>
      <w:r w:rsidRPr="00232A52">
        <w:t xml:space="preserve">Secretariat </w:t>
      </w:r>
      <w:r w:rsidR="007B24CC" w:rsidRPr="00232A52">
        <w:t xml:space="preserve">and MSG have carried out dissemination activities to promote the 2014 EITI </w:t>
      </w:r>
      <w:r w:rsidRPr="00232A52">
        <w:t>R</w:t>
      </w:r>
      <w:r w:rsidR="007B24CC" w:rsidRPr="00232A52">
        <w:t>eport during town hall meetings</w:t>
      </w:r>
      <w:r w:rsidR="004B6E06" w:rsidRPr="00232A52">
        <w:rPr>
          <w:rStyle w:val="FootnoteReference"/>
        </w:rPr>
        <w:footnoteReference w:id="251"/>
      </w:r>
      <w:r w:rsidR="007B24CC" w:rsidRPr="00232A52">
        <w:t xml:space="preserve">, interviews on radio stations, </w:t>
      </w:r>
      <w:r w:rsidRPr="00232A52">
        <w:t xml:space="preserve">participation in TV talk shows, </w:t>
      </w:r>
      <w:r w:rsidR="007B24CC" w:rsidRPr="00232A52">
        <w:t>publi</w:t>
      </w:r>
      <w:r w:rsidRPr="00232A52">
        <w:t>cations</w:t>
      </w:r>
      <w:r w:rsidR="007B24CC" w:rsidRPr="00232A52">
        <w:t xml:space="preserve"> </w:t>
      </w:r>
      <w:r w:rsidRPr="00232A52">
        <w:t xml:space="preserve">on </w:t>
      </w:r>
      <w:r w:rsidR="007B24CC" w:rsidRPr="00232A52">
        <w:t>SLEITI activities in local dail</w:t>
      </w:r>
      <w:r w:rsidRPr="00232A52">
        <w:t>y newspapers</w:t>
      </w:r>
      <w:r w:rsidR="007B24CC" w:rsidRPr="00232A52">
        <w:rPr>
          <w:vertAlign w:val="superscript"/>
        </w:rPr>
        <w:footnoteReference w:id="252"/>
      </w:r>
      <w:r w:rsidR="009706E9" w:rsidRPr="00232A52">
        <w:t>.</w:t>
      </w:r>
      <w:r w:rsidR="007B24CC" w:rsidRPr="00232A52">
        <w:rPr>
          <w:vertAlign w:val="superscript"/>
        </w:rPr>
        <w:footnoteReference w:id="253"/>
      </w:r>
      <w:r w:rsidR="00E35FF5" w:rsidRPr="00232A52">
        <w:rPr>
          <w:vertAlign w:val="superscript"/>
        </w:rPr>
        <w:t>,</w:t>
      </w:r>
      <w:r w:rsidR="00E35FF5" w:rsidRPr="00232A52">
        <w:rPr>
          <w:rStyle w:val="FootnoteReference"/>
        </w:rPr>
        <w:footnoteReference w:id="254"/>
      </w:r>
      <w:r w:rsidR="007B24CC" w:rsidRPr="00232A52">
        <w:t xml:space="preserve"> </w:t>
      </w:r>
      <w:r w:rsidR="002A7279" w:rsidRPr="00232A52">
        <w:t xml:space="preserve">The 2014 summary report </w:t>
      </w:r>
      <w:r w:rsidR="006B4480" w:rsidRPr="00232A52">
        <w:t xml:space="preserve">published </w:t>
      </w:r>
      <w:r w:rsidR="002A7279" w:rsidRPr="00232A52">
        <w:t xml:space="preserve">in hard copies was disseminated during town hall meetings and shared with </w:t>
      </w:r>
      <w:r w:rsidR="006B4480" w:rsidRPr="00232A52">
        <w:t xml:space="preserve">government </w:t>
      </w:r>
      <w:r w:rsidR="002A7279" w:rsidRPr="00232A52">
        <w:t>partner</w:t>
      </w:r>
      <w:r w:rsidR="006B4480" w:rsidRPr="00232A52">
        <w:t>s</w:t>
      </w:r>
      <w:r w:rsidR="002A7279" w:rsidRPr="00232A52">
        <w:t xml:space="preserve"> like the Ministry of Mines, Ministry of Planning and Economic Development</w:t>
      </w:r>
      <w:r w:rsidR="006B4480" w:rsidRPr="00232A52">
        <w:t xml:space="preserve"> and the</w:t>
      </w:r>
      <w:r w:rsidR="002A7279" w:rsidRPr="00232A52">
        <w:t xml:space="preserve"> Ministry of Finance. </w:t>
      </w:r>
      <w:r w:rsidR="007B24CC" w:rsidRPr="00232A52">
        <w:t>SLEITI</w:t>
      </w:r>
      <w:r w:rsidR="00397A63" w:rsidRPr="00232A52">
        <w:t xml:space="preserve"> also</w:t>
      </w:r>
      <w:r w:rsidR="007B24CC" w:rsidRPr="00232A52">
        <w:t xml:space="preserve"> gets invited by various stakeholders such as the Network Movement for Justice and Development (NMJD), Campaign for Good Governance and Women on Mining and Extractives, to provide input in discussions on</w:t>
      </w:r>
      <w:r w:rsidR="00D871B2" w:rsidRPr="00232A52">
        <w:t xml:space="preserve"> </w:t>
      </w:r>
      <w:r w:rsidR="007B24CC" w:rsidRPr="00232A52">
        <w:t xml:space="preserve">governance </w:t>
      </w:r>
      <w:r w:rsidR="007B24CC" w:rsidRPr="00232A52">
        <w:lastRenderedPageBreak/>
        <w:t xml:space="preserve">and </w:t>
      </w:r>
      <w:r w:rsidR="009706E9" w:rsidRPr="00232A52">
        <w:t xml:space="preserve">revenue </w:t>
      </w:r>
      <w:r w:rsidR="007B24CC" w:rsidRPr="00232A52">
        <w:t>transparency in the extractive industr</w:t>
      </w:r>
      <w:r w:rsidR="00467253" w:rsidRPr="00232A52">
        <w:t>ies</w:t>
      </w:r>
      <w:r w:rsidR="00397A63" w:rsidRPr="00232A52">
        <w:t>.</w:t>
      </w:r>
      <w:r w:rsidR="007B24CC" w:rsidRPr="00232A52">
        <w:rPr>
          <w:vertAlign w:val="superscript"/>
        </w:rPr>
        <w:footnoteReference w:id="255"/>
      </w:r>
      <w:r w:rsidR="00DE6F1C" w:rsidRPr="00232A52">
        <w:t xml:space="preserve"> </w:t>
      </w:r>
      <w:r w:rsidR="007B24CC" w:rsidRPr="00232A52">
        <w:t>SLEITI</w:t>
      </w:r>
      <w:r w:rsidR="00F16BEA" w:rsidRPr="00232A52">
        <w:t xml:space="preserve"> has</w:t>
      </w:r>
      <w:r w:rsidR="007B24CC" w:rsidRPr="00232A52">
        <w:t xml:space="preserve"> also </w:t>
      </w:r>
      <w:r w:rsidR="004B6E06" w:rsidRPr="00232A52">
        <w:t>share</w:t>
      </w:r>
      <w:r w:rsidR="00B244AC" w:rsidRPr="00232A52">
        <w:t>d</w:t>
      </w:r>
      <w:r w:rsidR="007B24CC" w:rsidRPr="00232A52">
        <w:t xml:space="preserve"> </w:t>
      </w:r>
      <w:r w:rsidR="00F16BEA" w:rsidRPr="00232A52">
        <w:t>EITI R</w:t>
      </w:r>
      <w:r w:rsidR="007B24CC" w:rsidRPr="00232A52">
        <w:t xml:space="preserve">eports with </w:t>
      </w:r>
      <w:r w:rsidR="00F722CC" w:rsidRPr="00232A52">
        <w:t xml:space="preserve">Members of </w:t>
      </w:r>
      <w:proofErr w:type="gramStart"/>
      <w:r w:rsidR="00467253" w:rsidRPr="00232A52">
        <w:t>P</w:t>
      </w:r>
      <w:r w:rsidR="007B24CC" w:rsidRPr="00232A52">
        <w:t>arliament</w:t>
      </w:r>
      <w:r w:rsidR="009706E9" w:rsidRPr="00232A52">
        <w:t xml:space="preserve"> </w:t>
      </w:r>
      <w:r w:rsidR="007B24CC" w:rsidRPr="00232A52">
        <w:t xml:space="preserve"> </w:t>
      </w:r>
      <w:r w:rsidR="009706E9" w:rsidRPr="00232A52">
        <w:t>through</w:t>
      </w:r>
      <w:proofErr w:type="gramEnd"/>
      <w:r w:rsidR="009706E9" w:rsidRPr="00232A52">
        <w:t xml:space="preserve"> the </w:t>
      </w:r>
      <w:r w:rsidR="007B24CC" w:rsidRPr="00232A52">
        <w:t>SLEITI WhatsApp group, and on their Facebook page</w:t>
      </w:r>
      <w:r w:rsidR="00397A63" w:rsidRPr="00232A52">
        <w:t>.</w:t>
      </w:r>
      <w:r w:rsidR="004D2C21" w:rsidRPr="00232A52">
        <w:rPr>
          <w:rStyle w:val="FootnoteReference"/>
        </w:rPr>
        <w:footnoteReference w:id="256"/>
      </w:r>
      <w:r w:rsidR="007B24CC" w:rsidRPr="00232A52">
        <w:t xml:space="preserve"> </w:t>
      </w:r>
      <w:r w:rsidR="004D2C21" w:rsidRPr="00232A52">
        <w:t xml:space="preserve">However, </w:t>
      </w:r>
      <w:r w:rsidR="002A7279" w:rsidRPr="00232A52">
        <w:t xml:space="preserve">social media accounts, in particular Facebook, do </w:t>
      </w:r>
      <w:r w:rsidR="004D2C21" w:rsidRPr="00232A52">
        <w:t xml:space="preserve">not </w:t>
      </w:r>
      <w:r w:rsidR="002A7279" w:rsidRPr="00232A52">
        <w:t xml:space="preserve">seem to have </w:t>
      </w:r>
      <w:r w:rsidR="004D2C21" w:rsidRPr="00232A52">
        <w:t>been upda</w:t>
      </w:r>
      <w:r w:rsidR="000F485B" w:rsidRPr="00232A52">
        <w:t>ted</w:t>
      </w:r>
      <w:r w:rsidR="004D2C21" w:rsidRPr="00232A52">
        <w:t xml:space="preserve"> </w:t>
      </w:r>
      <w:r w:rsidR="002A7279" w:rsidRPr="00232A52">
        <w:t xml:space="preserve">regularly </w:t>
      </w:r>
      <w:r w:rsidR="000F485B" w:rsidRPr="00232A52">
        <w:t>since</w:t>
      </w:r>
      <w:r w:rsidR="004D2C21" w:rsidRPr="00232A52">
        <w:t xml:space="preserve"> </w:t>
      </w:r>
      <w:r w:rsidR="000F485B" w:rsidRPr="00232A52">
        <w:t>January</w:t>
      </w:r>
      <w:r w:rsidR="004D2C21" w:rsidRPr="00232A52">
        <w:t xml:space="preserve"> 2016.</w:t>
      </w:r>
      <w:r w:rsidR="007B24CC" w:rsidRPr="00232A52">
        <w:t xml:space="preserve"> </w:t>
      </w:r>
    </w:p>
    <w:p w:rsidR="004D29AB" w:rsidRPr="00232A52" w:rsidRDefault="004D29AB">
      <w:pPr>
        <w:widowControl/>
        <w:suppressAutoHyphens w:val="0"/>
        <w:spacing w:before="100" w:beforeAutospacing="1" w:after="100" w:afterAutospacing="1" w:line="240" w:lineRule="auto"/>
      </w:pPr>
      <w:r w:rsidRPr="00232A52">
        <w:t xml:space="preserve">The 2017-2019 work plan includes several activities </w:t>
      </w:r>
      <w:r w:rsidR="00240084" w:rsidRPr="00232A52">
        <w:t xml:space="preserve">aimed at </w:t>
      </w:r>
      <w:r w:rsidR="006B4F1C" w:rsidRPr="00232A52">
        <w:t>promot</w:t>
      </w:r>
      <w:r w:rsidR="00240084" w:rsidRPr="00232A52">
        <w:t>ing</w:t>
      </w:r>
      <w:r w:rsidR="006B4F1C" w:rsidRPr="00232A52">
        <w:t xml:space="preserve"> the EITI </w:t>
      </w:r>
      <w:r w:rsidR="00240084" w:rsidRPr="00232A52">
        <w:t>R</w:t>
      </w:r>
      <w:r w:rsidR="006B4F1C" w:rsidRPr="00232A52">
        <w:t xml:space="preserve">eports </w:t>
      </w:r>
      <w:r w:rsidR="00240084" w:rsidRPr="00232A52">
        <w:t xml:space="preserve">as well </w:t>
      </w:r>
      <w:proofErr w:type="gramStart"/>
      <w:r w:rsidR="00240084" w:rsidRPr="00232A52">
        <w:t xml:space="preserve">as  </w:t>
      </w:r>
      <w:r w:rsidR="00FB5900" w:rsidRPr="00232A52">
        <w:t>the</w:t>
      </w:r>
      <w:proofErr w:type="gramEnd"/>
      <w:r w:rsidR="00FB5900" w:rsidRPr="00232A52">
        <w:t xml:space="preserve"> </w:t>
      </w:r>
      <w:r w:rsidR="006B4F1C" w:rsidRPr="00232A52">
        <w:t>develop</w:t>
      </w:r>
      <w:r w:rsidR="00FB5900" w:rsidRPr="00232A52">
        <w:t>ment of</w:t>
      </w:r>
      <w:r w:rsidR="006B4F1C" w:rsidRPr="00232A52">
        <w:t xml:space="preserve"> a</w:t>
      </w:r>
      <w:r w:rsidR="00240084" w:rsidRPr="00232A52">
        <w:t>n EITI</w:t>
      </w:r>
      <w:r w:rsidR="006B4F1C" w:rsidRPr="00232A52">
        <w:t xml:space="preserve"> communication </w:t>
      </w:r>
      <w:r w:rsidR="00F90CD9" w:rsidRPr="00232A52">
        <w:t>plan</w:t>
      </w:r>
      <w:r w:rsidR="00CF77D8" w:rsidRPr="00232A52">
        <w:t>.</w:t>
      </w:r>
      <w:r w:rsidR="00F90CD9" w:rsidRPr="00232A52">
        <w:rPr>
          <w:rStyle w:val="FootnoteReference"/>
        </w:rPr>
        <w:footnoteReference w:id="257"/>
      </w:r>
      <w:r w:rsidR="00F90CD9" w:rsidRPr="00232A52">
        <w:t xml:space="preserve"> </w:t>
      </w:r>
      <w:r w:rsidR="00C86114" w:rsidRPr="00232A52">
        <w:t>The communication</w:t>
      </w:r>
      <w:r w:rsidR="00FB5900" w:rsidRPr="00232A52">
        <w:t xml:space="preserve"> plan aims to promote:</w:t>
      </w:r>
      <w:r w:rsidR="00F03C86" w:rsidRPr="00232A52">
        <w:t xml:space="preserve"> </w:t>
      </w:r>
      <w:r w:rsidR="00C86114" w:rsidRPr="00232A52">
        <w:t>(i)</w:t>
      </w:r>
      <w:r w:rsidR="002A6E3E" w:rsidRPr="00232A52">
        <w:t xml:space="preserve"> effective information dissemination to SLEITI audience, (ii) SLEITI activities, (iii) understanding of issues identified from the </w:t>
      </w:r>
      <w:r w:rsidR="00FB5900" w:rsidRPr="00232A52">
        <w:t xml:space="preserve">EITI </w:t>
      </w:r>
      <w:r w:rsidR="002A6E3E" w:rsidRPr="00232A52">
        <w:t>report</w:t>
      </w:r>
      <w:r w:rsidR="00FB5900" w:rsidRPr="00232A52">
        <w:t>s</w:t>
      </w:r>
      <w:r w:rsidR="002A6E3E" w:rsidRPr="00232A52">
        <w:t xml:space="preserve"> </w:t>
      </w:r>
      <w:proofErr w:type="gramStart"/>
      <w:r w:rsidR="002A6E3E" w:rsidRPr="00232A52">
        <w:t xml:space="preserve">(iv) </w:t>
      </w:r>
      <w:r w:rsidR="00F03C86" w:rsidRPr="00232A52">
        <w:t>interact</w:t>
      </w:r>
      <w:r w:rsidR="00FB5900" w:rsidRPr="00232A52">
        <w:t>ion</w:t>
      </w:r>
      <w:proofErr w:type="gramEnd"/>
      <w:r w:rsidR="00F03C86" w:rsidRPr="00232A52">
        <w:t xml:space="preserve"> with stakeholders</w:t>
      </w:r>
      <w:r w:rsidR="00FB5900" w:rsidRPr="00232A52">
        <w:t>, students and the media (v</w:t>
      </w:r>
      <w:r w:rsidR="00F03C86" w:rsidRPr="00232A52">
        <w:t xml:space="preserve">) use of data emanating from </w:t>
      </w:r>
      <w:r w:rsidR="00FB5900" w:rsidRPr="00232A52">
        <w:t xml:space="preserve">EITI reports (v) </w:t>
      </w:r>
      <w:r w:rsidR="00F03C86" w:rsidRPr="00232A52">
        <w:t>SLEITI visibility online</w:t>
      </w:r>
      <w:r w:rsidR="00FB5900" w:rsidRPr="00232A52">
        <w:t>.</w:t>
      </w:r>
      <w:r w:rsidR="00F03C86" w:rsidRPr="00232A52">
        <w:t xml:space="preserve"> </w:t>
      </w:r>
    </w:p>
    <w:p w:rsidR="001C206C" w:rsidRPr="00232A52" w:rsidRDefault="001C206C">
      <w:pPr>
        <w:widowControl/>
        <w:suppressAutoHyphens w:val="0"/>
        <w:spacing w:before="100" w:beforeAutospacing="1" w:after="100" w:afterAutospacing="1" w:line="240" w:lineRule="auto"/>
      </w:pPr>
      <w:r w:rsidRPr="00232A52">
        <w:rPr>
          <w:rFonts w:ascii="Calibri" w:hAnsi="Calibri"/>
          <w:color w:val="222222"/>
        </w:rPr>
        <w:t xml:space="preserve">Lastly, the 2017 annual progress report highlights that the SLEITI WhatsApp group (‘Support EITI-SL’) is used to generate debates on natural resource governance among SLEITI stakeholders, including non-MSG members, although the number of members of the </w:t>
      </w:r>
      <w:r w:rsidR="00FF1C3D" w:rsidRPr="00232A52">
        <w:rPr>
          <w:rFonts w:ascii="Calibri" w:hAnsi="Calibri"/>
          <w:color w:val="222222"/>
        </w:rPr>
        <w:t>WhatsApp</w:t>
      </w:r>
      <w:r w:rsidRPr="00232A52">
        <w:rPr>
          <w:rFonts w:ascii="Calibri" w:hAnsi="Calibri"/>
          <w:color w:val="222222"/>
        </w:rPr>
        <w:t xml:space="preserve"> group and the frequency of updates is unclear.</w:t>
      </w:r>
    </w:p>
    <w:p w:rsidR="00256174" w:rsidRPr="00232A52" w:rsidRDefault="00DF212A" w:rsidP="003A43FC">
      <w:pPr>
        <w:widowControl/>
        <w:suppressAutoHyphens w:val="0"/>
        <w:spacing w:after="160" w:line="276" w:lineRule="auto"/>
      </w:pPr>
      <w:r w:rsidRPr="00232A52">
        <w:rPr>
          <w:rFonts w:ascii="Calibri" w:hAnsi="Calibri"/>
          <w:i/>
          <w:u w:val="single"/>
        </w:rPr>
        <w:t>Public accessibility:</w:t>
      </w:r>
      <w:r w:rsidR="00D41A53" w:rsidRPr="00232A52">
        <w:rPr>
          <w:rFonts w:ascii="Calibri" w:hAnsi="Calibri"/>
        </w:rPr>
        <w:t xml:space="preserve"> </w:t>
      </w:r>
      <w:r w:rsidR="00256174" w:rsidRPr="00232A52">
        <w:t>SLEITI published their open data policy</w:t>
      </w:r>
      <w:r w:rsidR="00831BA4" w:rsidRPr="00232A52">
        <w:rPr>
          <w:rStyle w:val="FootnoteReference"/>
          <w:rFonts w:eastAsiaTheme="minorHAnsi"/>
        </w:rPr>
        <w:footnoteReference w:id="258"/>
      </w:r>
      <w:r w:rsidR="00831BA4" w:rsidRPr="00232A52">
        <w:t xml:space="preserve"> in June 2016</w:t>
      </w:r>
      <w:r w:rsidR="00256174" w:rsidRPr="00232A52">
        <w:t>, committing to publishing key information of EITI reports in an open data formats</w:t>
      </w:r>
      <w:r w:rsidR="00256174" w:rsidRPr="00232A52">
        <w:rPr>
          <w:rFonts w:ascii="Times New Roman" w:eastAsia="Calibri" w:hAnsi="Times New Roman"/>
        </w:rPr>
        <w:t xml:space="preserve"> </w:t>
      </w:r>
      <w:r w:rsidR="00256174" w:rsidRPr="00232A52">
        <w:rPr>
          <w:rFonts w:eastAsiaTheme="minorHAnsi"/>
        </w:rPr>
        <w:t xml:space="preserve">that anyone can access, use and share. </w:t>
      </w:r>
      <w:r w:rsidR="00256174" w:rsidRPr="00232A52">
        <w:t xml:space="preserve">The </w:t>
      </w:r>
      <w:r w:rsidR="00DF36D4" w:rsidRPr="00232A52">
        <w:t>p</w:t>
      </w:r>
      <w:r w:rsidR="00256174" w:rsidRPr="00232A52">
        <w:t>olicy adopt</w:t>
      </w:r>
      <w:r w:rsidR="00831BA4" w:rsidRPr="00232A52">
        <w:t>s</w:t>
      </w:r>
      <w:r w:rsidR="00D871B2" w:rsidRPr="00232A52">
        <w:t xml:space="preserve"> </w:t>
      </w:r>
      <w:r w:rsidR="00256174" w:rsidRPr="00232A52">
        <w:t xml:space="preserve">principles </w:t>
      </w:r>
      <w:r w:rsidR="00831BA4" w:rsidRPr="00232A52">
        <w:t xml:space="preserve">to ensure </w:t>
      </w:r>
      <w:r w:rsidR="00256174" w:rsidRPr="00232A52">
        <w:t xml:space="preserve">release of </w:t>
      </w:r>
      <w:r w:rsidR="006E5802" w:rsidRPr="00232A52">
        <w:t xml:space="preserve">EITI </w:t>
      </w:r>
      <w:proofErr w:type="gramStart"/>
      <w:r w:rsidR="00256174" w:rsidRPr="00232A52">
        <w:t>datasets .</w:t>
      </w:r>
      <w:proofErr w:type="gramEnd"/>
      <w:r w:rsidR="00256174" w:rsidRPr="00232A52">
        <w:t xml:space="preserve"> </w:t>
      </w:r>
      <w:r w:rsidR="00256174" w:rsidRPr="00232A52">
        <w:rPr>
          <w:rFonts w:ascii="Calibri" w:hAnsi="Calibri"/>
          <w:color w:val="222222"/>
        </w:rPr>
        <w:t>Also, the Right to Access information law</w:t>
      </w:r>
      <w:r w:rsidR="00256174" w:rsidRPr="00232A52">
        <w:rPr>
          <w:rStyle w:val="FootnoteReference"/>
          <w:rFonts w:ascii="Calibri" w:hAnsi="Calibri"/>
          <w:color w:val="222222"/>
        </w:rPr>
        <w:footnoteReference w:id="259"/>
      </w:r>
      <w:r w:rsidR="00256174" w:rsidRPr="00232A52">
        <w:rPr>
          <w:rFonts w:ascii="Calibri" w:hAnsi="Calibri"/>
          <w:color w:val="222222"/>
        </w:rPr>
        <w:t xml:space="preserve"> allows for accessing, re-use and shar</w:t>
      </w:r>
      <w:r w:rsidR="00CF77D8" w:rsidRPr="00232A52">
        <w:rPr>
          <w:rFonts w:ascii="Calibri" w:hAnsi="Calibri"/>
          <w:color w:val="222222"/>
        </w:rPr>
        <w:t>ing of government</w:t>
      </w:r>
      <w:r w:rsidR="00256174" w:rsidRPr="00232A52">
        <w:rPr>
          <w:rFonts w:ascii="Calibri" w:hAnsi="Calibri"/>
          <w:color w:val="222222"/>
        </w:rPr>
        <w:t xml:space="preserve"> documents in Sierra Leone. </w:t>
      </w:r>
      <w:r w:rsidR="00D871B2" w:rsidRPr="00232A52">
        <w:rPr>
          <w:rFonts w:ascii="Calibri" w:hAnsi="Calibri"/>
          <w:color w:val="222222"/>
        </w:rPr>
        <w:t>In</w:t>
      </w:r>
      <w:r w:rsidR="00831BA4" w:rsidRPr="00232A52">
        <w:rPr>
          <w:rFonts w:ascii="Calibri" w:hAnsi="Calibri"/>
          <w:color w:val="222222"/>
        </w:rPr>
        <w:t xml:space="preserve"> addition</w:t>
      </w:r>
      <w:r w:rsidR="00256174" w:rsidRPr="00232A52">
        <w:rPr>
          <w:rFonts w:ascii="Calibri" w:hAnsi="Calibri"/>
          <w:color w:val="222222"/>
        </w:rPr>
        <w:t xml:space="preserve">, </w:t>
      </w:r>
      <w:r w:rsidR="00831BA4" w:rsidRPr="00232A52">
        <w:rPr>
          <w:rFonts w:ascii="Calibri" w:hAnsi="Calibri"/>
          <w:color w:val="222222"/>
        </w:rPr>
        <w:t xml:space="preserve">key </w:t>
      </w:r>
      <w:r w:rsidR="00256174" w:rsidRPr="00232A52">
        <w:rPr>
          <w:rFonts w:ascii="Calibri" w:hAnsi="Calibri"/>
          <w:color w:val="222222"/>
        </w:rPr>
        <w:t xml:space="preserve">information </w:t>
      </w:r>
      <w:r w:rsidR="00831BA4" w:rsidRPr="00232A52">
        <w:rPr>
          <w:rFonts w:ascii="Calibri" w:hAnsi="Calibri"/>
          <w:color w:val="222222"/>
        </w:rPr>
        <w:t xml:space="preserve">on licenses and related data </w:t>
      </w:r>
      <w:r w:rsidR="00256174" w:rsidRPr="00232A52">
        <w:rPr>
          <w:rFonts w:ascii="Calibri" w:hAnsi="Calibri"/>
          <w:color w:val="222222"/>
        </w:rPr>
        <w:t>is</w:t>
      </w:r>
      <w:r w:rsidR="00D871B2" w:rsidRPr="00232A52">
        <w:rPr>
          <w:rFonts w:ascii="Calibri" w:hAnsi="Calibri"/>
          <w:color w:val="222222"/>
        </w:rPr>
        <w:t xml:space="preserve"> available </w:t>
      </w:r>
      <w:r w:rsidR="00831BA4" w:rsidRPr="00232A52">
        <w:rPr>
          <w:rFonts w:ascii="Calibri" w:hAnsi="Calibri"/>
          <w:color w:val="222222"/>
        </w:rPr>
        <w:t>through</w:t>
      </w:r>
      <w:r w:rsidR="00256174" w:rsidRPr="00232A52">
        <w:rPr>
          <w:rFonts w:ascii="Calibri" w:hAnsi="Calibri"/>
          <w:color w:val="222222"/>
        </w:rPr>
        <w:t xml:space="preserve"> the </w:t>
      </w:r>
      <w:r w:rsidR="00831BA4" w:rsidRPr="00232A52">
        <w:rPr>
          <w:rFonts w:ascii="Calibri" w:hAnsi="Calibri"/>
          <w:color w:val="222222"/>
        </w:rPr>
        <w:t>MCAS</w:t>
      </w:r>
      <w:r w:rsidR="00256174" w:rsidRPr="00232A52">
        <w:rPr>
          <w:rStyle w:val="FootnoteReference"/>
          <w:rFonts w:ascii="Calibri" w:hAnsi="Calibri"/>
          <w:color w:val="222222"/>
        </w:rPr>
        <w:footnoteReference w:id="260"/>
      </w:r>
      <w:r w:rsidR="00256174" w:rsidRPr="00232A52">
        <w:rPr>
          <w:rFonts w:ascii="Calibri" w:hAnsi="Calibri"/>
          <w:color w:val="222222"/>
        </w:rPr>
        <w:t xml:space="preserve"> managed by the NMA</w:t>
      </w:r>
      <w:r w:rsidR="00831BA4" w:rsidRPr="00232A52">
        <w:rPr>
          <w:rFonts w:ascii="Calibri" w:hAnsi="Calibri"/>
          <w:color w:val="222222"/>
        </w:rPr>
        <w:t>, which SLEITI references heavily in the reporting</w:t>
      </w:r>
      <w:r w:rsidR="00256174" w:rsidRPr="00232A52">
        <w:rPr>
          <w:rFonts w:ascii="Calibri" w:hAnsi="Calibri"/>
          <w:color w:val="222222"/>
        </w:rPr>
        <w:t xml:space="preserve">. </w:t>
      </w:r>
    </w:p>
    <w:p w:rsidR="00256174" w:rsidRPr="00232A52" w:rsidRDefault="00DE169E" w:rsidP="003A43FC">
      <w:pPr>
        <w:widowControl/>
        <w:suppressAutoHyphens w:val="0"/>
        <w:spacing w:after="160" w:line="276" w:lineRule="auto"/>
      </w:pPr>
      <w:r w:rsidRPr="00232A52">
        <w:t>However</w:t>
      </w:r>
      <w:r w:rsidR="00256174" w:rsidRPr="00232A52">
        <w:t xml:space="preserve">, publication of information on the SLEITI website does not seem </w:t>
      </w:r>
      <w:r w:rsidR="00BF7529" w:rsidRPr="00232A52">
        <w:t>to be updated regularly</w:t>
      </w:r>
      <w:r w:rsidR="00256174" w:rsidRPr="00232A52">
        <w:t>. For example, information on the governing structure is outdated</w:t>
      </w:r>
      <w:r w:rsidR="00BF7529" w:rsidRPr="00232A52">
        <w:t xml:space="preserve"> and summary reports for 2014, 2015 and 2016 </w:t>
      </w:r>
      <w:r w:rsidRPr="00232A52">
        <w:t>we</w:t>
      </w:r>
      <w:r w:rsidR="00BF7529" w:rsidRPr="00232A52">
        <w:t>re not published online</w:t>
      </w:r>
      <w:r w:rsidRPr="00232A52">
        <w:t xml:space="preserve"> at the start of Validation</w:t>
      </w:r>
      <w:r w:rsidR="00256174" w:rsidRPr="00232A52">
        <w:t xml:space="preserve">. </w:t>
      </w:r>
      <w:r w:rsidR="00E35FF5" w:rsidRPr="00232A52">
        <w:t>S</w:t>
      </w:r>
      <w:r w:rsidR="00256174" w:rsidRPr="00232A52">
        <w:t xml:space="preserve">ummary data </w:t>
      </w:r>
      <w:r w:rsidR="00BF7529" w:rsidRPr="00232A52">
        <w:t xml:space="preserve">or other data files for the same fiscal years were </w:t>
      </w:r>
      <w:r w:rsidR="00256174" w:rsidRPr="00232A52">
        <w:t xml:space="preserve">not uploaded </w:t>
      </w:r>
      <w:r w:rsidR="00BF7529" w:rsidRPr="00232A52">
        <w:t xml:space="preserve">until </w:t>
      </w:r>
      <w:r w:rsidR="00382F5F" w:rsidRPr="00232A52">
        <w:t xml:space="preserve">commencement of </w:t>
      </w:r>
      <w:r w:rsidR="00E35FF5" w:rsidRPr="00232A52">
        <w:t>Validation</w:t>
      </w:r>
      <w:r w:rsidR="00256174" w:rsidRPr="00232A52">
        <w:t xml:space="preserve">. </w:t>
      </w:r>
    </w:p>
    <w:p w:rsidR="00256174" w:rsidRPr="00232A52" w:rsidRDefault="00DF212A" w:rsidP="00EB000C">
      <w:pPr>
        <w:widowControl/>
        <w:suppressAutoHyphens w:val="0"/>
        <w:spacing w:after="160" w:line="276" w:lineRule="auto"/>
        <w:rPr>
          <w:rFonts w:ascii="Calibri" w:hAnsi="Calibri"/>
          <w:color w:val="222222"/>
        </w:rPr>
      </w:pPr>
      <w:r w:rsidRPr="00232A52">
        <w:rPr>
          <w:rFonts w:ascii="Calibri" w:hAnsi="Calibri"/>
          <w:i/>
          <w:u w:val="single"/>
        </w:rPr>
        <w:t>Contribution to public debate:</w:t>
      </w:r>
      <w:r w:rsidR="005642D8" w:rsidRPr="00232A52">
        <w:rPr>
          <w:rFonts w:ascii="Calibri" w:hAnsi="Calibri"/>
        </w:rPr>
        <w:t xml:space="preserve"> </w:t>
      </w:r>
      <w:bookmarkStart w:id="678" w:name="_Hlk528250845"/>
      <w:r w:rsidR="00DE169E" w:rsidRPr="00232A52">
        <w:rPr>
          <w:rFonts w:ascii="Calibri" w:hAnsi="Calibri"/>
          <w:color w:val="222222"/>
        </w:rPr>
        <w:t xml:space="preserve">Reports on </w:t>
      </w:r>
      <w:r w:rsidR="00256174" w:rsidRPr="00232A52">
        <w:rPr>
          <w:rFonts w:ascii="Calibri" w:hAnsi="Calibri"/>
          <w:color w:val="222222"/>
        </w:rPr>
        <w:t xml:space="preserve">SLEITI </w:t>
      </w:r>
      <w:r w:rsidR="00DE169E" w:rsidRPr="00232A52">
        <w:rPr>
          <w:rFonts w:ascii="Calibri" w:hAnsi="Calibri"/>
          <w:color w:val="222222"/>
        </w:rPr>
        <w:t xml:space="preserve">dissemination activities </w:t>
      </w:r>
      <w:r w:rsidR="0018470E" w:rsidRPr="00232A52">
        <w:rPr>
          <w:rFonts w:ascii="Calibri" w:hAnsi="Calibri"/>
          <w:color w:val="222222"/>
        </w:rPr>
        <w:t xml:space="preserve">claim </w:t>
      </w:r>
      <w:r w:rsidR="00256174" w:rsidRPr="00232A52">
        <w:rPr>
          <w:rFonts w:ascii="Calibri" w:hAnsi="Calibri"/>
          <w:color w:val="222222"/>
        </w:rPr>
        <w:t>that</w:t>
      </w:r>
      <w:r w:rsidR="0018470E" w:rsidRPr="00232A52">
        <w:rPr>
          <w:rFonts w:ascii="Calibri" w:hAnsi="Calibri"/>
          <w:color w:val="222222"/>
        </w:rPr>
        <w:t xml:space="preserve"> </w:t>
      </w:r>
      <w:r w:rsidR="00DE169E" w:rsidRPr="00232A52">
        <w:rPr>
          <w:rFonts w:ascii="Calibri" w:hAnsi="Calibri"/>
          <w:color w:val="222222"/>
        </w:rPr>
        <w:t xml:space="preserve">SLEITI </w:t>
      </w:r>
      <w:r w:rsidR="0018470E" w:rsidRPr="00232A52">
        <w:rPr>
          <w:rFonts w:ascii="Calibri" w:hAnsi="Calibri"/>
          <w:color w:val="222222"/>
        </w:rPr>
        <w:t>ha</w:t>
      </w:r>
      <w:r w:rsidR="00DE169E" w:rsidRPr="00232A52">
        <w:rPr>
          <w:rFonts w:ascii="Calibri" w:hAnsi="Calibri"/>
          <w:color w:val="222222"/>
        </w:rPr>
        <w:t>s</w:t>
      </w:r>
      <w:r w:rsidR="0018470E" w:rsidRPr="00232A52">
        <w:rPr>
          <w:rFonts w:ascii="Calibri" w:hAnsi="Calibri"/>
          <w:color w:val="222222"/>
        </w:rPr>
        <w:t xml:space="preserve"> contributed to discussions on</w:t>
      </w:r>
      <w:r w:rsidR="00D871B2" w:rsidRPr="00232A52">
        <w:rPr>
          <w:rFonts w:ascii="Calibri" w:hAnsi="Calibri"/>
          <w:color w:val="222222"/>
        </w:rPr>
        <w:t xml:space="preserve"> </w:t>
      </w:r>
      <w:r w:rsidR="00256174" w:rsidRPr="00232A52">
        <w:rPr>
          <w:rFonts w:ascii="Calibri" w:hAnsi="Calibri"/>
          <w:color w:val="222222"/>
        </w:rPr>
        <w:t xml:space="preserve">issues of surface rental distribution, discrepancies </w:t>
      </w:r>
      <w:r w:rsidR="0018470E" w:rsidRPr="00232A52">
        <w:rPr>
          <w:rFonts w:ascii="Calibri" w:hAnsi="Calibri"/>
          <w:color w:val="222222"/>
        </w:rPr>
        <w:t xml:space="preserve">of </w:t>
      </w:r>
      <w:r w:rsidR="00256174" w:rsidRPr="00232A52">
        <w:rPr>
          <w:rFonts w:ascii="Calibri" w:hAnsi="Calibri"/>
          <w:color w:val="222222"/>
        </w:rPr>
        <w:t>reconciliation reports</w:t>
      </w:r>
      <w:r w:rsidR="0018470E" w:rsidRPr="00232A52">
        <w:rPr>
          <w:rFonts w:ascii="Calibri" w:hAnsi="Calibri"/>
          <w:color w:val="222222"/>
        </w:rPr>
        <w:t xml:space="preserve"> and</w:t>
      </w:r>
      <w:r w:rsidR="00D871B2" w:rsidRPr="00232A52">
        <w:rPr>
          <w:rFonts w:ascii="Calibri" w:hAnsi="Calibri"/>
          <w:color w:val="222222"/>
        </w:rPr>
        <w:t xml:space="preserve"> </w:t>
      </w:r>
      <w:r w:rsidR="00256174" w:rsidRPr="00232A52">
        <w:rPr>
          <w:rFonts w:ascii="Calibri" w:hAnsi="Calibri"/>
          <w:color w:val="222222"/>
        </w:rPr>
        <w:t>licens</w:t>
      </w:r>
      <w:r w:rsidR="00DE169E" w:rsidRPr="00232A52">
        <w:rPr>
          <w:rFonts w:ascii="Calibri" w:hAnsi="Calibri"/>
          <w:color w:val="222222"/>
        </w:rPr>
        <w:t>ing</w:t>
      </w:r>
      <w:r w:rsidR="00256174" w:rsidRPr="00232A52">
        <w:rPr>
          <w:rFonts w:ascii="Calibri" w:hAnsi="Calibri"/>
          <w:color w:val="222222"/>
        </w:rPr>
        <w:t xml:space="preserve"> process</w:t>
      </w:r>
      <w:r w:rsidR="0018470E" w:rsidRPr="00232A52">
        <w:rPr>
          <w:rFonts w:ascii="Calibri" w:hAnsi="Calibri"/>
          <w:color w:val="222222"/>
        </w:rPr>
        <w:t>es</w:t>
      </w:r>
      <w:r w:rsidR="00256174" w:rsidRPr="00232A52">
        <w:rPr>
          <w:rFonts w:ascii="Calibri" w:hAnsi="Calibri"/>
          <w:color w:val="222222"/>
        </w:rPr>
        <w:t xml:space="preserve"> </w:t>
      </w:r>
      <w:r w:rsidR="0018470E" w:rsidRPr="00232A52">
        <w:rPr>
          <w:rFonts w:ascii="Calibri" w:hAnsi="Calibri"/>
          <w:color w:val="222222"/>
        </w:rPr>
        <w:t>through town hall meetings and capacity building workshops.</w:t>
      </w:r>
      <w:r w:rsidR="00C47D51" w:rsidRPr="00232A52">
        <w:rPr>
          <w:rStyle w:val="FootnoteReference"/>
          <w:rFonts w:ascii="Calibri" w:hAnsi="Calibri"/>
          <w:color w:val="222222"/>
        </w:rPr>
        <w:footnoteReference w:id="261"/>
      </w:r>
      <w:r w:rsidR="00256174" w:rsidRPr="00232A52">
        <w:rPr>
          <w:rFonts w:ascii="Calibri" w:hAnsi="Calibri"/>
          <w:color w:val="222222"/>
        </w:rPr>
        <w:t xml:space="preserve"> </w:t>
      </w:r>
      <w:r w:rsidR="0023322F" w:rsidRPr="00232A52">
        <w:rPr>
          <w:rFonts w:ascii="Calibri" w:hAnsi="Calibri"/>
          <w:color w:val="222222"/>
        </w:rPr>
        <w:t xml:space="preserve">In </w:t>
      </w:r>
      <w:r w:rsidR="00DE169E" w:rsidRPr="00232A52">
        <w:rPr>
          <w:rFonts w:ascii="Calibri" w:hAnsi="Calibri"/>
          <w:color w:val="222222"/>
        </w:rPr>
        <w:t xml:space="preserve">the </w:t>
      </w:r>
      <w:r w:rsidR="00256174" w:rsidRPr="00232A52">
        <w:rPr>
          <w:rFonts w:ascii="Calibri" w:hAnsi="Calibri"/>
          <w:color w:val="222222"/>
        </w:rPr>
        <w:t>Tongo</w:t>
      </w:r>
      <w:r w:rsidR="0093181E" w:rsidRPr="00232A52">
        <w:rPr>
          <w:rFonts w:ascii="Calibri" w:hAnsi="Calibri"/>
          <w:color w:val="222222"/>
        </w:rPr>
        <w:t xml:space="preserve"> </w:t>
      </w:r>
      <w:r w:rsidR="00256174" w:rsidRPr="00232A52">
        <w:rPr>
          <w:rFonts w:ascii="Calibri" w:hAnsi="Calibri"/>
          <w:color w:val="222222"/>
        </w:rPr>
        <w:t>diamond community</w:t>
      </w:r>
      <w:r w:rsidR="0023322F" w:rsidRPr="00232A52">
        <w:rPr>
          <w:rFonts w:ascii="Calibri" w:hAnsi="Calibri"/>
          <w:color w:val="222222"/>
        </w:rPr>
        <w:t xml:space="preserve">, </w:t>
      </w:r>
      <w:r w:rsidR="0048627B" w:rsidRPr="00232A52">
        <w:rPr>
          <w:rFonts w:ascii="Calibri" w:hAnsi="Calibri"/>
          <w:color w:val="222222"/>
        </w:rPr>
        <w:t xml:space="preserve">a </w:t>
      </w:r>
      <w:r w:rsidR="0023322F" w:rsidRPr="00232A52">
        <w:rPr>
          <w:rFonts w:ascii="Calibri" w:hAnsi="Calibri"/>
          <w:color w:val="222222"/>
        </w:rPr>
        <w:t>community radio station broadcast</w:t>
      </w:r>
      <w:r w:rsidR="0048627B" w:rsidRPr="00232A52">
        <w:rPr>
          <w:rFonts w:ascii="Calibri" w:hAnsi="Calibri"/>
          <w:color w:val="222222"/>
        </w:rPr>
        <w:t>s</w:t>
      </w:r>
      <w:r w:rsidR="0023322F" w:rsidRPr="00232A52">
        <w:rPr>
          <w:rFonts w:ascii="Calibri" w:hAnsi="Calibri"/>
          <w:color w:val="222222"/>
        </w:rPr>
        <w:t xml:space="preserve"> </w:t>
      </w:r>
      <w:r w:rsidR="0048627B" w:rsidRPr="00232A52">
        <w:rPr>
          <w:rFonts w:ascii="Calibri" w:hAnsi="Calibri"/>
          <w:color w:val="222222"/>
        </w:rPr>
        <w:t xml:space="preserve">regular phone-in </w:t>
      </w:r>
      <w:r w:rsidR="00256174" w:rsidRPr="00232A52">
        <w:rPr>
          <w:rFonts w:ascii="Calibri" w:hAnsi="Calibri"/>
          <w:color w:val="222222"/>
        </w:rPr>
        <w:t>programme</w:t>
      </w:r>
      <w:r w:rsidR="00CF77D8" w:rsidRPr="00232A52">
        <w:rPr>
          <w:rFonts w:ascii="Calibri" w:hAnsi="Calibri"/>
          <w:color w:val="222222"/>
        </w:rPr>
        <w:t>s</w:t>
      </w:r>
      <w:r w:rsidR="00256174" w:rsidRPr="00232A52">
        <w:rPr>
          <w:rFonts w:ascii="Calibri" w:hAnsi="Calibri"/>
          <w:color w:val="222222"/>
        </w:rPr>
        <w:t xml:space="preserve"> on </w:t>
      </w:r>
      <w:r w:rsidR="008636DB" w:rsidRPr="00232A52">
        <w:rPr>
          <w:rFonts w:ascii="Calibri" w:hAnsi="Calibri"/>
          <w:color w:val="222222"/>
        </w:rPr>
        <w:t>EITI related issues.</w:t>
      </w:r>
    </w:p>
    <w:p w:rsidR="00F63A0B" w:rsidRPr="00232A52" w:rsidRDefault="00FB2627" w:rsidP="00EB000C">
      <w:pPr>
        <w:widowControl/>
        <w:suppressAutoHyphens w:val="0"/>
        <w:spacing w:after="160" w:line="276" w:lineRule="auto"/>
        <w:rPr>
          <w:rFonts w:ascii="Calibri" w:hAnsi="Calibri"/>
          <w:color w:val="222222"/>
        </w:rPr>
      </w:pPr>
      <w:r w:rsidRPr="00232A52">
        <w:rPr>
          <w:rFonts w:ascii="Calibri" w:hAnsi="Calibri"/>
          <w:color w:val="222222"/>
        </w:rPr>
        <w:t>Furthermore, EITI Reports have enabled greater scrutiny of financial exchanges through reconciliation of company payments and government receipts. The reconciliation process highlights discrepancies from the reports, however citizens are not equipped to ask the right questions and thus follow up is limited.</w:t>
      </w:r>
      <w:r w:rsidRPr="00232A52">
        <w:rPr>
          <w:rStyle w:val="FootnoteReference"/>
          <w:rFonts w:ascii="Calibri" w:hAnsi="Calibri"/>
        </w:rPr>
        <w:footnoteReference w:id="262"/>
      </w:r>
      <w:r w:rsidRPr="00232A52">
        <w:rPr>
          <w:rFonts w:ascii="Calibri" w:hAnsi="Calibri"/>
          <w:color w:val="222222"/>
        </w:rPr>
        <w:t xml:space="preserve"> </w:t>
      </w:r>
      <w:r w:rsidR="00F63A0B" w:rsidRPr="00232A52">
        <w:t xml:space="preserve">However, no online articles could be sourced that explicitly referenced the EITI Report. </w:t>
      </w:r>
    </w:p>
    <w:p w:rsidR="00447813" w:rsidRPr="00232A52" w:rsidRDefault="00447813" w:rsidP="00EB000C">
      <w:pPr>
        <w:widowControl/>
        <w:suppressAutoHyphens w:val="0"/>
        <w:spacing w:after="160" w:line="276" w:lineRule="auto"/>
        <w:rPr>
          <w:rFonts w:ascii="Calibri" w:hAnsi="Calibri"/>
          <w:color w:val="222222"/>
        </w:rPr>
      </w:pPr>
      <w:r w:rsidRPr="00232A52">
        <w:lastRenderedPageBreak/>
        <w:t xml:space="preserve">The MSG has agreed and published the SLEITI open data policy that allows for accessing, reuse and sharing of EITI data. However, there has not been much follow-up on the </w:t>
      </w:r>
      <w:proofErr w:type="gramStart"/>
      <w:r w:rsidRPr="00232A52">
        <w:t>policy,</w:t>
      </w:r>
      <w:proofErr w:type="gramEnd"/>
      <w:r w:rsidRPr="00232A52">
        <w:t xml:space="preserve"> and no open data files were published ahead of the commencement of Validation</w:t>
      </w:r>
    </w:p>
    <w:bookmarkEnd w:id="678"/>
    <w:p w:rsidR="00CF5F5D" w:rsidRPr="00232A52" w:rsidRDefault="00D41A8E" w:rsidP="00584B5C">
      <w:pPr>
        <w:pStyle w:val="Heading4"/>
      </w:pPr>
      <w:r w:rsidRPr="00232A52">
        <w:t>Sta</w:t>
      </w:r>
      <w:bookmarkStart w:id="679" w:name="outcomesstakeholderviews"/>
      <w:bookmarkEnd w:id="679"/>
      <w:r w:rsidRPr="00232A52">
        <w:t>keholder views</w:t>
      </w:r>
    </w:p>
    <w:p w:rsidR="00FB2627" w:rsidRPr="00232A52" w:rsidRDefault="00FB2627" w:rsidP="00FB2627">
      <w:pPr>
        <w:widowControl/>
        <w:suppressAutoHyphens w:val="0"/>
        <w:spacing w:after="160" w:line="276" w:lineRule="auto"/>
        <w:rPr>
          <w:rFonts w:ascii="Calibri" w:hAnsi="Calibri"/>
          <w:color w:val="222222"/>
        </w:rPr>
      </w:pPr>
      <w:bookmarkStart w:id="680" w:name="_Hlk529899742"/>
      <w:r w:rsidRPr="00232A52">
        <w:rPr>
          <w:rFonts w:ascii="Calibri" w:hAnsi="Calibri"/>
          <w:color w:val="222222"/>
        </w:rPr>
        <w:t xml:space="preserve">CSOs consulted explained that they were using EITI findings and data to undertake research and publish reports such as </w:t>
      </w:r>
      <w:r w:rsidRPr="00232A52">
        <w:rPr>
          <w:rFonts w:ascii="Calibri" w:hAnsi="Calibri"/>
          <w:i/>
          <w:color w:val="222222"/>
        </w:rPr>
        <w:t>Not Sharing the Loot</w:t>
      </w:r>
      <w:r w:rsidRPr="00232A52">
        <w:rPr>
          <w:rStyle w:val="FootnoteReference"/>
          <w:rFonts w:ascii="Calibri" w:hAnsi="Calibri"/>
          <w:color w:val="222222"/>
        </w:rPr>
        <w:footnoteReference w:id="263"/>
      </w:r>
      <w:r w:rsidRPr="00232A52">
        <w:rPr>
          <w:rFonts w:ascii="Calibri" w:hAnsi="Calibri"/>
          <w:color w:val="222222"/>
        </w:rPr>
        <w:t xml:space="preserve">, </w:t>
      </w:r>
      <w:r w:rsidRPr="00232A52">
        <w:rPr>
          <w:rFonts w:ascii="Calibri" w:hAnsi="Calibri"/>
          <w:i/>
          <w:color w:val="222222"/>
        </w:rPr>
        <w:t>Sierra Leone at Cross Roads</w:t>
      </w:r>
      <w:r w:rsidRPr="00232A52">
        <w:rPr>
          <w:rStyle w:val="FootnoteReference"/>
          <w:rFonts w:ascii="Calibri" w:hAnsi="Calibri"/>
          <w:color w:val="222222"/>
        </w:rPr>
        <w:footnoteReference w:id="264"/>
      </w:r>
      <w:r w:rsidRPr="00232A52">
        <w:rPr>
          <w:rFonts w:ascii="Calibri" w:hAnsi="Calibri"/>
          <w:color w:val="222222"/>
        </w:rPr>
        <w:t xml:space="preserve"> and </w:t>
      </w:r>
      <w:r w:rsidRPr="00232A52">
        <w:rPr>
          <w:rFonts w:ascii="Calibri" w:hAnsi="Calibri"/>
          <w:i/>
          <w:color w:val="222222"/>
        </w:rPr>
        <w:t>Losing Out</w:t>
      </w:r>
      <w:r w:rsidRPr="00232A52">
        <w:rPr>
          <w:rStyle w:val="FootnoteReference"/>
          <w:rFonts w:ascii="Calibri" w:hAnsi="Calibri"/>
          <w:color w:val="222222"/>
        </w:rPr>
        <w:footnoteReference w:id="265"/>
      </w:r>
      <w:r w:rsidRPr="00232A52">
        <w:rPr>
          <w:rFonts w:ascii="Calibri" w:hAnsi="Calibri"/>
          <w:color w:val="222222"/>
        </w:rPr>
        <w:t xml:space="preserve"> which help in pushing for reform</w:t>
      </w:r>
      <w:r w:rsidRPr="00232A52">
        <w:rPr>
          <w:vertAlign w:val="superscript"/>
        </w:rPr>
        <w:footnoteReference w:id="266"/>
      </w:r>
      <w:r w:rsidRPr="00232A52">
        <w:rPr>
          <w:rFonts w:ascii="Calibri" w:hAnsi="Calibri"/>
          <w:color w:val="222222"/>
        </w:rPr>
        <w:t xml:space="preserve"> such as the enactment of the Extractive Industry Revenue Act.</w:t>
      </w:r>
      <w:r w:rsidRPr="00232A52">
        <w:rPr>
          <w:color w:val="222222"/>
          <w:vertAlign w:val="superscript"/>
        </w:rPr>
        <w:footnoteReference w:id="267"/>
      </w:r>
      <w:r w:rsidRPr="00232A52">
        <w:rPr>
          <w:rFonts w:ascii="Calibri" w:hAnsi="Calibri"/>
          <w:color w:val="222222"/>
        </w:rPr>
        <w:t xml:space="preserve"> </w:t>
      </w:r>
    </w:p>
    <w:p w:rsidR="00743AD0" w:rsidRPr="00232A52" w:rsidRDefault="00D4445A" w:rsidP="00256174">
      <w:r w:rsidRPr="00232A52">
        <w:t>While t</w:t>
      </w:r>
      <w:r w:rsidR="00743AD0" w:rsidRPr="00232A52">
        <w:t xml:space="preserve">he 2016 EITI Report </w:t>
      </w:r>
      <w:r w:rsidRPr="00232A52">
        <w:t xml:space="preserve">was only </w:t>
      </w:r>
      <w:r w:rsidR="00743AD0" w:rsidRPr="00232A52">
        <w:t xml:space="preserve">published on the SLEITI website after the commencement of </w:t>
      </w:r>
      <w:r w:rsidRPr="00232A52">
        <w:t>V</w:t>
      </w:r>
      <w:r w:rsidR="00743AD0" w:rsidRPr="00232A52">
        <w:t xml:space="preserve">alidation, </w:t>
      </w:r>
      <w:r w:rsidR="0093181E" w:rsidRPr="00232A52">
        <w:t xml:space="preserve">stakeholders </w:t>
      </w:r>
      <w:r w:rsidR="00A731DA" w:rsidRPr="00232A52">
        <w:t>(companies, and government)</w:t>
      </w:r>
      <w:r w:rsidRPr="00232A52">
        <w:t xml:space="preserve"> </w:t>
      </w:r>
      <w:r w:rsidR="008C2517" w:rsidRPr="00232A52">
        <w:t xml:space="preserve">confirmed that it had been </w:t>
      </w:r>
      <w:r w:rsidR="00743AD0" w:rsidRPr="00232A52">
        <w:t xml:space="preserve">published and </w:t>
      </w:r>
      <w:r w:rsidR="008C2517" w:rsidRPr="00232A52">
        <w:t xml:space="preserve">made publicly </w:t>
      </w:r>
      <w:r w:rsidR="00743AD0" w:rsidRPr="00232A52">
        <w:t xml:space="preserve">available </w:t>
      </w:r>
      <w:r w:rsidR="008C2517" w:rsidRPr="00232A52">
        <w:t>prior to V</w:t>
      </w:r>
      <w:r w:rsidR="00743AD0" w:rsidRPr="00232A52">
        <w:t xml:space="preserve">alidation </w:t>
      </w:r>
      <w:r w:rsidR="008C2517" w:rsidRPr="00232A52">
        <w:t>(</w:t>
      </w:r>
      <w:r w:rsidR="008C2517" w:rsidRPr="00232A52">
        <w:rPr>
          <w:i/>
        </w:rPr>
        <w:t>see Requirement 4.8</w:t>
      </w:r>
      <w:r w:rsidR="008C2517" w:rsidRPr="00232A52">
        <w:t>)</w:t>
      </w:r>
      <w:r w:rsidR="00C423CB" w:rsidRPr="00232A52">
        <w:t>. SLEITI and the MSG produced summary reports for 2014</w:t>
      </w:r>
      <w:r w:rsidR="008C2517" w:rsidRPr="00232A52">
        <w:t>,</w:t>
      </w:r>
      <w:r w:rsidR="00C423CB" w:rsidRPr="00232A52">
        <w:t xml:space="preserve"> </w:t>
      </w:r>
      <w:r w:rsidR="008C2517" w:rsidRPr="00232A52">
        <w:t xml:space="preserve">although </w:t>
      </w:r>
      <w:r w:rsidR="00C423CB" w:rsidRPr="00232A52">
        <w:t xml:space="preserve">discussions with </w:t>
      </w:r>
      <w:r w:rsidR="00772528" w:rsidRPr="00232A52">
        <w:t xml:space="preserve">a </w:t>
      </w:r>
      <w:r w:rsidR="00C423CB" w:rsidRPr="00232A52">
        <w:t>CSO</w:t>
      </w:r>
      <w:r w:rsidR="00772528" w:rsidRPr="00232A52">
        <w:t xml:space="preserve"> representative</w:t>
      </w:r>
      <w:r w:rsidR="00C423CB" w:rsidRPr="00232A52">
        <w:t xml:space="preserve"> revealed that they d</w:t>
      </w:r>
      <w:r w:rsidR="008C2517" w:rsidRPr="00232A52">
        <w:t>id</w:t>
      </w:r>
      <w:r w:rsidR="00C423CB" w:rsidRPr="00232A52">
        <w:t xml:space="preserve"> not </w:t>
      </w:r>
      <w:r w:rsidR="008C2517" w:rsidRPr="00232A52">
        <w:t xml:space="preserve">yet </w:t>
      </w:r>
      <w:r w:rsidR="00C423CB" w:rsidRPr="00232A52">
        <w:t xml:space="preserve">have access to </w:t>
      </w:r>
      <w:r w:rsidR="00A764C5" w:rsidRPr="00232A52">
        <w:t xml:space="preserve">any </w:t>
      </w:r>
      <w:r w:rsidR="00C423CB" w:rsidRPr="00232A52">
        <w:t>SLEITI summary reports.</w:t>
      </w:r>
      <w:r w:rsidR="00470E0F" w:rsidRPr="00232A52">
        <w:t xml:space="preserve"> </w:t>
      </w:r>
      <w:bookmarkStart w:id="681" w:name="_Hlk529138062"/>
      <w:r w:rsidR="00A764C5" w:rsidRPr="00232A52">
        <w:t>Yet s</w:t>
      </w:r>
      <w:r w:rsidR="00470E0F" w:rsidRPr="00232A52">
        <w:t xml:space="preserve">ecretariat </w:t>
      </w:r>
      <w:r w:rsidR="00A764C5" w:rsidRPr="00232A52">
        <w:t xml:space="preserve">staff </w:t>
      </w:r>
      <w:r w:rsidR="00470E0F" w:rsidRPr="00232A52">
        <w:t>claim</w:t>
      </w:r>
      <w:r w:rsidR="00A764C5" w:rsidRPr="00232A52">
        <w:t>ed</w:t>
      </w:r>
      <w:r w:rsidR="00470E0F" w:rsidRPr="00232A52">
        <w:t xml:space="preserve"> that they ha</w:t>
      </w:r>
      <w:r w:rsidR="00A764C5" w:rsidRPr="00232A52">
        <w:t>d</w:t>
      </w:r>
      <w:r w:rsidR="00470E0F" w:rsidRPr="00232A52">
        <w:t xml:space="preserve"> been proactive in ensuring the public accessibility of EITI information</w:t>
      </w:r>
      <w:bookmarkEnd w:id="681"/>
      <w:r w:rsidR="00470E0F" w:rsidRPr="00232A52">
        <w:t xml:space="preserve"> both through </w:t>
      </w:r>
      <w:r w:rsidR="00A764C5" w:rsidRPr="00232A52">
        <w:t xml:space="preserve">the SLEITI </w:t>
      </w:r>
      <w:r w:rsidR="00470E0F" w:rsidRPr="00232A52">
        <w:t>website</w:t>
      </w:r>
      <w:r w:rsidR="00470E0F" w:rsidRPr="00232A52">
        <w:rPr>
          <w:rStyle w:val="FootnoteReference"/>
        </w:rPr>
        <w:footnoteReference w:id="268"/>
      </w:r>
      <w:r w:rsidR="00470E0F" w:rsidRPr="00232A52">
        <w:t xml:space="preserve"> and in hard cop</w:t>
      </w:r>
      <w:r w:rsidR="00A731DA" w:rsidRPr="00232A52">
        <w:t>ies</w:t>
      </w:r>
      <w:r w:rsidR="00470E0F" w:rsidRPr="00232A52">
        <w:t xml:space="preserve"> through dissemination and outreach events.</w:t>
      </w:r>
      <w:r w:rsidR="00470E0F" w:rsidRPr="00232A52">
        <w:rPr>
          <w:rStyle w:val="FootnoteReference"/>
        </w:rPr>
        <w:footnoteReference w:id="269"/>
      </w:r>
      <w:r w:rsidR="00A731DA" w:rsidRPr="00232A52">
        <w:t xml:space="preserve"> SLEITI was described as providing access to EITI data through their website and dissemination activities such as town hall meetings. Stakeholders noted that the media are widely engaged. The availability of information was considered to have increased citizens’ awareness, trust and had brought about meaningful debate especially on community-level payments and transfers, including discussions around discrepancies highlighted by the reports. </w:t>
      </w:r>
    </w:p>
    <w:p w:rsidR="00256174" w:rsidRPr="00232A52" w:rsidRDefault="0093181E" w:rsidP="00256174">
      <w:proofErr w:type="gramStart"/>
      <w:r w:rsidRPr="00232A52">
        <w:rPr>
          <w:rFonts w:ascii="Calibri" w:hAnsi="Calibri"/>
          <w:color w:val="222222"/>
        </w:rPr>
        <w:t>stakeholders</w:t>
      </w:r>
      <w:proofErr w:type="gramEnd"/>
      <w:r w:rsidRPr="00232A52">
        <w:rPr>
          <w:rFonts w:ascii="Calibri" w:hAnsi="Calibri"/>
          <w:color w:val="222222"/>
        </w:rPr>
        <w:t>,</w:t>
      </w:r>
      <w:r w:rsidRPr="00232A52">
        <w:t xml:space="preserve"> </w:t>
      </w:r>
      <w:r w:rsidR="00256174" w:rsidRPr="00232A52">
        <w:t xml:space="preserve">A civil society representative noted </w:t>
      </w:r>
      <w:r w:rsidR="00A33C7E" w:rsidRPr="00232A52">
        <w:t xml:space="preserve">a </w:t>
      </w:r>
      <w:r w:rsidR="00256174" w:rsidRPr="00232A52">
        <w:t>lack of capacity at the com</w:t>
      </w:r>
      <w:r w:rsidR="00A05F6E" w:rsidRPr="00232A52">
        <w:t xml:space="preserve">munity level to understand </w:t>
      </w:r>
      <w:r w:rsidR="00647E78" w:rsidRPr="00232A52">
        <w:t xml:space="preserve">complex </w:t>
      </w:r>
      <w:r w:rsidR="00A05F6E" w:rsidRPr="00232A52">
        <w:t>EITI</w:t>
      </w:r>
      <w:r w:rsidR="00256174" w:rsidRPr="00232A52">
        <w:t xml:space="preserve"> </w:t>
      </w:r>
      <w:r w:rsidR="00647E78" w:rsidRPr="00232A52">
        <w:t>R</w:t>
      </w:r>
      <w:r w:rsidR="00256174" w:rsidRPr="00232A52">
        <w:t xml:space="preserve">eports and make meaningful use of it. They also highlighted that there </w:t>
      </w:r>
      <w:r w:rsidR="00647E78" w:rsidRPr="00232A52">
        <w:t>wa</w:t>
      </w:r>
      <w:r w:rsidR="00256174" w:rsidRPr="00232A52">
        <w:t xml:space="preserve">s </w:t>
      </w:r>
      <w:r w:rsidR="00647E78" w:rsidRPr="00232A52">
        <w:t xml:space="preserve">a </w:t>
      </w:r>
      <w:r w:rsidR="00256174" w:rsidRPr="00232A52">
        <w:t>need for further dissemination</w:t>
      </w:r>
      <w:r w:rsidR="00647E78" w:rsidRPr="00232A52">
        <w:t xml:space="preserve"> and </w:t>
      </w:r>
      <w:r w:rsidR="00256174" w:rsidRPr="00232A52">
        <w:t xml:space="preserve">outreach events in </w:t>
      </w:r>
      <w:r w:rsidR="00647E78" w:rsidRPr="00232A52">
        <w:t xml:space="preserve">extractives </w:t>
      </w:r>
      <w:r w:rsidR="00A05F6E" w:rsidRPr="00232A52">
        <w:t>regions</w:t>
      </w:r>
      <w:r w:rsidR="00256174" w:rsidRPr="00232A52">
        <w:t xml:space="preserve"> across the </w:t>
      </w:r>
      <w:r w:rsidR="00A05F6E" w:rsidRPr="00232A52">
        <w:t>country</w:t>
      </w:r>
      <w:r w:rsidR="00256174" w:rsidRPr="00232A52">
        <w:t>.</w:t>
      </w:r>
    </w:p>
    <w:p w:rsidR="00BF3DD4" w:rsidRPr="00232A52" w:rsidRDefault="00BF3DD4" w:rsidP="00256174">
      <w:r w:rsidRPr="00232A52">
        <w:t xml:space="preserve">A civil society representative highlighted the need for more </w:t>
      </w:r>
      <w:proofErr w:type="gramStart"/>
      <w:r w:rsidRPr="00232A52">
        <w:t>advocacy</w:t>
      </w:r>
      <w:proofErr w:type="gramEnd"/>
      <w:r w:rsidRPr="00232A52">
        <w:t xml:space="preserve"> at local level due to the lack of accessibility to information on the extractives. The CSO considered that online disclosures should be accompanied by advocacy as a majority of the public could not access online information due to low Internet penetration levels and high costs. The representative also called for information to be simplified and made more accessible, including through radio or TV shows.</w:t>
      </w:r>
    </w:p>
    <w:p w:rsidR="00A05F6E" w:rsidRPr="00232A52" w:rsidRDefault="00256174" w:rsidP="00A05F6E">
      <w:r w:rsidRPr="00232A52">
        <w:t xml:space="preserve">Representatives of the media </w:t>
      </w:r>
      <w:r w:rsidR="00F17B02" w:rsidRPr="00232A52">
        <w:t xml:space="preserve">consulted </w:t>
      </w:r>
      <w:r w:rsidRPr="00232A52">
        <w:t xml:space="preserve">considered </w:t>
      </w:r>
      <w:r w:rsidR="00F17B02" w:rsidRPr="00232A52">
        <w:t xml:space="preserve">that </w:t>
      </w:r>
      <w:r w:rsidRPr="00232A52">
        <w:t xml:space="preserve">EITI Reports </w:t>
      </w:r>
      <w:r w:rsidR="00F17B02" w:rsidRPr="00232A52">
        <w:t xml:space="preserve">were </w:t>
      </w:r>
      <w:r w:rsidRPr="00232A52">
        <w:t xml:space="preserve">useful for their reporting. They </w:t>
      </w:r>
      <w:r w:rsidR="00F17B02" w:rsidRPr="00232A52">
        <w:t xml:space="preserve">explained that they </w:t>
      </w:r>
      <w:r w:rsidRPr="00232A52">
        <w:t>use</w:t>
      </w:r>
      <w:r w:rsidR="00F17B02" w:rsidRPr="00232A52">
        <w:t>d</w:t>
      </w:r>
      <w:r w:rsidRPr="00232A52">
        <w:t xml:space="preserve"> EITI </w:t>
      </w:r>
      <w:r w:rsidR="00A33C7E" w:rsidRPr="00232A52">
        <w:t xml:space="preserve">Reports </w:t>
      </w:r>
      <w:r w:rsidR="00F17B02" w:rsidRPr="00232A52">
        <w:t xml:space="preserve">as sources for press </w:t>
      </w:r>
      <w:r w:rsidRPr="00232A52">
        <w:t xml:space="preserve">articles </w:t>
      </w:r>
      <w:r w:rsidR="00F17B02" w:rsidRPr="00232A52">
        <w:t xml:space="preserve">that </w:t>
      </w:r>
      <w:r w:rsidR="00A33C7E" w:rsidRPr="00232A52">
        <w:t>they claim</w:t>
      </w:r>
      <w:r w:rsidR="00C423CB" w:rsidRPr="00232A52">
        <w:t>ed</w:t>
      </w:r>
      <w:r w:rsidR="00A33C7E" w:rsidRPr="00232A52">
        <w:t xml:space="preserve"> </w:t>
      </w:r>
      <w:r w:rsidRPr="00232A52">
        <w:t>provoke</w:t>
      </w:r>
      <w:r w:rsidR="00F17B02" w:rsidRPr="00232A52">
        <w:t>d</w:t>
      </w:r>
      <w:r w:rsidRPr="00232A52">
        <w:t xml:space="preserve"> dialogue. They </w:t>
      </w:r>
      <w:r w:rsidR="00A33C7E" w:rsidRPr="00232A52">
        <w:t xml:space="preserve">confirmed the importance </w:t>
      </w:r>
      <w:r w:rsidR="009171F2" w:rsidRPr="00232A52">
        <w:t>of</w:t>
      </w:r>
      <w:r w:rsidRPr="00232A52">
        <w:t xml:space="preserve"> </w:t>
      </w:r>
      <w:r w:rsidR="0055129B" w:rsidRPr="00232A52">
        <w:t xml:space="preserve">disseminating </w:t>
      </w:r>
      <w:r w:rsidRPr="00232A52">
        <w:t xml:space="preserve">information at </w:t>
      </w:r>
      <w:r w:rsidR="0055129B" w:rsidRPr="00232A52">
        <w:t xml:space="preserve">the </w:t>
      </w:r>
      <w:r w:rsidRPr="00232A52">
        <w:t>community level</w:t>
      </w:r>
      <w:r w:rsidR="00A33C7E" w:rsidRPr="00232A52">
        <w:t>,</w:t>
      </w:r>
      <w:r w:rsidRPr="00232A52">
        <w:t xml:space="preserve"> especially regard</w:t>
      </w:r>
      <w:r w:rsidR="00A33C7E" w:rsidRPr="00232A52">
        <w:t>ing</w:t>
      </w:r>
      <w:r w:rsidRPr="00232A52">
        <w:t xml:space="preserve"> surface rentals </w:t>
      </w:r>
      <w:r w:rsidR="0055129B" w:rsidRPr="00232A52">
        <w:t xml:space="preserve">that was widely perceived </w:t>
      </w:r>
      <w:r w:rsidRPr="00232A52">
        <w:t xml:space="preserve">as a tool for political </w:t>
      </w:r>
      <w:r w:rsidR="0012374A" w:rsidRPr="00232A52">
        <w:t>patronage</w:t>
      </w:r>
      <w:r w:rsidR="00A33C7E" w:rsidRPr="00232A52">
        <w:t>.</w:t>
      </w:r>
      <w:r w:rsidRPr="00232A52">
        <w:t xml:space="preserve"> </w:t>
      </w:r>
      <w:r w:rsidR="00A33C7E" w:rsidRPr="00232A52">
        <w:t xml:space="preserve">They </w:t>
      </w:r>
      <w:r w:rsidRPr="00232A52">
        <w:t xml:space="preserve">also </w:t>
      </w:r>
      <w:r w:rsidR="00A33C7E" w:rsidRPr="00232A52">
        <w:t>claim</w:t>
      </w:r>
      <w:r w:rsidR="0012374A" w:rsidRPr="00232A52">
        <w:t>ed</w:t>
      </w:r>
      <w:r w:rsidR="00A33C7E" w:rsidRPr="00232A52">
        <w:t xml:space="preserve"> th</w:t>
      </w:r>
      <w:r w:rsidR="00F63A0B" w:rsidRPr="00232A52">
        <w:t xml:space="preserve">at </w:t>
      </w:r>
      <w:r w:rsidR="00F63A0B" w:rsidRPr="00232A52">
        <w:lastRenderedPageBreak/>
        <w:t>disseminating information at community level</w:t>
      </w:r>
      <w:r w:rsidR="00A33C7E" w:rsidRPr="00232A52">
        <w:t xml:space="preserve"> </w:t>
      </w:r>
      <w:proofErr w:type="gramStart"/>
      <w:r w:rsidR="00F63A0B" w:rsidRPr="00232A52">
        <w:t>are</w:t>
      </w:r>
      <w:proofErr w:type="gramEnd"/>
      <w:r w:rsidR="00F63A0B" w:rsidRPr="00232A52">
        <w:t xml:space="preserve"> seen as a </w:t>
      </w:r>
      <w:r w:rsidR="007660AE" w:rsidRPr="00232A52">
        <w:t xml:space="preserve">channel for </w:t>
      </w:r>
      <w:r w:rsidR="00A05F6E" w:rsidRPr="00232A52">
        <w:t>companies</w:t>
      </w:r>
      <w:r w:rsidR="007660AE" w:rsidRPr="00232A52">
        <w:t>’ public relations</w:t>
      </w:r>
      <w:r w:rsidR="00A05F6E" w:rsidRPr="00232A52">
        <w:t xml:space="preserve"> rather than</w:t>
      </w:r>
      <w:r w:rsidRPr="00232A52">
        <w:t xml:space="preserve"> </w:t>
      </w:r>
      <w:r w:rsidR="007660AE" w:rsidRPr="00232A52">
        <w:t xml:space="preserve">a forum </w:t>
      </w:r>
      <w:r w:rsidRPr="00232A52">
        <w:t>for meaningful debate.</w:t>
      </w:r>
      <w:r w:rsidR="00A05F6E" w:rsidRPr="00232A52">
        <w:t xml:space="preserve"> </w:t>
      </w:r>
    </w:p>
    <w:p w:rsidR="00256174" w:rsidRPr="00232A52" w:rsidRDefault="004C7C55" w:rsidP="00256174">
      <w:r w:rsidRPr="00232A52">
        <w:t>One</w:t>
      </w:r>
      <w:r w:rsidR="00A05F6E" w:rsidRPr="00232A52">
        <w:t xml:space="preserve"> </w:t>
      </w:r>
      <w:r w:rsidR="00A33C7E" w:rsidRPr="00232A52">
        <w:t>development partner</w:t>
      </w:r>
      <w:r w:rsidR="00A05F6E" w:rsidRPr="00232A52">
        <w:t xml:space="preserve"> </w:t>
      </w:r>
      <w:r w:rsidR="00A33C7E" w:rsidRPr="00232A52">
        <w:t xml:space="preserve">claimed </w:t>
      </w:r>
      <w:r w:rsidRPr="00232A52">
        <w:t xml:space="preserve">that </w:t>
      </w:r>
      <w:r w:rsidR="00A05F6E" w:rsidRPr="00232A52">
        <w:t xml:space="preserve">EITI </w:t>
      </w:r>
      <w:r w:rsidR="00A33C7E" w:rsidRPr="00232A52">
        <w:t xml:space="preserve">Reports could </w:t>
      </w:r>
      <w:r w:rsidRPr="00232A52">
        <w:t xml:space="preserve">have </w:t>
      </w:r>
      <w:r w:rsidR="00A33C7E" w:rsidRPr="00232A52">
        <w:t>be</w:t>
      </w:r>
      <w:r w:rsidRPr="00232A52">
        <w:t>en</w:t>
      </w:r>
      <w:r w:rsidR="00A33C7E" w:rsidRPr="00232A52">
        <w:t xml:space="preserve"> </w:t>
      </w:r>
      <w:r w:rsidR="00A05F6E" w:rsidRPr="00232A52">
        <w:t xml:space="preserve">disseminated in </w:t>
      </w:r>
      <w:r w:rsidR="00A33C7E" w:rsidRPr="00232A52">
        <w:t xml:space="preserve">more </w:t>
      </w:r>
      <w:r w:rsidR="00A05F6E" w:rsidRPr="00232A52">
        <w:t xml:space="preserve">creative ways </w:t>
      </w:r>
      <w:r w:rsidR="00A33C7E" w:rsidRPr="00232A52">
        <w:t xml:space="preserve">to ensure </w:t>
      </w:r>
      <w:r w:rsidRPr="00232A52">
        <w:t xml:space="preserve">better </w:t>
      </w:r>
      <w:r w:rsidR="00A33C7E" w:rsidRPr="00232A52">
        <w:t>acces</w:t>
      </w:r>
      <w:r w:rsidR="00F95A32" w:rsidRPr="00232A52">
        <w:t>sibility</w:t>
      </w:r>
      <w:r w:rsidR="00A05F6E" w:rsidRPr="00232A52">
        <w:t xml:space="preserve">. </w:t>
      </w:r>
      <w:r w:rsidRPr="00232A52">
        <w:t>The partner explained that, b</w:t>
      </w:r>
      <w:r w:rsidR="00A33C7E" w:rsidRPr="00232A52">
        <w:t>ecause of this</w:t>
      </w:r>
      <w:r w:rsidRPr="00232A52">
        <w:t xml:space="preserve"> lack of innovation</w:t>
      </w:r>
      <w:r w:rsidR="00A05F6E" w:rsidRPr="00232A52">
        <w:t>, relevant stakeholders within the</w:t>
      </w:r>
      <w:r w:rsidR="001D687A" w:rsidRPr="00232A52">
        <w:t xml:space="preserve"> sector</w:t>
      </w:r>
      <w:r w:rsidR="00A05F6E" w:rsidRPr="00232A52">
        <w:t xml:space="preserve"> </w:t>
      </w:r>
      <w:r w:rsidR="00A33C7E" w:rsidRPr="00232A52">
        <w:t>d</w:t>
      </w:r>
      <w:r w:rsidRPr="00232A52">
        <w:t>id</w:t>
      </w:r>
      <w:r w:rsidR="00A33C7E" w:rsidRPr="00232A52">
        <w:t xml:space="preserve"> not </w:t>
      </w:r>
      <w:r w:rsidRPr="00232A52">
        <w:t xml:space="preserve">tend to </w:t>
      </w:r>
      <w:r w:rsidR="00A05F6E" w:rsidRPr="00232A52">
        <w:t xml:space="preserve">ask questions </w:t>
      </w:r>
      <w:r w:rsidRPr="00232A52">
        <w:t xml:space="preserve">to generate meaningful </w:t>
      </w:r>
      <w:r w:rsidR="00A05F6E" w:rsidRPr="00232A52">
        <w:t>debate</w:t>
      </w:r>
      <w:r w:rsidR="005B3997" w:rsidRPr="00232A52">
        <w:t xml:space="preserve">s </w:t>
      </w:r>
      <w:r w:rsidRPr="00232A52">
        <w:t xml:space="preserve">about </w:t>
      </w:r>
      <w:r w:rsidR="00A05F6E" w:rsidRPr="00232A52">
        <w:t xml:space="preserve">the </w:t>
      </w:r>
      <w:r w:rsidRPr="00232A52">
        <w:t>extractive industries</w:t>
      </w:r>
      <w:r w:rsidR="00A05F6E" w:rsidRPr="00232A52">
        <w:t xml:space="preserve">. </w:t>
      </w:r>
      <w:r w:rsidR="005B3997" w:rsidRPr="00232A52">
        <w:t xml:space="preserve">It was argued that </w:t>
      </w:r>
      <w:r w:rsidR="00A05F6E" w:rsidRPr="00232A52">
        <w:t xml:space="preserve">SLEITI dissemination </w:t>
      </w:r>
      <w:r w:rsidR="00D304B3" w:rsidRPr="00232A52">
        <w:t>wa</w:t>
      </w:r>
      <w:r w:rsidR="00A05F6E" w:rsidRPr="00232A52">
        <w:t xml:space="preserve">s </w:t>
      </w:r>
      <w:r w:rsidR="005B3997" w:rsidRPr="00232A52">
        <w:t xml:space="preserve">therefore </w:t>
      </w:r>
      <w:r w:rsidR="00A05F6E" w:rsidRPr="00232A52">
        <w:t>not impact</w:t>
      </w:r>
      <w:r w:rsidR="00D304B3" w:rsidRPr="00232A52">
        <w:t>-</w:t>
      </w:r>
      <w:r w:rsidR="00A05F6E" w:rsidRPr="00232A52">
        <w:t>driven.</w:t>
      </w:r>
      <w:bookmarkEnd w:id="680"/>
    </w:p>
    <w:p w:rsidR="00601017" w:rsidRPr="00232A52" w:rsidRDefault="00601017" w:rsidP="00584B5C">
      <w:pPr>
        <w:pStyle w:val="Heading4"/>
      </w:pPr>
      <w:r w:rsidRPr="00232A52">
        <w:t xml:space="preserve">Initial </w:t>
      </w:r>
      <w:r w:rsidR="0073607A" w:rsidRPr="00232A52">
        <w:t>a</w:t>
      </w:r>
      <w:r w:rsidR="00D41A8E" w:rsidRPr="00232A52">
        <w:t>ssessment</w:t>
      </w:r>
    </w:p>
    <w:p w:rsidR="00D51E6D" w:rsidRPr="00232A52" w:rsidRDefault="00B23825">
      <w:r w:rsidRPr="00232A52">
        <w:t xml:space="preserve">The International Secretariat’s initial assessment is that Sierra Leone has </w:t>
      </w:r>
      <w:r w:rsidR="00461239" w:rsidRPr="00232A52">
        <w:t>made meaningful</w:t>
      </w:r>
      <w:r w:rsidR="00F9338B" w:rsidRPr="00232A52">
        <w:t xml:space="preserve"> </w:t>
      </w:r>
      <w:r w:rsidR="009D059C" w:rsidRPr="00232A52">
        <w:t>progress in</w:t>
      </w:r>
      <w:r w:rsidRPr="00232A52">
        <w:t xml:space="preserve"> meeting this requirement.</w:t>
      </w:r>
      <w:r w:rsidR="00DE6F1C" w:rsidRPr="00232A52">
        <w:t xml:space="preserve"> </w:t>
      </w:r>
      <w:r w:rsidR="009171F2" w:rsidRPr="00232A52">
        <w:t xml:space="preserve">The 2015 and 2016 </w:t>
      </w:r>
      <w:r w:rsidR="005B3997" w:rsidRPr="00232A52">
        <w:t xml:space="preserve">EITI Reports </w:t>
      </w:r>
      <w:r w:rsidR="009171F2" w:rsidRPr="00232A52">
        <w:t>are written in clear English</w:t>
      </w:r>
      <w:r w:rsidR="00D51E6D" w:rsidRPr="00232A52">
        <w:t xml:space="preserve"> and have been published </w:t>
      </w:r>
      <w:r w:rsidR="003D5558" w:rsidRPr="00232A52">
        <w:t xml:space="preserve">ahead of </w:t>
      </w:r>
      <w:r w:rsidR="00F9338B" w:rsidRPr="00232A52">
        <w:t xml:space="preserve">the commencement of </w:t>
      </w:r>
      <w:r w:rsidR="00781F44" w:rsidRPr="00232A52">
        <w:t>Validation</w:t>
      </w:r>
      <w:r w:rsidR="00F9338B" w:rsidRPr="00232A52">
        <w:t xml:space="preserve"> </w:t>
      </w:r>
      <w:r w:rsidR="003D5558" w:rsidRPr="00232A52">
        <w:t>(</w:t>
      </w:r>
      <w:r w:rsidR="003D5558" w:rsidRPr="00232A52">
        <w:rPr>
          <w:i/>
        </w:rPr>
        <w:t>see Requirement 4.8</w:t>
      </w:r>
      <w:r w:rsidR="003D5558" w:rsidRPr="00232A52">
        <w:t>)</w:t>
      </w:r>
      <w:r w:rsidR="009D059C" w:rsidRPr="00232A52">
        <w:t>.</w:t>
      </w:r>
      <w:r w:rsidR="00F2103C" w:rsidRPr="00232A52">
        <w:t xml:space="preserve"> </w:t>
      </w:r>
      <w:r w:rsidR="00A0726C" w:rsidRPr="00232A52">
        <w:t>T</w:t>
      </w:r>
      <w:r w:rsidR="00F2103C" w:rsidRPr="00232A52">
        <w:t>he</w:t>
      </w:r>
      <w:r w:rsidR="009171F2" w:rsidRPr="00232A52">
        <w:t xml:space="preserve"> 2014 summary report </w:t>
      </w:r>
      <w:r w:rsidR="005B3997" w:rsidRPr="00232A52">
        <w:t xml:space="preserve">had </w:t>
      </w:r>
      <w:r w:rsidR="00F2103C" w:rsidRPr="00232A52">
        <w:t xml:space="preserve">been </w:t>
      </w:r>
      <w:r w:rsidR="009171F2" w:rsidRPr="00232A52">
        <w:t xml:space="preserve">actively promoted and </w:t>
      </w:r>
      <w:r w:rsidR="003D5558" w:rsidRPr="00232A52">
        <w:t xml:space="preserve">disseminated to the </w:t>
      </w:r>
      <w:r w:rsidR="00D51E6D" w:rsidRPr="00232A52">
        <w:t xml:space="preserve">public </w:t>
      </w:r>
      <w:r w:rsidR="009171F2" w:rsidRPr="00232A52">
        <w:t>during town hall meetings</w:t>
      </w:r>
      <w:r w:rsidR="005247F8" w:rsidRPr="00232A52">
        <w:t>,</w:t>
      </w:r>
      <w:r w:rsidR="00D51E6D" w:rsidRPr="00232A52">
        <w:t xml:space="preserve"> </w:t>
      </w:r>
      <w:r w:rsidR="005247F8" w:rsidRPr="00232A52">
        <w:t xml:space="preserve">stimulating debate </w:t>
      </w:r>
      <w:r w:rsidR="00D51E6D" w:rsidRPr="00232A52">
        <w:t xml:space="preserve">on </w:t>
      </w:r>
      <w:r w:rsidR="005247F8" w:rsidRPr="00232A52">
        <w:t xml:space="preserve">extractives </w:t>
      </w:r>
      <w:r w:rsidR="00D51E6D" w:rsidRPr="00232A52">
        <w:t>revenue management</w:t>
      </w:r>
      <w:r w:rsidR="005B3997" w:rsidRPr="00232A52">
        <w:t>.</w:t>
      </w:r>
      <w:r w:rsidR="00D51E6D" w:rsidRPr="00232A52">
        <w:t xml:space="preserve"> SLEITI has</w:t>
      </w:r>
      <w:r w:rsidR="0065581A" w:rsidRPr="00232A52">
        <w:t xml:space="preserve"> </w:t>
      </w:r>
      <w:r w:rsidR="00D51E6D" w:rsidRPr="00232A52">
        <w:t xml:space="preserve">promoted reports and </w:t>
      </w:r>
      <w:r w:rsidR="00D54019" w:rsidRPr="00232A52">
        <w:t xml:space="preserve">their findings </w:t>
      </w:r>
      <w:r w:rsidR="00D51E6D" w:rsidRPr="00232A52">
        <w:t xml:space="preserve">through TV and radio interviews, </w:t>
      </w:r>
      <w:r w:rsidR="00D54019" w:rsidRPr="00232A52">
        <w:t xml:space="preserve">and </w:t>
      </w:r>
      <w:r w:rsidR="00FF0A84" w:rsidRPr="00232A52">
        <w:t xml:space="preserve">by </w:t>
      </w:r>
      <w:r w:rsidR="00D51E6D" w:rsidRPr="00232A52">
        <w:t xml:space="preserve">contributing </w:t>
      </w:r>
      <w:r w:rsidR="00FF0A84" w:rsidRPr="00232A52">
        <w:t xml:space="preserve">to discussions </w:t>
      </w:r>
      <w:r w:rsidR="00D51E6D" w:rsidRPr="00232A52">
        <w:t xml:space="preserve">on governance and transparency during meetings with stakeholders. </w:t>
      </w:r>
      <w:r w:rsidR="00AF0403" w:rsidRPr="00232A52">
        <w:t>T</w:t>
      </w:r>
      <w:r w:rsidR="00E36F35" w:rsidRPr="00232A52">
        <w:t>he</w:t>
      </w:r>
      <w:r w:rsidR="005B3997" w:rsidRPr="00232A52">
        <w:t xml:space="preserve"> documented </w:t>
      </w:r>
      <w:r w:rsidR="00D51E6D" w:rsidRPr="00232A52">
        <w:t xml:space="preserve">activities </w:t>
      </w:r>
      <w:r w:rsidR="005B3997" w:rsidRPr="00232A52">
        <w:t xml:space="preserve">were </w:t>
      </w:r>
      <w:r w:rsidR="00D51E6D" w:rsidRPr="00232A52">
        <w:t xml:space="preserve">for </w:t>
      </w:r>
      <w:r w:rsidR="005B3997" w:rsidRPr="00232A52">
        <w:t xml:space="preserve">reports covering </w:t>
      </w:r>
      <w:r w:rsidR="00D51E6D" w:rsidRPr="00232A52">
        <w:t>2012 to 2014</w:t>
      </w:r>
      <w:r w:rsidR="005B3997" w:rsidRPr="00232A52">
        <w:t>.</w:t>
      </w:r>
      <w:r w:rsidR="00D51E6D" w:rsidRPr="00232A52">
        <w:t xml:space="preserve"> </w:t>
      </w:r>
      <w:r w:rsidR="00DC6E2D" w:rsidRPr="00232A52">
        <w:t>However, t</w:t>
      </w:r>
      <w:r w:rsidR="00AF0403" w:rsidRPr="00232A52">
        <w:t xml:space="preserve">here has been a </w:t>
      </w:r>
      <w:r w:rsidR="00DC6E2D" w:rsidRPr="00232A52">
        <w:t xml:space="preserve">significant </w:t>
      </w:r>
      <w:r w:rsidR="00AF0403" w:rsidRPr="00232A52">
        <w:t>slowdown in dissemination and outreach since the 2014 EITI Report</w:t>
      </w:r>
      <w:r w:rsidR="006A7981" w:rsidRPr="00232A52">
        <w:t xml:space="preserve"> as a result of Ebola outbreak, </w:t>
      </w:r>
      <w:r w:rsidR="00DC6E2D" w:rsidRPr="00232A52">
        <w:t xml:space="preserve">although the frequency of </w:t>
      </w:r>
      <w:r w:rsidR="006A7981" w:rsidRPr="00232A52">
        <w:t xml:space="preserve">dissemination activities </w:t>
      </w:r>
      <w:r w:rsidR="00DC6E2D" w:rsidRPr="00232A52">
        <w:t xml:space="preserve">did not recover thereafter </w:t>
      </w:r>
      <w:r w:rsidR="006A7981" w:rsidRPr="00232A52">
        <w:t>due to funding constraint.</w:t>
      </w:r>
      <w:r w:rsidR="0032180D" w:rsidRPr="00232A52">
        <w:t xml:space="preserve"> </w:t>
      </w:r>
      <w:r w:rsidR="0032180D" w:rsidRPr="00232A52">
        <w:rPr>
          <w:rFonts w:ascii="Calibri" w:hAnsi="Calibri"/>
          <w:color w:val="222222"/>
        </w:rPr>
        <w:t>There is evidence of CSOs using data from the EITI Reports in past advocacy and research, although these reports are not recent and it appears that CSOs’ use of EITI data has slowed down considerably in recent years.</w:t>
      </w:r>
    </w:p>
    <w:p w:rsidR="009678E7" w:rsidRPr="00232A52" w:rsidRDefault="00851099" w:rsidP="00366D80">
      <w:r w:rsidRPr="00232A52">
        <w:t xml:space="preserve">In accordance with Requirement 7.1, Sierra Leone should ensure timely dissemination of EITI data and findings as well as effective outreach to key stakeholders. It should also ensure that the SLEITI open data policy is implemented in practice. To strengthen implementation, Sierra Leone may wish to ensure that realistic workplan activities related to dissemination and outreach are duly implemented. Sierra Leone is encouraged to explore creative ways to disseminate EITI data to strengthen the EITI’s contribution to public debate. </w:t>
      </w:r>
    </w:p>
    <w:p w:rsidR="009A5311" w:rsidRPr="00232A52" w:rsidRDefault="009A5311" w:rsidP="00366D80">
      <w:r w:rsidRPr="00232A52">
        <w:t xml:space="preserve">To strengthen implementation, it is recommended that Sierra Leone updates the SLEITI website more regularly, especially when important new publications occur. </w:t>
      </w:r>
    </w:p>
    <w:p w:rsidR="00601017" w:rsidRPr="00232A52" w:rsidRDefault="00601017" w:rsidP="001A2358">
      <w:pPr>
        <w:pStyle w:val="Heading3"/>
      </w:pPr>
      <w:bookmarkStart w:id="682" w:name="_Toc458773263"/>
      <w:bookmarkStart w:id="683" w:name="_Toc458780360"/>
      <w:bookmarkStart w:id="684" w:name="_Toc461803154"/>
      <w:bookmarkStart w:id="685" w:name="_Toc461787365"/>
      <w:bookmarkStart w:id="686" w:name="_Toc461795877"/>
      <w:bookmarkStart w:id="687" w:name="_Toc531886549"/>
      <w:bookmarkStart w:id="688" w:name="_Toc528930654"/>
      <w:bookmarkStart w:id="689" w:name="_Toc531962312"/>
      <w:bookmarkStart w:id="690" w:name="_Toc1137417"/>
      <w:bookmarkStart w:id="691" w:name="_Toc1138869"/>
      <w:bookmarkStart w:id="692" w:name="_Toc459133205"/>
      <w:r w:rsidRPr="00232A52">
        <w:t>Data Accessibility (#7.2)</w:t>
      </w:r>
      <w:bookmarkEnd w:id="682"/>
      <w:bookmarkEnd w:id="683"/>
      <w:bookmarkEnd w:id="684"/>
      <w:bookmarkEnd w:id="685"/>
      <w:bookmarkEnd w:id="686"/>
      <w:bookmarkEnd w:id="687"/>
      <w:bookmarkEnd w:id="688"/>
      <w:bookmarkEnd w:id="689"/>
      <w:bookmarkEnd w:id="690"/>
      <w:bookmarkEnd w:id="691"/>
    </w:p>
    <w:bookmarkEnd w:id="692"/>
    <w:p w:rsidR="00601017" w:rsidRPr="00232A52" w:rsidRDefault="00D41A8E" w:rsidP="00584B5C">
      <w:pPr>
        <w:pStyle w:val="Heading4"/>
      </w:pPr>
      <w:r w:rsidRPr="00232A52">
        <w:t>Documentation of progress</w:t>
      </w:r>
    </w:p>
    <w:p w:rsidR="00256174" w:rsidRPr="00232A52" w:rsidRDefault="00256174" w:rsidP="00256174">
      <w:r w:rsidRPr="00232A52">
        <w:t xml:space="preserve">SLEITI submitted summary data </w:t>
      </w:r>
      <w:r w:rsidR="00DF36D4" w:rsidRPr="00232A52">
        <w:t xml:space="preserve">files </w:t>
      </w:r>
      <w:r w:rsidRPr="00232A52">
        <w:t xml:space="preserve">for </w:t>
      </w:r>
      <w:r w:rsidR="00932435" w:rsidRPr="00232A52">
        <w:t xml:space="preserve">the </w:t>
      </w:r>
      <w:r w:rsidRPr="00232A52">
        <w:t xml:space="preserve">2015 and 2016 </w:t>
      </w:r>
      <w:r w:rsidR="00932435" w:rsidRPr="00232A52">
        <w:t>EITI R</w:t>
      </w:r>
      <w:r w:rsidRPr="00232A52">
        <w:t>eports to the International Secretariat</w:t>
      </w:r>
      <w:r w:rsidR="00D54019" w:rsidRPr="00232A52">
        <w:t xml:space="preserve"> (</w:t>
      </w:r>
      <w:r w:rsidR="00D54019" w:rsidRPr="00232A52">
        <w:rPr>
          <w:i/>
        </w:rPr>
        <w:t xml:space="preserve">see </w:t>
      </w:r>
      <w:r w:rsidR="00055752" w:rsidRPr="00232A52">
        <w:rPr>
          <w:i/>
        </w:rPr>
        <w:t>R</w:t>
      </w:r>
      <w:r w:rsidR="00D54019" w:rsidRPr="00232A52">
        <w:rPr>
          <w:i/>
        </w:rPr>
        <w:t>equirement 4.9</w:t>
      </w:r>
      <w:r w:rsidR="00D54019" w:rsidRPr="00232A52">
        <w:t>)</w:t>
      </w:r>
      <w:r w:rsidR="00F95A32" w:rsidRPr="00232A52">
        <w:t>. However</w:t>
      </w:r>
      <w:r w:rsidR="00DF36D4" w:rsidRPr="00232A52">
        <w:t>,</w:t>
      </w:r>
      <w:r w:rsidR="00382F5F" w:rsidRPr="00232A52">
        <w:t xml:space="preserve"> </w:t>
      </w:r>
      <w:r w:rsidR="00F3659C" w:rsidRPr="00232A52">
        <w:t xml:space="preserve">no open data files were </w:t>
      </w:r>
      <w:r w:rsidR="00CD76CA" w:rsidRPr="00232A52">
        <w:t xml:space="preserve">publicly </w:t>
      </w:r>
      <w:r w:rsidR="00F3659C" w:rsidRPr="00232A52">
        <w:t>available for the latest reporting year</w:t>
      </w:r>
      <w:r w:rsidR="00B72159" w:rsidRPr="00232A52">
        <w:t xml:space="preserve"> (2016)</w:t>
      </w:r>
      <w:r w:rsidR="005061E8" w:rsidRPr="00232A52">
        <w:t xml:space="preserve"> as of the start of Validation</w:t>
      </w:r>
      <w:r w:rsidR="00F3659C" w:rsidRPr="00232A52">
        <w:t>. S</w:t>
      </w:r>
      <w:r w:rsidRPr="00232A52">
        <w:t xml:space="preserve">ummary data </w:t>
      </w:r>
      <w:r w:rsidR="00F3659C" w:rsidRPr="00232A52">
        <w:t xml:space="preserve">for 2014 </w:t>
      </w:r>
      <w:r w:rsidR="00F95A32" w:rsidRPr="00232A52">
        <w:t>references</w:t>
      </w:r>
      <w:r w:rsidR="00F3659C" w:rsidRPr="00232A52">
        <w:t xml:space="preserve"> the</w:t>
      </w:r>
      <w:r w:rsidR="00F228B9" w:rsidRPr="00232A52">
        <w:rPr>
          <w:rFonts w:ascii="Calibri" w:hAnsi="Calibri"/>
          <w:bCs/>
        </w:rPr>
        <w:t xml:space="preserve"> IMF Government Finance Statistics (GFS) </w:t>
      </w:r>
      <w:r w:rsidR="00F3659C" w:rsidRPr="00232A52">
        <w:rPr>
          <w:rFonts w:ascii="Calibri" w:hAnsi="Calibri"/>
          <w:bCs/>
        </w:rPr>
        <w:t xml:space="preserve">classification </w:t>
      </w:r>
      <w:r w:rsidR="00D54019" w:rsidRPr="00232A52">
        <w:rPr>
          <w:rFonts w:ascii="Calibri" w:hAnsi="Calibri"/>
          <w:bCs/>
        </w:rPr>
        <w:t xml:space="preserve">and </w:t>
      </w:r>
      <w:r w:rsidR="00F3659C" w:rsidRPr="00232A52">
        <w:rPr>
          <w:rFonts w:ascii="Calibri" w:hAnsi="Calibri"/>
          <w:bCs/>
        </w:rPr>
        <w:t>is</w:t>
      </w:r>
      <w:r w:rsidR="00F228B9" w:rsidRPr="00232A52">
        <w:rPr>
          <w:rFonts w:ascii="Calibri" w:hAnsi="Calibri"/>
          <w:bCs/>
        </w:rPr>
        <w:t xml:space="preserve"> </w:t>
      </w:r>
      <w:r w:rsidR="008228D2" w:rsidRPr="00232A52">
        <w:rPr>
          <w:rFonts w:ascii="Calibri" w:hAnsi="Calibri"/>
          <w:bCs/>
        </w:rPr>
        <w:t xml:space="preserve">now </w:t>
      </w:r>
      <w:r w:rsidR="00F228B9" w:rsidRPr="00232A52">
        <w:rPr>
          <w:rFonts w:ascii="Calibri" w:hAnsi="Calibri"/>
          <w:bCs/>
        </w:rPr>
        <w:t xml:space="preserve">available </w:t>
      </w:r>
      <w:r w:rsidR="00F95A32" w:rsidRPr="00232A52">
        <w:t>through the</w:t>
      </w:r>
      <w:r w:rsidR="00F3659C" w:rsidRPr="00232A52">
        <w:t xml:space="preserve"> International Secretariat </w:t>
      </w:r>
      <w:r w:rsidRPr="00232A52">
        <w:t xml:space="preserve">website, but not on the SLEITI website. </w:t>
      </w:r>
      <w:r w:rsidR="008228D2" w:rsidRPr="00232A52">
        <w:t>Nonetheless</w:t>
      </w:r>
      <w:r w:rsidR="00DE5680" w:rsidRPr="00232A52">
        <w:t>, t</w:t>
      </w:r>
      <w:r w:rsidR="00D004F9" w:rsidRPr="00232A52">
        <w:t xml:space="preserve">he </w:t>
      </w:r>
      <w:r w:rsidR="008228D2" w:rsidRPr="00232A52">
        <w:t xml:space="preserve">2016 </w:t>
      </w:r>
      <w:r w:rsidR="00D004F9" w:rsidRPr="00232A52">
        <w:t xml:space="preserve">EITI </w:t>
      </w:r>
      <w:r w:rsidR="008228D2" w:rsidRPr="00232A52">
        <w:t>R</w:t>
      </w:r>
      <w:r w:rsidR="00D004F9" w:rsidRPr="00232A52">
        <w:t xml:space="preserve">eport has tied national Budget classification to IMF GFS (table 8.6 p. 73). </w:t>
      </w:r>
      <w:r w:rsidRPr="00232A52">
        <w:t xml:space="preserve">SLEITI has developed summary reports for 2014, 2015 and 2016 reports </w:t>
      </w:r>
      <w:r w:rsidR="00347470" w:rsidRPr="00232A52">
        <w:t xml:space="preserve">but these </w:t>
      </w:r>
      <w:r w:rsidRPr="00232A52">
        <w:t>have not been published on the SLEITI website</w:t>
      </w:r>
      <w:r w:rsidR="008228D2" w:rsidRPr="00232A52">
        <w:t xml:space="preserve"> (</w:t>
      </w:r>
      <w:r w:rsidR="008228D2" w:rsidRPr="00232A52">
        <w:rPr>
          <w:i/>
        </w:rPr>
        <w:t>see Requirement 7.1</w:t>
      </w:r>
      <w:r w:rsidR="008228D2" w:rsidRPr="00232A52">
        <w:t>)</w:t>
      </w:r>
      <w:r w:rsidRPr="00232A52">
        <w:t>.</w:t>
      </w:r>
    </w:p>
    <w:p w:rsidR="00256174" w:rsidRPr="00232A52" w:rsidRDefault="004F7E14" w:rsidP="00366D80">
      <w:r w:rsidRPr="00232A52">
        <w:t xml:space="preserve">The 2016 EITI </w:t>
      </w:r>
      <w:r w:rsidR="008228D2" w:rsidRPr="00232A52">
        <w:t>R</w:t>
      </w:r>
      <w:r w:rsidRPr="00232A52">
        <w:t xml:space="preserve">eport </w:t>
      </w:r>
      <w:proofErr w:type="gramStart"/>
      <w:r w:rsidRPr="00232A52">
        <w:t>contain</w:t>
      </w:r>
      <w:proofErr w:type="gramEnd"/>
      <w:r w:rsidRPr="00232A52">
        <w:t xml:space="preserve"> some </w:t>
      </w:r>
      <w:r w:rsidR="008228D2" w:rsidRPr="00232A52">
        <w:t xml:space="preserve">figures </w:t>
      </w:r>
      <w:r w:rsidRPr="00232A52">
        <w:t>on</w:t>
      </w:r>
      <w:r w:rsidR="008228D2" w:rsidRPr="00232A52">
        <w:t xml:space="preserve"> the</w:t>
      </w:r>
      <w:r w:rsidRPr="00232A52">
        <w:t xml:space="preserve"> </w:t>
      </w:r>
      <w:r w:rsidRPr="00232A52">
        <w:rPr>
          <w:iCs/>
        </w:rPr>
        <w:t xml:space="preserve">contribution of mineral resources revenues to </w:t>
      </w:r>
      <w:r w:rsidRPr="00232A52">
        <w:rPr>
          <w:iCs/>
        </w:rPr>
        <w:lastRenderedPageBreak/>
        <w:t xml:space="preserve">government receipts </w:t>
      </w:r>
      <w:r w:rsidRPr="00232A52">
        <w:t>(table 8.1 pp.78).</w:t>
      </w:r>
      <w:r w:rsidR="00F228B9" w:rsidRPr="00232A52">
        <w:t xml:space="preserve"> </w:t>
      </w:r>
      <w:r w:rsidR="008228D2" w:rsidRPr="00232A52">
        <w:t>T</w:t>
      </w:r>
      <w:r w:rsidR="00256174" w:rsidRPr="00232A52">
        <w:t>he MCAS, launched in January 2012</w:t>
      </w:r>
      <w:r w:rsidR="001E4541" w:rsidRPr="00232A52">
        <w:t>,</w:t>
      </w:r>
      <w:r w:rsidR="00256174" w:rsidRPr="00232A52">
        <w:t xml:space="preserve"> </w:t>
      </w:r>
      <w:r w:rsidR="008228D2" w:rsidRPr="00232A52">
        <w:t xml:space="preserve">is important in providing data on licenses and non-tax payments in an accessible manner to </w:t>
      </w:r>
      <w:r w:rsidR="00256174" w:rsidRPr="00232A52">
        <w:t>the public</w:t>
      </w:r>
      <w:r w:rsidR="001E4541" w:rsidRPr="00232A52">
        <w:t>.</w:t>
      </w:r>
      <w:r w:rsidR="00256174" w:rsidRPr="00232A52">
        <w:rPr>
          <w:rStyle w:val="FootnoteReference"/>
        </w:rPr>
        <w:footnoteReference w:id="270"/>
      </w:r>
      <w:r w:rsidR="00256174" w:rsidRPr="00232A52">
        <w:t xml:space="preserve"> The repository, which is owned and managed by the NMA, contains data on all mineral rights, their status and </w:t>
      </w:r>
      <w:r w:rsidR="001E4541" w:rsidRPr="00232A52">
        <w:t xml:space="preserve">some </w:t>
      </w:r>
      <w:r w:rsidR="00256174" w:rsidRPr="00232A52">
        <w:t xml:space="preserve">payments </w:t>
      </w:r>
      <w:r w:rsidR="001E4541" w:rsidRPr="00232A52">
        <w:t xml:space="preserve">are </w:t>
      </w:r>
      <w:r w:rsidR="00256174" w:rsidRPr="00232A52">
        <w:t>recorded by the NMA</w:t>
      </w:r>
      <w:r w:rsidR="001E4541" w:rsidRPr="00232A52">
        <w:t xml:space="preserve"> (</w:t>
      </w:r>
      <w:r w:rsidR="00243FA4" w:rsidRPr="00232A52">
        <w:rPr>
          <w:i/>
        </w:rPr>
        <w:t>see R</w:t>
      </w:r>
      <w:r w:rsidR="001E4541" w:rsidRPr="00232A52">
        <w:rPr>
          <w:i/>
        </w:rPr>
        <w:t>equirement 2.3</w:t>
      </w:r>
      <w:r w:rsidR="001E4541" w:rsidRPr="00232A52">
        <w:t>).</w:t>
      </w:r>
      <w:r w:rsidR="00256174" w:rsidRPr="00232A52">
        <w:t xml:space="preserve"> </w:t>
      </w:r>
      <w:r w:rsidR="009E1987" w:rsidRPr="00232A52">
        <w:t xml:space="preserve">Data from the EITI </w:t>
      </w:r>
      <w:r w:rsidR="00243FA4" w:rsidRPr="00232A52">
        <w:t>R</w:t>
      </w:r>
      <w:r w:rsidR="009E1987" w:rsidRPr="00232A52">
        <w:t xml:space="preserve">eports have been used to </w:t>
      </w:r>
      <w:r w:rsidR="00243FA4" w:rsidRPr="00232A52">
        <w:t xml:space="preserve">improve the quality of data in </w:t>
      </w:r>
      <w:r w:rsidR="009E1987" w:rsidRPr="00232A52">
        <w:t>the MCAS.</w:t>
      </w:r>
      <w:r w:rsidR="004670A9" w:rsidRPr="00232A52">
        <w:t xml:space="preserve"> </w:t>
      </w:r>
    </w:p>
    <w:p w:rsidR="00601017" w:rsidRPr="00232A52" w:rsidRDefault="00D41A8E" w:rsidP="00584B5C">
      <w:pPr>
        <w:pStyle w:val="Heading4"/>
      </w:pPr>
      <w:r w:rsidRPr="00232A52">
        <w:t>Stakeholder views</w:t>
      </w:r>
    </w:p>
    <w:p w:rsidR="00C03F0B" w:rsidRPr="00232A52" w:rsidRDefault="00A510C2" w:rsidP="00C03F0B">
      <w:r w:rsidRPr="00232A52">
        <w:t>Government s</w:t>
      </w:r>
      <w:r w:rsidR="001630B9" w:rsidRPr="00232A52">
        <w:t xml:space="preserve">takeholders </w:t>
      </w:r>
      <w:r w:rsidRPr="00232A52">
        <w:t xml:space="preserve">consulted </w:t>
      </w:r>
      <w:r w:rsidR="001630B9" w:rsidRPr="00232A52">
        <w:t xml:space="preserve">highlighted that </w:t>
      </w:r>
      <w:r w:rsidR="001E4541" w:rsidRPr="00232A52">
        <w:t xml:space="preserve">Sierra </w:t>
      </w:r>
      <w:r w:rsidR="001630B9" w:rsidRPr="00232A52">
        <w:t xml:space="preserve">Leone </w:t>
      </w:r>
      <w:r w:rsidR="00B63A33" w:rsidRPr="00232A52">
        <w:t>ha</w:t>
      </w:r>
      <w:r w:rsidRPr="00232A52">
        <w:t>d</w:t>
      </w:r>
      <w:r w:rsidR="00B63A33" w:rsidRPr="00232A52">
        <w:t xml:space="preserve"> </w:t>
      </w:r>
      <w:r w:rsidRPr="00232A52">
        <w:t xml:space="preserve">strong </w:t>
      </w:r>
      <w:r w:rsidR="00B63A33" w:rsidRPr="00232A52">
        <w:t xml:space="preserve">potential </w:t>
      </w:r>
      <w:r w:rsidRPr="00232A52">
        <w:t xml:space="preserve">to move towards </w:t>
      </w:r>
      <w:r w:rsidR="00B63A33" w:rsidRPr="00232A52">
        <w:t xml:space="preserve">systematic disclosures </w:t>
      </w:r>
      <w:r w:rsidRPr="00232A52">
        <w:t xml:space="preserve">of EITI data </w:t>
      </w:r>
      <w:r w:rsidR="00817D20" w:rsidRPr="00232A52">
        <w:t xml:space="preserve">through the online </w:t>
      </w:r>
      <w:r w:rsidRPr="00232A52">
        <w:t xml:space="preserve">MCAS </w:t>
      </w:r>
      <w:r w:rsidR="00817D20" w:rsidRPr="00232A52">
        <w:t>repository</w:t>
      </w:r>
      <w:r w:rsidR="009C6AF8" w:rsidRPr="00232A52">
        <w:t>.</w:t>
      </w:r>
      <w:r w:rsidR="00C03F0B" w:rsidRPr="00232A52">
        <w:t xml:space="preserve"> </w:t>
      </w:r>
      <w:r w:rsidR="009C6AF8" w:rsidRPr="00232A52">
        <w:t>H</w:t>
      </w:r>
      <w:r w:rsidR="00C03F0B" w:rsidRPr="00232A52">
        <w:t xml:space="preserve">owever, </w:t>
      </w:r>
      <w:r w:rsidR="009C6AF8" w:rsidRPr="00232A52">
        <w:t xml:space="preserve">they highlighted that </w:t>
      </w:r>
      <w:r w:rsidR="00C03F0B" w:rsidRPr="00232A52">
        <w:t xml:space="preserve">there </w:t>
      </w:r>
      <w:r w:rsidR="009C6AF8" w:rsidRPr="00232A52">
        <w:t>wa</w:t>
      </w:r>
      <w:r w:rsidR="00C03F0B" w:rsidRPr="00232A52">
        <w:t xml:space="preserve">s still further work </w:t>
      </w:r>
      <w:r w:rsidR="009C6AF8" w:rsidRPr="00232A52">
        <w:t xml:space="preserve">required on the MCAS, particularly in </w:t>
      </w:r>
      <w:r w:rsidR="00C03F0B" w:rsidRPr="00232A52">
        <w:t>improv</w:t>
      </w:r>
      <w:r w:rsidR="009C6AF8" w:rsidRPr="00232A52">
        <w:t>ing</w:t>
      </w:r>
      <w:r w:rsidR="00C03F0B" w:rsidRPr="00232A52">
        <w:t xml:space="preserve"> data quality</w:t>
      </w:r>
      <w:r w:rsidR="009C6AF8" w:rsidRPr="00232A52">
        <w:t>,</w:t>
      </w:r>
      <w:r w:rsidR="00C03F0B" w:rsidRPr="00232A52">
        <w:t xml:space="preserve"> and </w:t>
      </w:r>
      <w:r w:rsidR="009C6AF8" w:rsidRPr="00232A52">
        <w:t>ensuring that similar systems were developed with</w:t>
      </w:r>
      <w:r w:rsidR="00C03F0B" w:rsidRPr="00232A52">
        <w:t xml:space="preserve">in </w:t>
      </w:r>
      <w:r w:rsidR="00817D20" w:rsidRPr="00232A52">
        <w:t>other government agencies such as the Petroleum Directorate.</w:t>
      </w:r>
    </w:p>
    <w:p w:rsidR="00C03F0B" w:rsidRPr="00232A52" w:rsidRDefault="004973B0" w:rsidP="00C03F0B">
      <w:r w:rsidRPr="00232A52">
        <w:t xml:space="preserve">A government representative </w:t>
      </w:r>
      <w:r w:rsidR="00C17B81" w:rsidRPr="00232A52">
        <w:t xml:space="preserve">explained </w:t>
      </w:r>
      <w:r w:rsidRPr="00232A52">
        <w:t xml:space="preserve">that </w:t>
      </w:r>
      <w:r w:rsidR="00B63A33" w:rsidRPr="00232A52">
        <w:t>companies file</w:t>
      </w:r>
      <w:r w:rsidR="00C17B81" w:rsidRPr="00232A52">
        <w:t>d</w:t>
      </w:r>
      <w:r w:rsidR="00B63A33" w:rsidRPr="00232A52">
        <w:t xml:space="preserve"> </w:t>
      </w:r>
      <w:r w:rsidRPr="00232A52">
        <w:t>financial transparency report</w:t>
      </w:r>
      <w:r w:rsidR="00C17B81" w:rsidRPr="00232A52">
        <w:t>s</w:t>
      </w:r>
      <w:r w:rsidRPr="00232A52">
        <w:t xml:space="preserve"> on a quarterly basis </w:t>
      </w:r>
      <w:r w:rsidR="00C17B81" w:rsidRPr="00232A52">
        <w:t>(</w:t>
      </w:r>
      <w:r w:rsidRPr="00232A52">
        <w:t>“Form C</w:t>
      </w:r>
      <w:r w:rsidR="001910D0" w:rsidRPr="00232A52">
        <w:t>-</w:t>
      </w:r>
      <w:r w:rsidRPr="00232A52">
        <w:t>23”</w:t>
      </w:r>
      <w:r w:rsidR="00C17B81" w:rsidRPr="00232A52">
        <w:t>),</w:t>
      </w:r>
      <w:r w:rsidRPr="00232A52">
        <w:t xml:space="preserve"> on which all payment</w:t>
      </w:r>
      <w:r w:rsidR="00C17B81" w:rsidRPr="00232A52">
        <w:t>s</w:t>
      </w:r>
      <w:r w:rsidRPr="00232A52">
        <w:t xml:space="preserve"> </w:t>
      </w:r>
      <w:r w:rsidR="00C17B81" w:rsidRPr="00232A52">
        <w:t>to government we</w:t>
      </w:r>
      <w:r w:rsidRPr="00232A52">
        <w:t xml:space="preserve">re reported. Although </w:t>
      </w:r>
      <w:r w:rsidR="00743AD0" w:rsidRPr="00232A52">
        <w:t>companies’</w:t>
      </w:r>
      <w:r w:rsidR="00B63A33" w:rsidRPr="00232A52">
        <w:t xml:space="preserve"> filings </w:t>
      </w:r>
      <w:r w:rsidR="00420252" w:rsidRPr="00232A52">
        <w:t>we</w:t>
      </w:r>
      <w:r w:rsidR="00B63A33" w:rsidRPr="00232A52">
        <w:t xml:space="preserve">re </w:t>
      </w:r>
      <w:r w:rsidRPr="00232A52">
        <w:t xml:space="preserve">not </w:t>
      </w:r>
      <w:r w:rsidR="00B63A33" w:rsidRPr="00232A52">
        <w:t xml:space="preserve">yet </w:t>
      </w:r>
      <w:r w:rsidRPr="00232A52">
        <w:t>public</w:t>
      </w:r>
      <w:r w:rsidR="00420252" w:rsidRPr="00232A52">
        <w:t>ly-accessible</w:t>
      </w:r>
      <w:r w:rsidRPr="00232A52">
        <w:t xml:space="preserve">, </w:t>
      </w:r>
      <w:r w:rsidR="00420252" w:rsidRPr="00232A52">
        <w:t xml:space="preserve">government </w:t>
      </w:r>
      <w:r w:rsidR="00AA1D03" w:rsidRPr="00232A52">
        <w:t xml:space="preserve">and </w:t>
      </w:r>
      <w:r w:rsidR="00420252" w:rsidRPr="00232A52">
        <w:t xml:space="preserve">industry representatives consulted </w:t>
      </w:r>
      <w:r w:rsidR="00B63A33" w:rsidRPr="00232A52">
        <w:t xml:space="preserve">indicated </w:t>
      </w:r>
      <w:r w:rsidR="00420252" w:rsidRPr="00232A52">
        <w:t xml:space="preserve">that there was no barrier to </w:t>
      </w:r>
      <w:r w:rsidR="00F95A32" w:rsidRPr="00232A52">
        <w:t>publish</w:t>
      </w:r>
      <w:r w:rsidR="00420252" w:rsidRPr="00232A52">
        <w:t>ing these</w:t>
      </w:r>
      <w:r w:rsidR="00F95A32" w:rsidRPr="00232A52">
        <w:t xml:space="preserve"> </w:t>
      </w:r>
      <w:r w:rsidR="00B63A33" w:rsidRPr="00232A52">
        <w:t xml:space="preserve">once </w:t>
      </w:r>
      <w:r w:rsidR="00420252" w:rsidRPr="00232A52">
        <w:t xml:space="preserve">they were </w:t>
      </w:r>
      <w:r w:rsidR="00B63A33" w:rsidRPr="00232A52">
        <w:t>approved by the</w:t>
      </w:r>
      <w:r w:rsidR="00AA1D03" w:rsidRPr="00232A52">
        <w:t xml:space="preserve"> MMMR</w:t>
      </w:r>
      <w:r w:rsidRPr="00232A52">
        <w:t>.</w:t>
      </w:r>
      <w:r w:rsidR="00B63A33" w:rsidRPr="00232A52">
        <w:t xml:space="preserve"> A </w:t>
      </w:r>
      <w:r w:rsidR="00420252" w:rsidRPr="00232A52">
        <w:t xml:space="preserve">company </w:t>
      </w:r>
      <w:r w:rsidR="00B63A33" w:rsidRPr="00232A52">
        <w:t xml:space="preserve">representative </w:t>
      </w:r>
      <w:r w:rsidR="00420252" w:rsidRPr="00232A52">
        <w:t xml:space="preserve">expressed no objections to </w:t>
      </w:r>
      <w:r w:rsidR="00B63A33" w:rsidRPr="00232A52">
        <w:t xml:space="preserve">disclosing </w:t>
      </w:r>
      <w:r w:rsidR="00420252" w:rsidRPr="00232A52">
        <w:t xml:space="preserve">EITI-related </w:t>
      </w:r>
      <w:r w:rsidR="00B63A33" w:rsidRPr="00232A52">
        <w:t xml:space="preserve">data </w:t>
      </w:r>
      <w:r w:rsidR="00420252" w:rsidRPr="00232A52">
        <w:t xml:space="preserve">to </w:t>
      </w:r>
      <w:r w:rsidR="00232A52" w:rsidRPr="00232A52">
        <w:t>government but</w:t>
      </w:r>
      <w:r w:rsidR="00420252" w:rsidRPr="00232A52">
        <w:t xml:space="preserve"> considered </w:t>
      </w:r>
      <w:r w:rsidR="00B63A33" w:rsidRPr="00232A52">
        <w:t xml:space="preserve">that disclosing such information on their </w:t>
      </w:r>
      <w:r w:rsidR="00AA1D03" w:rsidRPr="00232A52">
        <w:t>own</w:t>
      </w:r>
      <w:r w:rsidR="00B63A33" w:rsidRPr="00232A52">
        <w:t xml:space="preserve"> website</w:t>
      </w:r>
      <w:r w:rsidR="00420252" w:rsidRPr="00232A52">
        <w:t>s</w:t>
      </w:r>
      <w:r w:rsidR="00B63A33" w:rsidRPr="00232A52">
        <w:t xml:space="preserve"> </w:t>
      </w:r>
      <w:r w:rsidR="00420252" w:rsidRPr="00232A52">
        <w:t>could potentially create a competitive disadvantage</w:t>
      </w:r>
      <w:r w:rsidR="00B63A33" w:rsidRPr="00232A52">
        <w:t xml:space="preserve">. </w:t>
      </w:r>
      <w:r w:rsidR="00C03F0B" w:rsidRPr="00232A52">
        <w:t xml:space="preserve">A government representative highlighted that EITI </w:t>
      </w:r>
      <w:r w:rsidR="00420252" w:rsidRPr="00232A52">
        <w:t>R</w:t>
      </w:r>
      <w:r w:rsidR="00C03F0B" w:rsidRPr="00232A52">
        <w:t>eports ha</w:t>
      </w:r>
      <w:r w:rsidR="00420252" w:rsidRPr="00232A52">
        <w:t>d</w:t>
      </w:r>
      <w:r w:rsidR="00C03F0B" w:rsidRPr="00232A52">
        <w:t xml:space="preserve"> </w:t>
      </w:r>
      <w:r w:rsidR="00B63A33" w:rsidRPr="00232A52">
        <w:t xml:space="preserve">already </w:t>
      </w:r>
      <w:r w:rsidR="00C03F0B" w:rsidRPr="00232A52">
        <w:t xml:space="preserve">provided access to comprehensive data from the mining sector, </w:t>
      </w:r>
      <w:r w:rsidR="00B63A33" w:rsidRPr="00232A52">
        <w:t xml:space="preserve">but </w:t>
      </w:r>
      <w:r w:rsidR="00C03F0B" w:rsidRPr="00232A52">
        <w:t>that</w:t>
      </w:r>
      <w:r w:rsidR="00420252" w:rsidRPr="00232A52">
        <w:t xml:space="preserve"> </w:t>
      </w:r>
      <w:r w:rsidR="00C03F0B" w:rsidRPr="00232A52">
        <w:t xml:space="preserve">there </w:t>
      </w:r>
      <w:r w:rsidR="00420252" w:rsidRPr="00232A52">
        <w:t>was</w:t>
      </w:r>
      <w:r w:rsidR="00C03F0B" w:rsidRPr="00232A52">
        <w:t xml:space="preserve"> </w:t>
      </w:r>
      <w:r w:rsidR="00420252" w:rsidRPr="00232A52">
        <w:t xml:space="preserve">nonetheless </w:t>
      </w:r>
      <w:r w:rsidR="00C03F0B" w:rsidRPr="00232A52">
        <w:t xml:space="preserve">room for improvement. </w:t>
      </w:r>
    </w:p>
    <w:p w:rsidR="00601017" w:rsidRPr="00232A52" w:rsidRDefault="0073607A" w:rsidP="00584B5C">
      <w:pPr>
        <w:pStyle w:val="Heading4"/>
      </w:pPr>
      <w:r w:rsidRPr="00232A52">
        <w:t>Initial a</w:t>
      </w:r>
      <w:r w:rsidR="00D41A8E" w:rsidRPr="00232A52">
        <w:t>ssessment</w:t>
      </w:r>
      <w:r w:rsidR="008855A4" w:rsidRPr="00232A52">
        <w:t xml:space="preserve"> </w:t>
      </w:r>
    </w:p>
    <w:p w:rsidR="00D41A8E" w:rsidRPr="00232A52" w:rsidRDefault="007E29DD" w:rsidP="00366D80">
      <w:r w:rsidRPr="00232A52">
        <w:t xml:space="preserve">Requirement 7.2 encourages the MSGs to make EITI reports accessible to public in open data formats. Such efforts are encouraged but not required and are not assessed in determining compliance with the EITI Standard. </w:t>
      </w:r>
      <w:r w:rsidR="00987809" w:rsidRPr="00232A52">
        <w:t>Sierra Leone has made data</w:t>
      </w:r>
      <w:r w:rsidR="001A0E77" w:rsidRPr="00232A52">
        <w:t xml:space="preserve"> for </w:t>
      </w:r>
      <w:r w:rsidRPr="00232A52">
        <w:t>EITI R</w:t>
      </w:r>
      <w:r w:rsidR="001A0E77" w:rsidRPr="00232A52">
        <w:t>eports</w:t>
      </w:r>
      <w:r w:rsidR="00987809" w:rsidRPr="00232A52">
        <w:t xml:space="preserve"> </w:t>
      </w:r>
      <w:r w:rsidRPr="00232A52">
        <w:t xml:space="preserve">up to 2016 </w:t>
      </w:r>
      <w:r w:rsidR="00987809" w:rsidRPr="00232A52">
        <w:t xml:space="preserve">available in </w:t>
      </w:r>
      <w:r w:rsidR="001A0E77" w:rsidRPr="00232A52">
        <w:t xml:space="preserve">open </w:t>
      </w:r>
      <w:r w:rsidR="00987809" w:rsidRPr="00232A52">
        <w:t>formats</w:t>
      </w:r>
      <w:r w:rsidRPr="00232A52">
        <w:t>,</w:t>
      </w:r>
      <w:r w:rsidR="00987809" w:rsidRPr="00232A52">
        <w:t xml:space="preserve"> </w:t>
      </w:r>
      <w:r w:rsidRPr="00232A52">
        <w:t xml:space="preserve">using the </w:t>
      </w:r>
      <w:r w:rsidR="001A0E77" w:rsidRPr="00232A52">
        <w:t xml:space="preserve">IMF’s </w:t>
      </w:r>
      <w:r w:rsidR="00987809" w:rsidRPr="00232A52">
        <w:t>G</w:t>
      </w:r>
      <w:r w:rsidR="001A0E77" w:rsidRPr="00232A52">
        <w:t xml:space="preserve">overnment </w:t>
      </w:r>
      <w:r w:rsidR="00987809" w:rsidRPr="00232A52">
        <w:t>F</w:t>
      </w:r>
      <w:r w:rsidR="001A0E77" w:rsidRPr="00232A52">
        <w:t xml:space="preserve">inance </w:t>
      </w:r>
      <w:r w:rsidR="00987809" w:rsidRPr="00232A52">
        <w:t>S</w:t>
      </w:r>
      <w:r w:rsidR="001A0E77" w:rsidRPr="00232A52">
        <w:t>tatistics</w:t>
      </w:r>
      <w:r w:rsidR="00987809" w:rsidRPr="00232A52">
        <w:t xml:space="preserve"> </w:t>
      </w:r>
      <w:r w:rsidRPr="00232A52">
        <w:t xml:space="preserve">(GFS) </w:t>
      </w:r>
      <w:r w:rsidR="00987809" w:rsidRPr="00232A52">
        <w:t>classification. The</w:t>
      </w:r>
      <w:r w:rsidR="00F95A32" w:rsidRPr="00232A52">
        <w:t xml:space="preserve"> </w:t>
      </w:r>
      <w:r w:rsidR="00987809" w:rsidRPr="00232A52">
        <w:t>online repository</w:t>
      </w:r>
      <w:r w:rsidR="001A0E77" w:rsidRPr="00232A52">
        <w:t>, Minerals Cadastre Administration System,</w:t>
      </w:r>
      <w:r w:rsidR="00987809" w:rsidRPr="00232A52">
        <w:t xml:space="preserve"> has been strengthened with data from the EITI </w:t>
      </w:r>
      <w:r w:rsidR="00FD31AB" w:rsidRPr="00232A52">
        <w:t>reports</w:t>
      </w:r>
      <w:r w:rsidR="00DE6F1C" w:rsidRPr="00232A52">
        <w:t xml:space="preserve"> </w:t>
      </w:r>
      <w:r w:rsidR="001A0E77" w:rsidRPr="00232A52">
        <w:t xml:space="preserve">while </w:t>
      </w:r>
      <w:r w:rsidR="00987809" w:rsidRPr="00232A52">
        <w:t>improv</w:t>
      </w:r>
      <w:r w:rsidR="00F95A32" w:rsidRPr="00232A52">
        <w:t xml:space="preserve">ing </w:t>
      </w:r>
      <w:r w:rsidR="001A0E77" w:rsidRPr="00232A52">
        <w:t>on</w:t>
      </w:r>
      <w:r w:rsidR="00987809" w:rsidRPr="00232A52">
        <w:t xml:space="preserve"> data accessibility.</w:t>
      </w:r>
    </w:p>
    <w:p w:rsidR="009A5311" w:rsidRPr="00232A52" w:rsidRDefault="009A5311" w:rsidP="009A5311">
      <w:pPr>
        <w:widowControl/>
        <w:suppressAutoHyphens w:val="0"/>
        <w:spacing w:before="100" w:beforeAutospacing="1" w:after="100" w:afterAutospacing="1" w:line="240" w:lineRule="auto"/>
      </w:pPr>
      <w:r w:rsidRPr="00232A52">
        <w:t>Sierra Leone is encouraged to analyse and simplify data to improve the public’s understanding of such data.</w:t>
      </w:r>
      <w:r w:rsidR="00226A4B" w:rsidRPr="00232A52">
        <w:t xml:space="preserve"> To improve on the clarity of companies’ reporting and available data, Sierra Leone may wish to ensure that non-reporting companies are also identified as such in the summary tables from reconciliation, so that non-reported revenues are not mistaken for lack of payments to government. </w:t>
      </w:r>
      <w:bookmarkStart w:id="693" w:name="_Toc458773264"/>
      <w:bookmarkStart w:id="694" w:name="_Toc458780361"/>
      <w:bookmarkStart w:id="695" w:name="_Toc461803155"/>
      <w:bookmarkStart w:id="696" w:name="_Toc461787366"/>
      <w:bookmarkStart w:id="697" w:name="_Toc461795878"/>
      <w:bookmarkStart w:id="698" w:name="_Toc531886550"/>
      <w:bookmarkStart w:id="699" w:name="_Toc528930655"/>
      <w:bookmarkStart w:id="700" w:name="_Toc531962313"/>
      <w:bookmarkStart w:id="701" w:name="_Toc459133206"/>
    </w:p>
    <w:p w:rsidR="00601017" w:rsidRPr="00232A52" w:rsidRDefault="00601017" w:rsidP="000F1AFF">
      <w:pPr>
        <w:pStyle w:val="Heading3"/>
      </w:pPr>
      <w:bookmarkStart w:id="702" w:name="_Toc1137418"/>
      <w:bookmarkStart w:id="703" w:name="_Toc1138870"/>
      <w:r w:rsidRPr="00232A52">
        <w:t>Lessons Learned and follow-up on recommendations (#7.3)</w:t>
      </w:r>
      <w:bookmarkEnd w:id="693"/>
      <w:bookmarkEnd w:id="694"/>
      <w:bookmarkEnd w:id="695"/>
      <w:bookmarkEnd w:id="696"/>
      <w:bookmarkEnd w:id="697"/>
      <w:bookmarkEnd w:id="698"/>
      <w:bookmarkEnd w:id="699"/>
      <w:bookmarkEnd w:id="700"/>
      <w:bookmarkEnd w:id="702"/>
      <w:bookmarkEnd w:id="703"/>
    </w:p>
    <w:bookmarkEnd w:id="701"/>
    <w:p w:rsidR="00D40D00" w:rsidRPr="00232A52" w:rsidRDefault="00D41A8E" w:rsidP="00584B5C">
      <w:pPr>
        <w:pStyle w:val="Heading4"/>
      </w:pPr>
      <w:r w:rsidRPr="00232A52">
        <w:t>Documentation of progress</w:t>
      </w:r>
      <w:r w:rsidR="00556655" w:rsidRPr="00232A52">
        <w:t xml:space="preserve"> </w:t>
      </w:r>
    </w:p>
    <w:p w:rsidR="00A23A22" w:rsidRPr="00232A52" w:rsidRDefault="00220DCF" w:rsidP="00B244AC">
      <w:r w:rsidRPr="00232A52">
        <w:rPr>
          <w:bCs/>
          <w:i/>
          <w:u w:val="single"/>
        </w:rPr>
        <w:t>MSG input and follow-up</w:t>
      </w:r>
      <w:r w:rsidRPr="00232A52">
        <w:t xml:space="preserve">: </w:t>
      </w:r>
      <w:r w:rsidR="00A23A22" w:rsidRPr="00232A52">
        <w:t xml:space="preserve">Section D of the 2017 </w:t>
      </w:r>
      <w:r w:rsidR="00455A4F" w:rsidRPr="00232A52">
        <w:t>a</w:t>
      </w:r>
      <w:r w:rsidR="00A23A22" w:rsidRPr="00232A52">
        <w:t xml:space="preserve">nnual </w:t>
      </w:r>
      <w:r w:rsidR="00455A4F" w:rsidRPr="00232A52">
        <w:t>p</w:t>
      </w:r>
      <w:r w:rsidR="00A23A22" w:rsidRPr="00232A52">
        <w:t xml:space="preserve">rogress </w:t>
      </w:r>
      <w:r w:rsidR="00455A4F" w:rsidRPr="00232A52">
        <w:t>r</w:t>
      </w:r>
      <w:r w:rsidR="00A23A22" w:rsidRPr="00232A52">
        <w:t>eport</w:t>
      </w:r>
      <w:r w:rsidR="00A23A22" w:rsidRPr="00232A52">
        <w:rPr>
          <w:vertAlign w:val="superscript"/>
        </w:rPr>
        <w:footnoteReference w:id="271"/>
      </w:r>
      <w:r w:rsidR="006C7D66" w:rsidRPr="00232A52">
        <w:t xml:space="preserve"> </w:t>
      </w:r>
      <w:r w:rsidR="00A23A22" w:rsidRPr="00232A52">
        <w:t>provides an overview of the MSG’s responses and status to the recommendations from EITI</w:t>
      </w:r>
      <w:r w:rsidR="00F95A32" w:rsidRPr="00232A52">
        <w:t xml:space="preserve"> </w:t>
      </w:r>
      <w:r w:rsidR="00886A0D" w:rsidRPr="00232A52">
        <w:t xml:space="preserve">Reports covering 2008-2014. </w:t>
      </w:r>
      <w:r w:rsidR="00886A0D" w:rsidRPr="00232A52">
        <w:lastRenderedPageBreak/>
        <w:t xml:space="preserve">Recommendations </w:t>
      </w:r>
      <w:r w:rsidR="00A23A22" w:rsidRPr="00232A52">
        <w:t xml:space="preserve">mostly </w:t>
      </w:r>
      <w:r w:rsidR="00886A0D" w:rsidRPr="00232A52">
        <w:t xml:space="preserve">relate </w:t>
      </w:r>
      <w:r w:rsidR="00A23A22" w:rsidRPr="00232A52">
        <w:t xml:space="preserve">to improving government and tax systems and EITI processes. The annual progress report also documents recommendations </w:t>
      </w:r>
      <w:r w:rsidR="00F95A32" w:rsidRPr="00232A52">
        <w:t xml:space="preserve">from the 2015 </w:t>
      </w:r>
      <w:r w:rsidR="00455A4F" w:rsidRPr="00232A52">
        <w:t xml:space="preserve">EITI </w:t>
      </w:r>
      <w:r w:rsidR="00F95A32" w:rsidRPr="00232A52">
        <w:t xml:space="preserve">Report, </w:t>
      </w:r>
      <w:r w:rsidR="00455A4F" w:rsidRPr="00232A52">
        <w:t xml:space="preserve">although </w:t>
      </w:r>
      <w:r w:rsidR="00A23A22" w:rsidRPr="00232A52">
        <w:t xml:space="preserve">no progress </w:t>
      </w:r>
      <w:r w:rsidR="00886A0D" w:rsidRPr="00232A52">
        <w:t xml:space="preserve">is </w:t>
      </w:r>
      <w:r w:rsidR="00A23A22" w:rsidRPr="00232A52">
        <w:t xml:space="preserve">recorded. The 2016 EITI </w:t>
      </w:r>
      <w:r w:rsidR="00886A0D" w:rsidRPr="00232A52">
        <w:t xml:space="preserve">Report </w:t>
      </w:r>
      <w:r w:rsidR="00A23A22" w:rsidRPr="00232A52">
        <w:t>documents progress made on some of the recommendations from previous reports</w:t>
      </w:r>
      <w:r w:rsidR="00171A4B" w:rsidRPr="00232A52">
        <w:t>.</w:t>
      </w:r>
    </w:p>
    <w:p w:rsidR="00A43712" w:rsidRPr="00232A52" w:rsidRDefault="005D1FB1" w:rsidP="00A83DCB">
      <w:pPr>
        <w:spacing w:after="200" w:line="276" w:lineRule="auto"/>
      </w:pPr>
      <w:r w:rsidRPr="00232A52">
        <w:t>M</w:t>
      </w:r>
      <w:r w:rsidR="00D170BF" w:rsidRPr="00232A52">
        <w:t xml:space="preserve">inutes of </w:t>
      </w:r>
      <w:r w:rsidRPr="00232A52">
        <w:t xml:space="preserve">MSG </w:t>
      </w:r>
      <w:r w:rsidR="00D170BF" w:rsidRPr="00232A52">
        <w:t>meeting</w:t>
      </w:r>
      <w:r w:rsidRPr="00232A52">
        <w:t>s</w:t>
      </w:r>
      <w:r w:rsidR="00D170BF" w:rsidRPr="00232A52">
        <w:rPr>
          <w:rStyle w:val="FootnoteReference"/>
        </w:rPr>
        <w:footnoteReference w:id="272"/>
      </w:r>
      <w:r w:rsidR="00D170BF" w:rsidRPr="00232A52">
        <w:t xml:space="preserve"> </w:t>
      </w:r>
      <w:r w:rsidR="00432EC1" w:rsidRPr="00232A52">
        <w:t xml:space="preserve">reflect MSG discussions on </w:t>
      </w:r>
      <w:r w:rsidR="00AE4DC6" w:rsidRPr="00232A52">
        <w:t>follow</w:t>
      </w:r>
      <w:r w:rsidR="00432EC1" w:rsidRPr="00232A52">
        <w:t>-</w:t>
      </w:r>
      <w:r w:rsidR="00AE4DC6" w:rsidRPr="00232A52">
        <w:t xml:space="preserve">up on recommendations from </w:t>
      </w:r>
      <w:r w:rsidR="002228AD" w:rsidRPr="00232A52">
        <w:t xml:space="preserve">previous </w:t>
      </w:r>
      <w:r w:rsidR="00432EC1" w:rsidRPr="00232A52">
        <w:t>EITI R</w:t>
      </w:r>
      <w:r w:rsidR="002228AD" w:rsidRPr="00232A52">
        <w:t>eports</w:t>
      </w:r>
      <w:r w:rsidR="00AE4DC6" w:rsidRPr="00232A52">
        <w:t xml:space="preserve">. </w:t>
      </w:r>
      <w:r w:rsidR="00ED1932" w:rsidRPr="00232A52">
        <w:t>T</w:t>
      </w:r>
      <w:r w:rsidR="00EA3EAD" w:rsidRPr="00232A52">
        <w:t xml:space="preserve">he </w:t>
      </w:r>
      <w:r w:rsidR="00432EC1" w:rsidRPr="00232A52">
        <w:t xml:space="preserve">MSG’s </w:t>
      </w:r>
      <w:r w:rsidR="00EA3EAD" w:rsidRPr="00232A52">
        <w:t xml:space="preserve">technical committee </w:t>
      </w:r>
      <w:r w:rsidR="00ED1932" w:rsidRPr="00232A52">
        <w:t>is responsible for coordination</w:t>
      </w:r>
      <w:r w:rsidR="00F95A32" w:rsidRPr="00232A52">
        <w:t xml:space="preserve"> </w:t>
      </w:r>
      <w:r w:rsidR="00AE4DC6" w:rsidRPr="00232A52">
        <w:t>and follow</w:t>
      </w:r>
      <w:r w:rsidR="00ED1932" w:rsidRPr="00232A52">
        <w:t>-</w:t>
      </w:r>
      <w:r w:rsidR="00AE4DC6" w:rsidRPr="00232A52">
        <w:t>up on recommendations from reports</w:t>
      </w:r>
      <w:r w:rsidRPr="00232A52">
        <w:t xml:space="preserve">. </w:t>
      </w:r>
      <w:r w:rsidR="00ED1932" w:rsidRPr="00232A52">
        <w:t>The</w:t>
      </w:r>
      <w:r w:rsidR="00D346C2" w:rsidRPr="00232A52">
        <w:t xml:space="preserve"> minutes of the technical committee </w:t>
      </w:r>
      <w:r w:rsidRPr="00232A52">
        <w:t xml:space="preserve">meetings presents evidence of these </w:t>
      </w:r>
      <w:r w:rsidR="00ED1932" w:rsidRPr="00232A52">
        <w:t>discussions</w:t>
      </w:r>
      <w:r w:rsidRPr="00232A52">
        <w:t>,</w:t>
      </w:r>
      <w:r w:rsidR="00ED1932" w:rsidRPr="00232A52" w:rsidDel="00653601">
        <w:t xml:space="preserve"> </w:t>
      </w:r>
      <w:r w:rsidR="00F95A32" w:rsidRPr="00232A52">
        <w:t>covering</w:t>
      </w:r>
      <w:r w:rsidR="00456F98" w:rsidRPr="00232A52">
        <w:t xml:space="preserve"> recommendations from 2008</w:t>
      </w:r>
      <w:r w:rsidRPr="00232A52">
        <w:t>-</w:t>
      </w:r>
      <w:r w:rsidR="00456F98" w:rsidRPr="00232A52">
        <w:t>2016 EITI reports.</w:t>
      </w:r>
      <w:r w:rsidR="00456F98" w:rsidRPr="00232A52">
        <w:rPr>
          <w:rStyle w:val="FootnoteReference"/>
        </w:rPr>
        <w:footnoteReference w:id="273"/>
      </w:r>
      <w:r w:rsidR="00C374AD" w:rsidRPr="00232A52">
        <w:t xml:space="preserve"> Review of MSG minutes of meeting shows that the MSG provides input into the recommendations before the reports are published.</w:t>
      </w:r>
    </w:p>
    <w:p w:rsidR="00171A4B" w:rsidRPr="00232A52" w:rsidRDefault="00224680" w:rsidP="00F43032">
      <w:r w:rsidRPr="00232A52">
        <w:rPr>
          <w:i/>
          <w:u w:val="single"/>
        </w:rPr>
        <w:t>Discrepancies</w:t>
      </w:r>
      <w:r w:rsidR="001C376C" w:rsidRPr="00232A52">
        <w:t>:</w:t>
      </w:r>
      <w:r w:rsidR="00F43032" w:rsidRPr="00232A52">
        <w:t xml:space="preserve"> </w:t>
      </w:r>
      <w:r w:rsidR="00591D74" w:rsidRPr="00232A52">
        <w:t>Gaps that led to d</w:t>
      </w:r>
      <w:r w:rsidR="00CC5A97" w:rsidRPr="00232A52">
        <w:t>iscrepancies in 2014 w</w:t>
      </w:r>
      <w:r w:rsidR="008803A0" w:rsidRPr="00232A52">
        <w:t>ere</w:t>
      </w:r>
      <w:r w:rsidR="00CC5A97" w:rsidRPr="00232A52">
        <w:t xml:space="preserve"> mainly the result of non-reporting by eight material companies. </w:t>
      </w:r>
      <w:r w:rsidR="008F37E9" w:rsidRPr="00232A52">
        <w:t xml:space="preserve">Aggregate non-reconciled </w:t>
      </w:r>
      <w:r w:rsidR="00CC5A97" w:rsidRPr="00232A52">
        <w:t>discrepanc</w:t>
      </w:r>
      <w:r w:rsidR="008F37E9" w:rsidRPr="00232A52">
        <w:t>ies</w:t>
      </w:r>
      <w:r w:rsidR="00CC5A97" w:rsidRPr="00232A52">
        <w:t xml:space="preserve"> </w:t>
      </w:r>
      <w:r w:rsidR="008F37E9" w:rsidRPr="00232A52">
        <w:t xml:space="preserve">amounted to an aggregate of </w:t>
      </w:r>
      <w:r w:rsidR="00CC5A97" w:rsidRPr="00232A52">
        <w:t xml:space="preserve">16% of </w:t>
      </w:r>
      <w:r w:rsidR="008F37E9" w:rsidRPr="00232A52">
        <w:t xml:space="preserve">reconciled </w:t>
      </w:r>
      <w:r w:rsidR="00CC5A97" w:rsidRPr="00232A52">
        <w:t xml:space="preserve">government </w:t>
      </w:r>
      <w:r w:rsidR="008F37E9" w:rsidRPr="00232A52">
        <w:t>revenues</w:t>
      </w:r>
      <w:r w:rsidR="00CC5A97" w:rsidRPr="00232A52">
        <w:t>. There was a significant drop in discrepanc</w:t>
      </w:r>
      <w:r w:rsidR="008F37E9" w:rsidRPr="00232A52">
        <w:t>ies</w:t>
      </w:r>
      <w:r w:rsidR="00CC5A97" w:rsidRPr="00232A52">
        <w:t xml:space="preserve"> in 2015 with </w:t>
      </w:r>
      <w:r w:rsidR="008F37E9" w:rsidRPr="00232A52">
        <w:t xml:space="preserve">aggregate </w:t>
      </w:r>
      <w:r w:rsidR="00CC5A97" w:rsidRPr="00232A52">
        <w:t xml:space="preserve">discrepancy representing 7.2% of </w:t>
      </w:r>
      <w:r w:rsidR="008F37E9" w:rsidRPr="00232A52">
        <w:t xml:space="preserve">reconciled </w:t>
      </w:r>
      <w:r w:rsidR="00CC5A97" w:rsidRPr="00232A52">
        <w:t xml:space="preserve">government </w:t>
      </w:r>
      <w:r w:rsidR="008F37E9" w:rsidRPr="00232A52">
        <w:t>revenues</w:t>
      </w:r>
      <w:r w:rsidR="00CC5A97" w:rsidRPr="00232A52">
        <w:t xml:space="preserve">. The 2016 </w:t>
      </w:r>
      <w:r w:rsidR="008F37E9" w:rsidRPr="00232A52">
        <w:t>EITI R</w:t>
      </w:r>
      <w:r w:rsidR="00CC5A97" w:rsidRPr="00232A52">
        <w:t>eport show</w:t>
      </w:r>
      <w:r w:rsidR="008F37E9" w:rsidRPr="00232A52">
        <w:t>s a</w:t>
      </w:r>
      <w:r w:rsidR="00CC5A97" w:rsidRPr="00232A52">
        <w:t xml:space="preserve"> further drop, with </w:t>
      </w:r>
      <w:r w:rsidR="008F37E9" w:rsidRPr="00232A52">
        <w:t xml:space="preserve">aggregate </w:t>
      </w:r>
      <w:r w:rsidR="00CC5A97" w:rsidRPr="00232A52">
        <w:t>discrepanc</w:t>
      </w:r>
      <w:r w:rsidR="008F37E9" w:rsidRPr="00232A52">
        <w:t>ies</w:t>
      </w:r>
      <w:r w:rsidR="00CC5A97" w:rsidRPr="00232A52">
        <w:t xml:space="preserve"> representing 0.6% of </w:t>
      </w:r>
      <w:r w:rsidR="008F37E9" w:rsidRPr="00232A52">
        <w:t xml:space="preserve">reconciled </w:t>
      </w:r>
      <w:r w:rsidR="00CC5A97" w:rsidRPr="00232A52">
        <w:t xml:space="preserve">government </w:t>
      </w:r>
      <w:r w:rsidR="008F37E9" w:rsidRPr="00232A52">
        <w:t xml:space="preserve">revenues, </w:t>
      </w:r>
      <w:r w:rsidR="00CC5A97" w:rsidRPr="00232A52">
        <w:t>mainly due to non-disclosure of community development payments by government.</w:t>
      </w:r>
    </w:p>
    <w:p w:rsidR="008A1475" w:rsidRPr="00232A52" w:rsidRDefault="00F43032" w:rsidP="00F43032">
      <w:r w:rsidRPr="00232A52">
        <w:t>The 2017-2019 SLEITI workplan include</w:t>
      </w:r>
      <w:r w:rsidR="00715E13" w:rsidRPr="00232A52">
        <w:t>s</w:t>
      </w:r>
      <w:r w:rsidRPr="00232A52">
        <w:t xml:space="preserve"> activit</w:t>
      </w:r>
      <w:r w:rsidR="005D1FB1" w:rsidRPr="00232A52">
        <w:t>ies</w:t>
      </w:r>
      <w:r w:rsidRPr="00232A52">
        <w:t xml:space="preserve"> to resolve discrepancies in EITI </w:t>
      </w:r>
      <w:r w:rsidR="005D1FB1" w:rsidRPr="00232A52">
        <w:t>Reports but</w:t>
      </w:r>
      <w:r w:rsidRPr="00232A52">
        <w:t xml:space="preserve"> the 2017 </w:t>
      </w:r>
      <w:r w:rsidR="00715E13" w:rsidRPr="00232A52">
        <w:t>annual progress report</w:t>
      </w:r>
      <w:r w:rsidRPr="00232A52">
        <w:rPr>
          <w:rStyle w:val="FootnoteReference"/>
        </w:rPr>
        <w:footnoteReference w:id="274"/>
      </w:r>
      <w:r w:rsidRPr="00232A52">
        <w:t xml:space="preserve"> note</w:t>
      </w:r>
      <w:r w:rsidR="005D1FB1" w:rsidRPr="00232A52">
        <w:t>s</w:t>
      </w:r>
      <w:r w:rsidRPr="00232A52">
        <w:t xml:space="preserve"> that </w:t>
      </w:r>
      <w:r w:rsidR="00715E13" w:rsidRPr="00232A52">
        <w:t xml:space="preserve">activities related to investigating </w:t>
      </w:r>
      <w:r w:rsidRPr="00232A52">
        <w:t>discrepanc</w:t>
      </w:r>
      <w:r w:rsidR="00715E13" w:rsidRPr="00232A52">
        <w:t>ies</w:t>
      </w:r>
      <w:r w:rsidR="0093181E" w:rsidRPr="00232A52">
        <w:t xml:space="preserve"> </w:t>
      </w:r>
      <w:r w:rsidRPr="00232A52">
        <w:t>ha</w:t>
      </w:r>
      <w:r w:rsidR="00715E13" w:rsidRPr="00232A52">
        <w:t>ve</w:t>
      </w:r>
      <w:r w:rsidRPr="00232A52">
        <w:t xml:space="preserve"> not received </w:t>
      </w:r>
      <w:r w:rsidR="005D1FB1" w:rsidRPr="00232A52">
        <w:t xml:space="preserve">sufficient </w:t>
      </w:r>
      <w:r w:rsidRPr="00232A52">
        <w:t>attention</w:t>
      </w:r>
      <w:r w:rsidR="00F95A32" w:rsidRPr="00232A52">
        <w:t>. However</w:t>
      </w:r>
      <w:r w:rsidR="004116EC" w:rsidRPr="00232A52">
        <w:t xml:space="preserve">, there is evidence of follow up on </w:t>
      </w:r>
      <w:r w:rsidR="00A103D3" w:rsidRPr="00232A52">
        <w:t xml:space="preserve">investigating discrepancies </w:t>
      </w:r>
      <w:r w:rsidR="00081CC4" w:rsidRPr="00232A52">
        <w:t xml:space="preserve">from </w:t>
      </w:r>
      <w:r w:rsidR="005D1FB1" w:rsidRPr="00232A52">
        <w:t xml:space="preserve">the </w:t>
      </w:r>
      <w:r w:rsidR="004116EC" w:rsidRPr="00232A52">
        <w:t xml:space="preserve">2012 </w:t>
      </w:r>
      <w:r w:rsidR="00A103D3" w:rsidRPr="00232A52">
        <w:t xml:space="preserve">EITI </w:t>
      </w:r>
      <w:r w:rsidR="005D1FB1" w:rsidRPr="00232A52">
        <w:t xml:space="preserve">Report </w:t>
      </w:r>
      <w:r w:rsidRPr="00232A52">
        <w:t>in MSG meeting</w:t>
      </w:r>
      <w:r w:rsidR="00081CC4" w:rsidRPr="00232A52">
        <w:t xml:space="preserve"> minutes</w:t>
      </w:r>
      <w:r w:rsidRPr="00232A52">
        <w:t>.</w:t>
      </w:r>
      <w:r w:rsidRPr="00232A52">
        <w:rPr>
          <w:rStyle w:val="FootnoteReference"/>
        </w:rPr>
        <w:footnoteReference w:id="275"/>
      </w:r>
      <w:r w:rsidR="00DE6F1C" w:rsidRPr="00232A52">
        <w:t xml:space="preserve"> </w:t>
      </w:r>
      <w:proofErr w:type="gramStart"/>
      <w:r w:rsidR="00081CC4" w:rsidRPr="00232A52">
        <w:t>the</w:t>
      </w:r>
      <w:proofErr w:type="gramEnd"/>
      <w:r w:rsidR="00081CC4" w:rsidRPr="00232A52">
        <w:t xml:space="preserve"> </w:t>
      </w:r>
      <w:r w:rsidR="005C55E4" w:rsidRPr="00232A52">
        <w:t xml:space="preserve">MSG meeting </w:t>
      </w:r>
      <w:r w:rsidR="00081CC4" w:rsidRPr="00232A52">
        <w:t>minutes</w:t>
      </w:r>
      <w:r w:rsidRPr="00232A52">
        <w:t xml:space="preserve"> indicate that internal systems have improved by increased attention to payment vouchers and receipts being issued, particularly for subnational transactions.</w:t>
      </w:r>
    </w:p>
    <w:p w:rsidR="003A7702" w:rsidRPr="00232A52" w:rsidRDefault="00224680" w:rsidP="0065581A">
      <w:pPr>
        <w:rPr>
          <w:lang w:eastAsia="nb-NO"/>
        </w:rPr>
      </w:pPr>
      <w:r w:rsidRPr="00232A52">
        <w:rPr>
          <w:i/>
          <w:u w:val="single"/>
        </w:rPr>
        <w:t>Reforms</w:t>
      </w:r>
      <w:r w:rsidR="001C376C" w:rsidRPr="00232A52">
        <w:t xml:space="preserve">: </w:t>
      </w:r>
      <w:r w:rsidR="00BB0AE4" w:rsidRPr="00232A52">
        <w:rPr>
          <w:lang w:eastAsia="nb-NO"/>
        </w:rPr>
        <w:t xml:space="preserve">There are on-going reforms in the extractive sector </w:t>
      </w:r>
      <w:r w:rsidR="00232986" w:rsidRPr="00232A52">
        <w:rPr>
          <w:lang w:eastAsia="nb-NO"/>
        </w:rPr>
        <w:t xml:space="preserve">linked </w:t>
      </w:r>
      <w:r w:rsidR="00CC5A97" w:rsidRPr="00232A52">
        <w:rPr>
          <w:lang w:eastAsia="nb-NO"/>
        </w:rPr>
        <w:t>to</w:t>
      </w:r>
      <w:r w:rsidR="00BB0AE4" w:rsidRPr="00232A52">
        <w:rPr>
          <w:lang w:eastAsia="nb-NO"/>
        </w:rPr>
        <w:t xml:space="preserve"> EITI </w:t>
      </w:r>
      <w:r w:rsidR="00232986" w:rsidRPr="00232A52">
        <w:rPr>
          <w:lang w:eastAsia="nb-NO"/>
        </w:rPr>
        <w:t>implementation and follow-up on EITI recommendations</w:t>
      </w:r>
      <w:r w:rsidR="00081CC4" w:rsidRPr="00232A52">
        <w:rPr>
          <w:lang w:eastAsia="nb-NO"/>
        </w:rPr>
        <w:t>. One example is</w:t>
      </w:r>
      <w:r w:rsidR="00F95A32" w:rsidRPr="00232A52">
        <w:rPr>
          <w:lang w:eastAsia="nb-NO"/>
        </w:rPr>
        <w:t xml:space="preserve"> </w:t>
      </w:r>
      <w:r w:rsidR="00BB0AE4" w:rsidRPr="00232A52">
        <w:rPr>
          <w:lang w:eastAsia="nb-NO"/>
        </w:rPr>
        <w:t>the recommendation on standardi</w:t>
      </w:r>
      <w:r w:rsidR="00081CC4" w:rsidRPr="00232A52">
        <w:rPr>
          <w:lang w:eastAsia="nb-NO"/>
        </w:rPr>
        <w:t>s</w:t>
      </w:r>
      <w:r w:rsidR="00BB0AE4" w:rsidRPr="00232A52">
        <w:rPr>
          <w:lang w:eastAsia="nb-NO"/>
        </w:rPr>
        <w:t>ation</w:t>
      </w:r>
      <w:r w:rsidR="00BB0AE4" w:rsidRPr="00232A52">
        <w:t xml:space="preserve"> and transparency in payment and collection of surface rental payment</w:t>
      </w:r>
      <w:r w:rsidR="00081CC4" w:rsidRPr="00232A52">
        <w:rPr>
          <w:lang w:eastAsia="nb-NO"/>
        </w:rPr>
        <w:t>s.</w:t>
      </w:r>
      <w:r w:rsidR="00BB0AE4" w:rsidRPr="00232A52">
        <w:rPr>
          <w:rStyle w:val="FootnoteReference"/>
          <w:rFonts w:ascii="Calibri" w:hAnsi="Calibri"/>
          <w:color w:val="000000"/>
          <w:sz w:val="24"/>
        </w:rPr>
        <w:footnoteReference w:id="276"/>
      </w:r>
      <w:r w:rsidR="00BB0AE4" w:rsidRPr="00232A52">
        <w:rPr>
          <w:lang w:eastAsia="nb-NO"/>
        </w:rPr>
        <w:t xml:space="preserve"> </w:t>
      </w:r>
      <w:r w:rsidR="00081CC4" w:rsidRPr="00232A52">
        <w:rPr>
          <w:lang w:eastAsia="nb-NO"/>
        </w:rPr>
        <w:t xml:space="preserve">Another includes </w:t>
      </w:r>
      <w:r w:rsidR="006E6541" w:rsidRPr="00232A52">
        <w:rPr>
          <w:lang w:eastAsia="nb-NO"/>
        </w:rPr>
        <w:t>the need to</w:t>
      </w:r>
      <w:r w:rsidR="006E6541" w:rsidRPr="00232A52">
        <w:rPr>
          <w:b/>
          <w:lang w:eastAsia="nb-NO"/>
        </w:rPr>
        <w:t xml:space="preserve"> </w:t>
      </w:r>
      <w:r w:rsidR="006E6541" w:rsidRPr="00232A52">
        <w:t>ring fence</w:t>
      </w:r>
      <w:r w:rsidR="00081CC4" w:rsidRPr="00232A52">
        <w:t xml:space="preserve"> accounts in connection </w:t>
      </w:r>
      <w:r w:rsidR="00081CC4" w:rsidRPr="00232A52">
        <w:rPr>
          <w:lang w:eastAsia="nb-NO"/>
        </w:rPr>
        <w:t>with</w:t>
      </w:r>
      <w:r w:rsidR="006E6541" w:rsidRPr="00232A52">
        <w:t xml:space="preserve"> </w:t>
      </w:r>
      <w:r w:rsidR="004D3D1C" w:rsidRPr="00232A52">
        <w:t>mining leases</w:t>
      </w:r>
      <w:r w:rsidR="00081CC4" w:rsidRPr="00232A52">
        <w:rPr>
          <w:lang w:eastAsia="nb-NO"/>
        </w:rPr>
        <w:t>, i.e. project-level reporting,</w:t>
      </w:r>
      <w:r w:rsidR="004D3D1C" w:rsidRPr="00232A52">
        <w:rPr>
          <w:b/>
          <w:lang w:eastAsia="nb-NO"/>
        </w:rPr>
        <w:t xml:space="preserve"> </w:t>
      </w:r>
      <w:r w:rsidR="004D3D1C" w:rsidRPr="00232A52">
        <w:rPr>
          <w:lang w:eastAsia="nb-NO"/>
        </w:rPr>
        <w:t>which</w:t>
      </w:r>
      <w:r w:rsidR="006E6541" w:rsidRPr="00232A52">
        <w:rPr>
          <w:lang w:eastAsia="nb-NO"/>
        </w:rPr>
        <w:t xml:space="preserve"> </w:t>
      </w:r>
      <w:r w:rsidR="00081CC4" w:rsidRPr="00232A52">
        <w:rPr>
          <w:lang w:eastAsia="nb-NO"/>
        </w:rPr>
        <w:t xml:space="preserve">are </w:t>
      </w:r>
      <w:r w:rsidR="006E6541" w:rsidRPr="00232A52">
        <w:rPr>
          <w:lang w:eastAsia="nb-NO"/>
        </w:rPr>
        <w:t>address</w:t>
      </w:r>
      <w:r w:rsidR="00CA3009" w:rsidRPr="00232A52">
        <w:rPr>
          <w:lang w:eastAsia="nb-NO"/>
        </w:rPr>
        <w:t>ed</w:t>
      </w:r>
      <w:r w:rsidR="006E6541" w:rsidRPr="00232A52">
        <w:rPr>
          <w:lang w:eastAsia="nb-NO"/>
        </w:rPr>
        <w:t xml:space="preserve"> i</w:t>
      </w:r>
      <w:r w:rsidR="00BB0AE4" w:rsidRPr="00232A52">
        <w:rPr>
          <w:lang w:eastAsia="nb-NO"/>
        </w:rPr>
        <w:t xml:space="preserve">n the </w:t>
      </w:r>
      <w:r w:rsidR="006E6541" w:rsidRPr="00232A52">
        <w:rPr>
          <w:lang w:eastAsia="nb-NO"/>
        </w:rPr>
        <w:t xml:space="preserve">draft </w:t>
      </w:r>
      <w:r w:rsidR="00BB0AE4" w:rsidRPr="00232A52">
        <w:rPr>
          <w:lang w:eastAsia="nb-NO"/>
        </w:rPr>
        <w:t>Minerals Policy</w:t>
      </w:r>
      <w:r w:rsidR="006E6541" w:rsidRPr="00232A52">
        <w:rPr>
          <w:lang w:eastAsia="nb-NO"/>
        </w:rPr>
        <w:t>.</w:t>
      </w:r>
      <w:r w:rsidR="00BB0AE4" w:rsidRPr="00232A52">
        <w:rPr>
          <w:rStyle w:val="FootnoteReference"/>
          <w:rFonts w:ascii="Calibri" w:hAnsi="Calibri"/>
          <w:color w:val="000000"/>
          <w:sz w:val="24"/>
          <w:szCs w:val="24"/>
          <w:lang w:eastAsia="nb-NO"/>
        </w:rPr>
        <w:footnoteReference w:id="277"/>
      </w:r>
      <w:r w:rsidR="006E6541" w:rsidRPr="00232A52">
        <w:rPr>
          <w:lang w:eastAsia="nb-NO"/>
        </w:rPr>
        <w:t xml:space="preserve"> Al</w:t>
      </w:r>
      <w:r w:rsidR="00BB0AE4" w:rsidRPr="00232A52">
        <w:rPr>
          <w:lang w:eastAsia="nb-NO"/>
        </w:rPr>
        <w:t>so, the Extractive Industry Revenue Task Force</w:t>
      </w:r>
      <w:r w:rsidR="00FE588F" w:rsidRPr="00232A52">
        <w:rPr>
          <w:rStyle w:val="FootnoteReference"/>
          <w:rFonts w:ascii="Calibri" w:hAnsi="Calibri"/>
          <w:color w:val="000000"/>
          <w:sz w:val="24"/>
          <w:szCs w:val="24"/>
          <w:lang w:eastAsia="nb-NO"/>
        </w:rPr>
        <w:footnoteReference w:id="278"/>
      </w:r>
      <w:r w:rsidR="00CA3009" w:rsidRPr="00232A52">
        <w:rPr>
          <w:lang w:eastAsia="nb-NO"/>
        </w:rPr>
        <w:t xml:space="preserve"> </w:t>
      </w:r>
      <w:r w:rsidR="00232986" w:rsidRPr="00232A52">
        <w:rPr>
          <w:lang w:eastAsia="nb-NO"/>
        </w:rPr>
        <w:t xml:space="preserve">appears to have been established as </w:t>
      </w:r>
      <w:r w:rsidR="00CA3009" w:rsidRPr="00232A52">
        <w:rPr>
          <w:lang w:eastAsia="nb-NO"/>
        </w:rPr>
        <w:t>a result of</w:t>
      </w:r>
      <w:r w:rsidR="00BB0AE4" w:rsidRPr="00232A52">
        <w:rPr>
          <w:lang w:eastAsia="nb-NO"/>
        </w:rPr>
        <w:t xml:space="preserve"> </w:t>
      </w:r>
      <w:r w:rsidR="00232986" w:rsidRPr="00232A52">
        <w:rPr>
          <w:lang w:eastAsia="nb-NO"/>
        </w:rPr>
        <w:t xml:space="preserve">follow-up on </w:t>
      </w:r>
      <w:r w:rsidR="00BB0AE4" w:rsidRPr="00232A52">
        <w:rPr>
          <w:lang w:eastAsia="nb-NO"/>
        </w:rPr>
        <w:t xml:space="preserve">EITI </w:t>
      </w:r>
      <w:r w:rsidR="00232986" w:rsidRPr="00232A52">
        <w:rPr>
          <w:lang w:eastAsia="nb-NO"/>
        </w:rPr>
        <w:t>recommendations</w:t>
      </w:r>
      <w:r w:rsidR="00081CC4" w:rsidRPr="00232A52">
        <w:rPr>
          <w:lang w:eastAsia="nb-NO"/>
        </w:rPr>
        <w:t>,</w:t>
      </w:r>
      <w:r w:rsidR="00BB0AE4" w:rsidRPr="00232A52">
        <w:rPr>
          <w:lang w:eastAsia="nb-NO"/>
        </w:rPr>
        <w:t xml:space="preserve"> le</w:t>
      </w:r>
      <w:r w:rsidR="00232986" w:rsidRPr="00232A52">
        <w:rPr>
          <w:lang w:eastAsia="nb-NO"/>
        </w:rPr>
        <w:t>a</w:t>
      </w:r>
      <w:r w:rsidR="00BB0AE4" w:rsidRPr="00232A52">
        <w:rPr>
          <w:lang w:eastAsia="nb-NO"/>
        </w:rPr>
        <w:t>d</w:t>
      </w:r>
      <w:r w:rsidR="00232986" w:rsidRPr="00232A52">
        <w:rPr>
          <w:lang w:eastAsia="nb-NO"/>
        </w:rPr>
        <w:t>ing</w:t>
      </w:r>
      <w:r w:rsidR="00BB0AE4" w:rsidRPr="00232A52">
        <w:rPr>
          <w:lang w:eastAsia="nb-NO"/>
        </w:rPr>
        <w:t xml:space="preserve"> to the development </w:t>
      </w:r>
      <w:r w:rsidR="00081CC4" w:rsidRPr="00232A52">
        <w:rPr>
          <w:lang w:eastAsia="nb-NO"/>
        </w:rPr>
        <w:t xml:space="preserve">of </w:t>
      </w:r>
      <w:r w:rsidR="00BB0AE4" w:rsidRPr="00232A52">
        <w:rPr>
          <w:lang w:eastAsia="nb-NO"/>
        </w:rPr>
        <w:t>the Extractive Industries Revenue Act</w:t>
      </w:r>
      <w:r w:rsidR="00081CC4" w:rsidRPr="00232A52">
        <w:rPr>
          <w:lang w:eastAsia="nb-NO"/>
        </w:rPr>
        <w:t>.</w:t>
      </w:r>
      <w:r w:rsidR="00BB0AE4" w:rsidRPr="00232A52">
        <w:rPr>
          <w:rStyle w:val="FootnoteReference"/>
          <w:rFonts w:ascii="Calibri" w:hAnsi="Calibri"/>
          <w:color w:val="000000"/>
          <w:sz w:val="24"/>
          <w:szCs w:val="24"/>
          <w:lang w:eastAsia="nb-NO"/>
        </w:rPr>
        <w:footnoteReference w:id="279"/>
      </w:r>
      <w:r w:rsidR="00BB0AE4" w:rsidRPr="00232A52">
        <w:rPr>
          <w:lang w:eastAsia="nb-NO"/>
        </w:rPr>
        <w:t xml:space="preserve"> </w:t>
      </w:r>
      <w:r w:rsidR="006E6541" w:rsidRPr="00232A52">
        <w:rPr>
          <w:lang w:eastAsia="nb-NO"/>
        </w:rPr>
        <w:t xml:space="preserve">The Act </w:t>
      </w:r>
      <w:r w:rsidR="00C509AF" w:rsidRPr="00232A52">
        <w:rPr>
          <w:lang w:eastAsia="nb-NO"/>
        </w:rPr>
        <w:t>also</w:t>
      </w:r>
      <w:r w:rsidR="003A7702" w:rsidRPr="00232A52">
        <w:rPr>
          <w:lang w:eastAsia="nb-NO"/>
        </w:rPr>
        <w:t xml:space="preserve"> touches</w:t>
      </w:r>
      <w:r w:rsidR="006E6541" w:rsidRPr="00232A52">
        <w:rPr>
          <w:lang w:eastAsia="nb-NO"/>
        </w:rPr>
        <w:t xml:space="preserve"> on </w:t>
      </w:r>
      <w:r w:rsidR="003A7702" w:rsidRPr="00232A52">
        <w:rPr>
          <w:lang w:eastAsia="nb-NO"/>
        </w:rPr>
        <w:t>c</w:t>
      </w:r>
      <w:r w:rsidR="006E6541" w:rsidRPr="00232A52">
        <w:rPr>
          <w:lang w:eastAsia="nb-NO"/>
        </w:rPr>
        <w:t xml:space="preserve">apital </w:t>
      </w:r>
      <w:r w:rsidR="003A7702" w:rsidRPr="00232A52">
        <w:rPr>
          <w:lang w:eastAsia="nb-NO"/>
        </w:rPr>
        <w:t>g</w:t>
      </w:r>
      <w:r w:rsidR="006E6541" w:rsidRPr="00232A52">
        <w:rPr>
          <w:lang w:eastAsia="nb-NO"/>
        </w:rPr>
        <w:t xml:space="preserve">ains </w:t>
      </w:r>
      <w:r w:rsidR="003A7702" w:rsidRPr="00232A52">
        <w:rPr>
          <w:lang w:eastAsia="nb-NO"/>
        </w:rPr>
        <w:t>t</w:t>
      </w:r>
      <w:r w:rsidR="006E6541" w:rsidRPr="00232A52">
        <w:rPr>
          <w:lang w:eastAsia="nb-NO"/>
        </w:rPr>
        <w:t>ax</w:t>
      </w:r>
      <w:r w:rsidR="005D44EC" w:rsidRPr="00232A52">
        <w:rPr>
          <w:lang w:eastAsia="nb-NO"/>
        </w:rPr>
        <w:t xml:space="preserve"> for the extractives</w:t>
      </w:r>
      <w:r w:rsidR="003A7702" w:rsidRPr="00232A52">
        <w:rPr>
          <w:lang w:eastAsia="nb-NO"/>
        </w:rPr>
        <w:t xml:space="preserve">, a significant </w:t>
      </w:r>
      <w:r w:rsidR="00232986" w:rsidRPr="00232A52">
        <w:rPr>
          <w:lang w:eastAsia="nb-NO"/>
        </w:rPr>
        <w:t xml:space="preserve">concern for </w:t>
      </w:r>
      <w:proofErr w:type="gramStart"/>
      <w:r w:rsidR="00232986" w:rsidRPr="00232A52">
        <w:rPr>
          <w:lang w:eastAsia="nb-NO"/>
        </w:rPr>
        <w:t xml:space="preserve">government </w:t>
      </w:r>
      <w:r w:rsidR="006E6541" w:rsidRPr="00232A52">
        <w:rPr>
          <w:lang w:eastAsia="nb-NO"/>
        </w:rPr>
        <w:t>.</w:t>
      </w:r>
      <w:proofErr w:type="gramEnd"/>
      <w:r w:rsidR="006E6541" w:rsidRPr="00232A52">
        <w:rPr>
          <w:lang w:eastAsia="nb-NO"/>
        </w:rPr>
        <w:t xml:space="preserve"> </w:t>
      </w:r>
    </w:p>
    <w:p w:rsidR="00F63A0B" w:rsidRPr="00232A52" w:rsidRDefault="003A7702" w:rsidP="0065581A">
      <w:r w:rsidRPr="00232A52">
        <w:rPr>
          <w:lang w:eastAsia="nb-NO"/>
        </w:rPr>
        <w:t>P</w:t>
      </w:r>
      <w:r w:rsidR="00CA3009" w:rsidRPr="00232A52">
        <w:rPr>
          <w:lang w:eastAsia="nb-NO"/>
        </w:rPr>
        <w:t>ubli</w:t>
      </w:r>
      <w:r w:rsidRPr="00232A52">
        <w:rPr>
          <w:lang w:eastAsia="nb-NO"/>
        </w:rPr>
        <w:t>cation</w:t>
      </w:r>
      <w:r w:rsidR="00CA3009" w:rsidRPr="00232A52">
        <w:rPr>
          <w:lang w:eastAsia="nb-NO"/>
        </w:rPr>
        <w:t xml:space="preserve"> of </w:t>
      </w:r>
      <w:r w:rsidR="003604E8" w:rsidRPr="00232A52">
        <w:rPr>
          <w:lang w:eastAsia="nb-NO"/>
        </w:rPr>
        <w:t>mining agreement</w:t>
      </w:r>
      <w:r w:rsidR="003F6172" w:rsidRPr="00232A52">
        <w:rPr>
          <w:lang w:eastAsia="nb-NO"/>
        </w:rPr>
        <w:t>s</w:t>
      </w:r>
      <w:r w:rsidR="00BB0AE4" w:rsidRPr="00232A52">
        <w:rPr>
          <w:lang w:eastAsia="nb-NO"/>
        </w:rPr>
        <w:t xml:space="preserve"> is another major </w:t>
      </w:r>
      <w:r w:rsidRPr="00232A52">
        <w:rPr>
          <w:lang w:eastAsia="nb-NO"/>
        </w:rPr>
        <w:t xml:space="preserve">achievement </w:t>
      </w:r>
      <w:r w:rsidR="00FE56A4" w:rsidRPr="00232A52">
        <w:rPr>
          <w:lang w:eastAsia="nb-NO"/>
        </w:rPr>
        <w:t>linked to follow-up on EITI recommendations,</w:t>
      </w:r>
      <w:r w:rsidR="003F6172" w:rsidRPr="00232A52">
        <w:rPr>
          <w:lang w:eastAsia="nb-NO"/>
        </w:rPr>
        <w:t xml:space="preserve"> </w:t>
      </w:r>
      <w:r w:rsidR="00FE56A4" w:rsidRPr="00232A52">
        <w:rPr>
          <w:lang w:eastAsia="nb-NO"/>
        </w:rPr>
        <w:t xml:space="preserve">with </w:t>
      </w:r>
      <w:r w:rsidR="00BB0AE4" w:rsidRPr="00232A52">
        <w:t xml:space="preserve">major concession agreements </w:t>
      </w:r>
      <w:r w:rsidR="00FE56A4" w:rsidRPr="00232A52">
        <w:t xml:space="preserve">now </w:t>
      </w:r>
      <w:r w:rsidR="00BB0AE4" w:rsidRPr="00232A52">
        <w:t xml:space="preserve">published </w:t>
      </w:r>
      <w:r w:rsidR="00FE56A4" w:rsidRPr="00232A52">
        <w:t xml:space="preserve">on </w:t>
      </w:r>
      <w:r w:rsidR="00BB0AE4" w:rsidRPr="00232A52">
        <w:t>the MMMR</w:t>
      </w:r>
      <w:r w:rsidR="00FE56A4" w:rsidRPr="00232A52">
        <w:t xml:space="preserve"> website</w:t>
      </w:r>
      <w:r w:rsidR="00BB0AE4" w:rsidRPr="00232A52">
        <w:rPr>
          <w:rStyle w:val="FootnoteReference"/>
          <w:rFonts w:ascii="Calibri" w:hAnsi="Calibri"/>
          <w:color w:val="000000"/>
        </w:rPr>
        <w:footnoteReference w:id="280"/>
      </w:r>
      <w:r w:rsidR="00BB0AE4" w:rsidRPr="00232A52">
        <w:t xml:space="preserve"> and </w:t>
      </w:r>
      <w:r w:rsidRPr="00232A52">
        <w:t xml:space="preserve">the </w:t>
      </w:r>
      <w:r w:rsidR="00BB0AE4" w:rsidRPr="00232A52">
        <w:lastRenderedPageBreak/>
        <w:t>Resource Contracts</w:t>
      </w:r>
      <w:r w:rsidRPr="00232A52">
        <w:t xml:space="preserve"> website.</w:t>
      </w:r>
      <w:r w:rsidR="00BB0AE4" w:rsidRPr="00232A52">
        <w:rPr>
          <w:rStyle w:val="FootnoteReference"/>
          <w:rFonts w:ascii="Calibri" w:hAnsi="Calibri"/>
          <w:color w:val="000000"/>
        </w:rPr>
        <w:footnoteReference w:id="281"/>
      </w:r>
      <w:r w:rsidR="00BB0AE4" w:rsidRPr="00232A52">
        <w:t xml:space="preserve"> </w:t>
      </w:r>
    </w:p>
    <w:p w:rsidR="00C76BA6" w:rsidRPr="00232A52" w:rsidRDefault="00D41A8E" w:rsidP="00B7576B">
      <w:pPr>
        <w:spacing w:after="200" w:line="276" w:lineRule="auto"/>
      </w:pPr>
      <w:r w:rsidRPr="00232A52">
        <w:t>Stakeholder views</w:t>
      </w:r>
      <w:r w:rsidR="00EB28CA" w:rsidRPr="00232A52">
        <w:t xml:space="preserve"> </w:t>
      </w:r>
      <w:bookmarkStart w:id="704" w:name="_Hlk530072188"/>
    </w:p>
    <w:p w:rsidR="0050398F" w:rsidRPr="00232A52" w:rsidRDefault="0050398F" w:rsidP="0050398F">
      <w:pPr>
        <w:spacing w:after="200" w:line="276" w:lineRule="auto"/>
      </w:pPr>
      <w:r w:rsidRPr="00232A52">
        <w:t xml:space="preserve">A government representative highlighted that reconciliation </w:t>
      </w:r>
      <w:r w:rsidR="003A7702" w:rsidRPr="00232A52">
        <w:t>ha</w:t>
      </w:r>
      <w:r w:rsidR="003C56EA" w:rsidRPr="00232A52">
        <w:t>d</w:t>
      </w:r>
      <w:r w:rsidR="003A7702" w:rsidRPr="00232A52">
        <w:t xml:space="preserve"> been </w:t>
      </w:r>
      <w:r w:rsidR="003C56EA" w:rsidRPr="00232A52">
        <w:t xml:space="preserve">challenging </w:t>
      </w:r>
      <w:r w:rsidRPr="00232A52">
        <w:t xml:space="preserve">over the years, given </w:t>
      </w:r>
      <w:r w:rsidR="00C509AF" w:rsidRPr="00232A52">
        <w:t>the</w:t>
      </w:r>
      <w:r w:rsidR="003A7702" w:rsidRPr="00232A52">
        <w:t xml:space="preserve"> </w:t>
      </w:r>
      <w:r w:rsidR="003C56EA" w:rsidRPr="00232A52">
        <w:t xml:space="preserve">number </w:t>
      </w:r>
      <w:r w:rsidR="003A7702" w:rsidRPr="00232A52">
        <w:t>of</w:t>
      </w:r>
      <w:r w:rsidRPr="00232A52">
        <w:t xml:space="preserve"> government accounts </w:t>
      </w:r>
      <w:r w:rsidR="003C56EA" w:rsidRPr="00232A52">
        <w:t xml:space="preserve">from which it was necessary </w:t>
      </w:r>
      <w:r w:rsidR="003A7702" w:rsidRPr="00232A52">
        <w:t xml:space="preserve">to collect data </w:t>
      </w:r>
      <w:proofErr w:type="gramStart"/>
      <w:r w:rsidR="003C56EA" w:rsidRPr="00232A52">
        <w:t xml:space="preserve">- </w:t>
      </w:r>
      <w:r w:rsidR="0093181E" w:rsidRPr="00232A52">
        <w:t xml:space="preserve"> </w:t>
      </w:r>
      <w:r w:rsidR="00E5788A" w:rsidRPr="00232A52">
        <w:t>T</w:t>
      </w:r>
      <w:r w:rsidRPr="00232A52">
        <w:t>his</w:t>
      </w:r>
      <w:proofErr w:type="gramEnd"/>
      <w:r w:rsidRPr="00232A52">
        <w:t xml:space="preserve"> contributed to the opening of </w:t>
      </w:r>
      <w:r w:rsidR="003A7702" w:rsidRPr="00232A52">
        <w:t xml:space="preserve">a </w:t>
      </w:r>
      <w:r w:rsidRPr="00232A52">
        <w:t>single treasury account in late 2017</w:t>
      </w:r>
      <w:r w:rsidR="003A7702" w:rsidRPr="00232A52">
        <w:t xml:space="preserve"> </w:t>
      </w:r>
      <w:r w:rsidR="005642D8" w:rsidRPr="00232A52">
        <w:t>because of</w:t>
      </w:r>
      <w:r w:rsidR="003A7702" w:rsidRPr="00232A52">
        <w:t xml:space="preserve"> the PFM Act,</w:t>
      </w:r>
      <w:r w:rsidRPr="00232A52">
        <w:t xml:space="preserve"> </w:t>
      </w:r>
      <w:r w:rsidR="003A7702" w:rsidRPr="00232A52">
        <w:t xml:space="preserve">with </w:t>
      </w:r>
      <w:r w:rsidRPr="00232A52">
        <w:t xml:space="preserve">the potential to </w:t>
      </w:r>
      <w:r w:rsidR="00EB68A6" w:rsidRPr="00232A52">
        <w:t xml:space="preserve">improve the </w:t>
      </w:r>
      <w:r w:rsidRPr="00232A52">
        <w:t>reconciliation process</w:t>
      </w:r>
      <w:r w:rsidR="008739ED" w:rsidRPr="00232A52">
        <w:t xml:space="preserve"> in </w:t>
      </w:r>
      <w:r w:rsidR="00EB68A6" w:rsidRPr="00232A52">
        <w:t xml:space="preserve">the </w:t>
      </w:r>
      <w:r w:rsidR="008739ED" w:rsidRPr="00232A52">
        <w:t>future</w:t>
      </w:r>
      <w:r w:rsidRPr="00232A52">
        <w:t xml:space="preserve">. </w:t>
      </w:r>
    </w:p>
    <w:p w:rsidR="0050398F" w:rsidRPr="00232A52" w:rsidRDefault="0050398F" w:rsidP="0050398F">
      <w:pPr>
        <w:spacing w:after="200" w:line="276" w:lineRule="auto"/>
      </w:pPr>
      <w:r w:rsidRPr="00232A52">
        <w:t>A</w:t>
      </w:r>
      <w:r w:rsidR="00EB68A6" w:rsidRPr="00232A52">
        <w:t>nother</w:t>
      </w:r>
      <w:r w:rsidRPr="00232A52">
        <w:t xml:space="preserve"> representative highlighted that EITI </w:t>
      </w:r>
      <w:r w:rsidR="00EB68A6" w:rsidRPr="00232A52">
        <w:t xml:space="preserve">Reports </w:t>
      </w:r>
      <w:r w:rsidRPr="00232A52">
        <w:t>ha</w:t>
      </w:r>
      <w:r w:rsidR="006E504C" w:rsidRPr="00232A52">
        <w:t>d</w:t>
      </w:r>
      <w:r w:rsidRPr="00232A52">
        <w:t xml:space="preserve"> been used for investigation</w:t>
      </w:r>
      <w:r w:rsidR="00EB68A6" w:rsidRPr="00232A52">
        <w:t>s</w:t>
      </w:r>
      <w:r w:rsidRPr="00232A52">
        <w:t xml:space="preserve"> by the </w:t>
      </w:r>
      <w:r w:rsidR="00783166" w:rsidRPr="00232A52">
        <w:t xml:space="preserve">Anti-Corruption Commission (ACC) </w:t>
      </w:r>
      <w:r w:rsidRPr="00232A52">
        <w:t xml:space="preserve">and that recommendations </w:t>
      </w:r>
      <w:r w:rsidR="00EB68A6" w:rsidRPr="00232A52">
        <w:t xml:space="preserve">of </w:t>
      </w:r>
      <w:r w:rsidRPr="00232A52">
        <w:t xml:space="preserve">the report brought about demand for accountability at the local level. </w:t>
      </w:r>
      <w:r w:rsidR="00EB68A6" w:rsidRPr="00232A52">
        <w:t>The</w:t>
      </w:r>
      <w:r w:rsidR="00E5788A" w:rsidRPr="00232A52">
        <w:t xml:space="preserve"> ACC</w:t>
      </w:r>
      <w:r w:rsidR="00EB68A6" w:rsidRPr="00232A52">
        <w:t xml:space="preserve"> claims</w:t>
      </w:r>
      <w:r w:rsidRPr="00232A52">
        <w:t xml:space="preserve"> that CSO</w:t>
      </w:r>
      <w:r w:rsidR="00EB68A6" w:rsidRPr="00232A52">
        <w:t>s</w:t>
      </w:r>
      <w:r w:rsidRPr="00232A52">
        <w:t xml:space="preserve"> </w:t>
      </w:r>
      <w:r w:rsidR="006E504C" w:rsidRPr="00232A52">
        <w:t xml:space="preserve">focused on </w:t>
      </w:r>
      <w:r w:rsidRPr="00232A52">
        <w:t>extractive</w:t>
      </w:r>
      <w:r w:rsidR="006E504C" w:rsidRPr="00232A52">
        <w:t>s</w:t>
      </w:r>
      <w:r w:rsidRPr="00232A52">
        <w:t xml:space="preserve"> </w:t>
      </w:r>
      <w:r w:rsidR="006E504C" w:rsidRPr="00232A52">
        <w:t>issues we</w:t>
      </w:r>
      <w:r w:rsidRPr="00232A52">
        <w:t xml:space="preserve">re not actively involved in advocating and pushing for reforms </w:t>
      </w:r>
      <w:r w:rsidR="009F43AD" w:rsidRPr="00232A52">
        <w:t>based</w:t>
      </w:r>
      <w:r w:rsidR="00EB68A6" w:rsidRPr="00232A52">
        <w:t xml:space="preserve"> on </w:t>
      </w:r>
      <w:r w:rsidRPr="00232A52">
        <w:t>finding</w:t>
      </w:r>
      <w:r w:rsidR="00EB68A6" w:rsidRPr="00232A52">
        <w:t>s</w:t>
      </w:r>
      <w:r w:rsidRPr="00232A52">
        <w:t xml:space="preserve"> of EITI </w:t>
      </w:r>
      <w:r w:rsidR="00EB68A6" w:rsidRPr="00232A52">
        <w:t>Reports</w:t>
      </w:r>
      <w:r w:rsidRPr="00232A52">
        <w:t>.</w:t>
      </w:r>
    </w:p>
    <w:p w:rsidR="007D09DB" w:rsidRPr="00232A52" w:rsidRDefault="00EB68A6" w:rsidP="007D09DB">
      <w:pPr>
        <w:spacing w:after="200" w:line="276" w:lineRule="auto"/>
      </w:pPr>
      <w:r w:rsidRPr="00232A52">
        <w:t xml:space="preserve">One </w:t>
      </w:r>
      <w:r w:rsidR="0050398F" w:rsidRPr="00232A52">
        <w:t>CSO representative highlighted that some recommendations from EITI</w:t>
      </w:r>
      <w:r w:rsidR="009F43AD" w:rsidRPr="00232A52">
        <w:t xml:space="preserve"> </w:t>
      </w:r>
      <w:r w:rsidRPr="00232A52">
        <w:t xml:space="preserve">Reports </w:t>
      </w:r>
      <w:r w:rsidR="0050398F" w:rsidRPr="00232A52">
        <w:t>ha</w:t>
      </w:r>
      <w:r w:rsidR="003A5C41" w:rsidRPr="00232A52">
        <w:t>d</w:t>
      </w:r>
      <w:r w:rsidR="0050398F" w:rsidRPr="00232A52">
        <w:t xml:space="preserve"> </w:t>
      </w:r>
      <w:r w:rsidR="003A5C41" w:rsidRPr="00232A52">
        <w:t xml:space="preserve">led to </w:t>
      </w:r>
      <w:r w:rsidR="0050398F" w:rsidRPr="00232A52">
        <w:t xml:space="preserve">the </w:t>
      </w:r>
      <w:r w:rsidR="003A5C41" w:rsidRPr="00232A52">
        <w:t xml:space="preserve">creation of </w:t>
      </w:r>
      <w:r w:rsidR="0050398F" w:rsidRPr="00232A52">
        <w:t xml:space="preserve">Extractive Industry Revenue Act. </w:t>
      </w:r>
      <w:r w:rsidRPr="00232A52">
        <w:t>F</w:t>
      </w:r>
      <w:r w:rsidR="0050398F" w:rsidRPr="00232A52">
        <w:t>indings from EITI</w:t>
      </w:r>
      <w:r w:rsidR="009F43AD" w:rsidRPr="00232A52">
        <w:t xml:space="preserve"> </w:t>
      </w:r>
      <w:r w:rsidRPr="00232A52">
        <w:t xml:space="preserve">Reports </w:t>
      </w:r>
      <w:r w:rsidR="0050398F" w:rsidRPr="00232A52">
        <w:t>ha</w:t>
      </w:r>
      <w:r w:rsidR="003A5C41" w:rsidRPr="00232A52">
        <w:t>d</w:t>
      </w:r>
      <w:r w:rsidR="0050398F" w:rsidRPr="00232A52">
        <w:t xml:space="preserve"> </w:t>
      </w:r>
      <w:r w:rsidRPr="00232A52">
        <w:t xml:space="preserve">also </w:t>
      </w:r>
      <w:r w:rsidR="0050398F" w:rsidRPr="00232A52">
        <w:t>been used to commission research which f</w:t>
      </w:r>
      <w:r w:rsidRPr="00232A52">
        <w:t>e</w:t>
      </w:r>
      <w:r w:rsidR="0050398F" w:rsidRPr="00232A52">
        <w:t xml:space="preserve">d into wider reforms in the extractive </w:t>
      </w:r>
      <w:r w:rsidR="003A5C41" w:rsidRPr="00232A52">
        <w:t>industries</w:t>
      </w:r>
      <w:r w:rsidR="0050398F" w:rsidRPr="00232A52">
        <w:t>.</w:t>
      </w:r>
      <w:bookmarkEnd w:id="704"/>
      <w:r w:rsidR="003D6F62" w:rsidRPr="00232A52">
        <w:t xml:space="preserve"> They confirmed that SLEITI enable discussions on findings from EITI Reports both at the national and local levels. Also, stakeholders claim SLEITI has succeeded in attaining political will for addressing recommendations from the reports</w:t>
      </w:r>
    </w:p>
    <w:p w:rsidR="00F63A0B" w:rsidRPr="00232A52" w:rsidRDefault="00C374AD" w:rsidP="007D09DB">
      <w:pPr>
        <w:spacing w:after="200" w:line="276" w:lineRule="auto"/>
      </w:pPr>
      <w:r w:rsidRPr="00232A52">
        <w:t>M</w:t>
      </w:r>
      <w:r w:rsidR="00EB68A6" w:rsidRPr="00232A52">
        <w:t xml:space="preserve">ost </w:t>
      </w:r>
      <w:r w:rsidR="00047CD1" w:rsidRPr="00232A52">
        <w:t xml:space="preserve">recommendations </w:t>
      </w:r>
      <w:r w:rsidR="00EB68A6" w:rsidRPr="00232A52">
        <w:t>of</w:t>
      </w:r>
      <w:r w:rsidR="00047CD1" w:rsidRPr="00232A52">
        <w:t xml:space="preserve"> EITI </w:t>
      </w:r>
      <w:r w:rsidR="00EB68A6" w:rsidRPr="00232A52">
        <w:t xml:space="preserve">Reports </w:t>
      </w:r>
      <w:r w:rsidR="003A5C41" w:rsidRPr="00232A52">
        <w:t>we</w:t>
      </w:r>
      <w:r w:rsidR="00EB68A6" w:rsidRPr="00232A52">
        <w:t xml:space="preserve">re </w:t>
      </w:r>
      <w:r w:rsidR="00047CD1" w:rsidRPr="00232A52">
        <w:t>directed to</w:t>
      </w:r>
      <w:r w:rsidR="00034C11" w:rsidRPr="00232A52">
        <w:t xml:space="preserve"> </w:t>
      </w:r>
      <w:r w:rsidR="00EB68A6" w:rsidRPr="00232A52">
        <w:t>NM</w:t>
      </w:r>
      <w:r w:rsidR="00047CD1" w:rsidRPr="00232A52">
        <w:t>A, consultation</w:t>
      </w:r>
      <w:r w:rsidR="00EB68A6" w:rsidRPr="00232A52">
        <w:t>s</w:t>
      </w:r>
      <w:r w:rsidR="00047CD1" w:rsidRPr="00232A52">
        <w:t xml:space="preserve"> </w:t>
      </w:r>
      <w:r w:rsidR="00EB68A6" w:rsidRPr="00232A52">
        <w:t>indicate</w:t>
      </w:r>
      <w:r w:rsidR="003A5C41" w:rsidRPr="00232A52">
        <w:t>d</w:t>
      </w:r>
      <w:r w:rsidR="00EB68A6" w:rsidRPr="00232A52">
        <w:t xml:space="preserve"> </w:t>
      </w:r>
      <w:r w:rsidR="00047CD1" w:rsidRPr="00232A52">
        <w:t xml:space="preserve">that there </w:t>
      </w:r>
      <w:r w:rsidR="003A5C41" w:rsidRPr="00232A52">
        <w:t>we</w:t>
      </w:r>
      <w:r w:rsidR="00EB68A6" w:rsidRPr="00232A52">
        <w:t xml:space="preserve">re </w:t>
      </w:r>
      <w:r w:rsidR="00591D74" w:rsidRPr="00232A52">
        <w:t xml:space="preserve">follow up to the recommendation however implementation remains a </w:t>
      </w:r>
      <w:r w:rsidR="00047CD1" w:rsidRPr="00232A52">
        <w:t>challenge.</w:t>
      </w:r>
    </w:p>
    <w:p w:rsidR="00966C3D" w:rsidRPr="00232A52" w:rsidRDefault="00966C3D" w:rsidP="00966C3D">
      <w:r w:rsidRPr="00232A52">
        <w:t xml:space="preserve">According to civil society representatives consulted, the Extractive Industry Revenue Task Force (EIRT) was constituted in 2013 as a result of recommendation from the EITI reports, initially as an informal mechanism to address various issues in relation to the EITI. </w:t>
      </w:r>
      <w:r w:rsidR="00140AB7" w:rsidRPr="00232A52">
        <w:t>However, c</w:t>
      </w:r>
      <w:r w:rsidRPr="00232A52">
        <w:t xml:space="preserve">onsultations </w:t>
      </w:r>
      <w:r w:rsidR="00FF1C3D" w:rsidRPr="00232A52">
        <w:t>have</w:t>
      </w:r>
      <w:r w:rsidRPr="00232A52">
        <w:t xml:space="preserve"> shown that the task force had become a relevant an effective coordination mechanism to enable information transfer between mining companies and government.</w:t>
      </w:r>
      <w:r w:rsidRPr="00232A52">
        <w:rPr>
          <w:rFonts w:ascii="DTLDocumentaT" w:hAnsi="DTLDocumentaT" w:cs="DTLDocumentaT"/>
          <w:sz w:val="19"/>
          <w:szCs w:val="19"/>
        </w:rPr>
        <w:t xml:space="preserve"> </w:t>
      </w:r>
      <w:r w:rsidRPr="00232A52">
        <w:t>They explained that the EIRT conducted outreach activities to engage with tax payers and formulate strategies to ensure that information reached all mining companies. The taskforce is hosted by the NMA, and brings together the NRA, the NMA, the Petroleum Directorate, SLEITI, the Forestry Division, and key development partners.</w:t>
      </w:r>
    </w:p>
    <w:p w:rsidR="00606030" w:rsidRPr="00232A52" w:rsidRDefault="00606030" w:rsidP="00966C3D">
      <w:r w:rsidRPr="00232A52">
        <w:t xml:space="preserve">According to stakeholders, in response to recommendations from the previous EITI report, the Mining Cadastre System (MCAS) was set up in 2009 as a solution for the need to improve license management, which has been a huge asset to the SLEITI process, and some financial information is available. </w:t>
      </w:r>
    </w:p>
    <w:p w:rsidR="00EC1FBA" w:rsidRPr="00232A52" w:rsidRDefault="0073607A" w:rsidP="00584B5C">
      <w:pPr>
        <w:pStyle w:val="Heading4"/>
      </w:pPr>
      <w:r w:rsidRPr="00232A52">
        <w:t>Initial a</w:t>
      </w:r>
      <w:r w:rsidR="00D41A8E" w:rsidRPr="00232A52">
        <w:t>ssessment</w:t>
      </w:r>
      <w:r w:rsidR="004E70A8" w:rsidRPr="00232A52">
        <w:t xml:space="preserve"> </w:t>
      </w:r>
    </w:p>
    <w:p w:rsidR="00D41A8E" w:rsidRPr="00232A52" w:rsidRDefault="00B23825" w:rsidP="00366D80">
      <w:r w:rsidRPr="00232A52">
        <w:t xml:space="preserve">The International Secretariat’s initial assessment is that Sierra Leone has made </w:t>
      </w:r>
      <w:r w:rsidR="004D75CE" w:rsidRPr="00232A52">
        <w:t>satisfactory</w:t>
      </w:r>
      <w:r w:rsidRPr="00232A52">
        <w:t xml:space="preserve"> progress in meeting this requirement. </w:t>
      </w:r>
      <w:r w:rsidR="00CC4590" w:rsidRPr="00232A52">
        <w:t xml:space="preserve">The </w:t>
      </w:r>
      <w:r w:rsidR="00EB68A6" w:rsidRPr="00232A52">
        <w:t>multi-stakeholder group,</w:t>
      </w:r>
      <w:r w:rsidR="00CC4590" w:rsidRPr="00232A52">
        <w:t xml:space="preserve"> th</w:t>
      </w:r>
      <w:r w:rsidR="0080455B" w:rsidRPr="00232A52">
        <w:t>r</w:t>
      </w:r>
      <w:r w:rsidR="00CC4590" w:rsidRPr="00232A52">
        <w:t>ough the</w:t>
      </w:r>
      <w:r w:rsidR="00EB68A6" w:rsidRPr="00232A52">
        <w:t>ir</w:t>
      </w:r>
      <w:r w:rsidR="00CC4590" w:rsidRPr="00232A52">
        <w:t xml:space="preserve"> technical </w:t>
      </w:r>
      <w:r w:rsidR="00C509AF" w:rsidRPr="00232A52">
        <w:t>committee, have</w:t>
      </w:r>
      <w:r w:rsidR="00CC4590" w:rsidRPr="00232A52">
        <w:t xml:space="preserve"> followed up on recommendations from </w:t>
      </w:r>
      <w:r w:rsidR="00D31EB3" w:rsidRPr="00232A52">
        <w:t>past EITI R</w:t>
      </w:r>
      <w:r w:rsidR="00CC4590" w:rsidRPr="00232A52">
        <w:t>eport</w:t>
      </w:r>
      <w:r w:rsidR="00EB68A6" w:rsidRPr="00232A52">
        <w:t>s</w:t>
      </w:r>
      <w:r w:rsidR="00CC4590" w:rsidRPr="00232A52">
        <w:t xml:space="preserve">. The 2017 </w:t>
      </w:r>
      <w:r w:rsidR="00D31EB3" w:rsidRPr="00232A52">
        <w:t xml:space="preserve">annual progress report </w:t>
      </w:r>
      <w:r w:rsidR="00CC4590" w:rsidRPr="00232A52">
        <w:t>document</w:t>
      </w:r>
      <w:r w:rsidR="008F1092" w:rsidRPr="00232A52">
        <w:t>s</w:t>
      </w:r>
      <w:r w:rsidR="00CC4590" w:rsidRPr="00232A52">
        <w:t xml:space="preserve"> </w:t>
      </w:r>
      <w:r w:rsidR="008F1092" w:rsidRPr="00232A52">
        <w:t>progress</w:t>
      </w:r>
      <w:r w:rsidR="00D31EB3" w:rsidRPr="00232A52">
        <w:t xml:space="preserve"> on following up on past EITI recommendations</w:t>
      </w:r>
      <w:r w:rsidR="008F1092" w:rsidRPr="00232A52">
        <w:t xml:space="preserve">, and some </w:t>
      </w:r>
      <w:r w:rsidR="00CC4590" w:rsidRPr="00232A52">
        <w:t xml:space="preserve">reforms </w:t>
      </w:r>
      <w:r w:rsidR="00037150" w:rsidRPr="00232A52">
        <w:t>could</w:t>
      </w:r>
      <w:r w:rsidR="00CC4590" w:rsidRPr="00232A52">
        <w:t xml:space="preserve"> be </w:t>
      </w:r>
      <w:r w:rsidR="008F1092" w:rsidRPr="00232A52">
        <w:t xml:space="preserve">directly </w:t>
      </w:r>
      <w:r w:rsidR="00CC4590" w:rsidRPr="00232A52">
        <w:t xml:space="preserve">linked to </w:t>
      </w:r>
      <w:r w:rsidR="00D31EB3" w:rsidRPr="00232A52">
        <w:t xml:space="preserve">follow-up on EITI </w:t>
      </w:r>
      <w:r w:rsidR="00037150" w:rsidRPr="00232A52">
        <w:t>recommendations</w:t>
      </w:r>
      <w:r w:rsidR="008F1092" w:rsidRPr="00232A52">
        <w:t xml:space="preserve">. </w:t>
      </w:r>
      <w:r w:rsidR="0073144B" w:rsidRPr="00232A52">
        <w:t xml:space="preserve">There is evidence of MSG investigation of discrepancies in EITI reporting, </w:t>
      </w:r>
      <w:r w:rsidR="008F1092" w:rsidRPr="00232A52">
        <w:t>which have</w:t>
      </w:r>
      <w:r w:rsidR="00CC4590" w:rsidRPr="00232A52">
        <w:t xml:space="preserve"> significantly dropped </w:t>
      </w:r>
      <w:r w:rsidR="0073144B" w:rsidRPr="00232A52">
        <w:t xml:space="preserve">in recent </w:t>
      </w:r>
      <w:r w:rsidR="00CC4590" w:rsidRPr="00232A52">
        <w:t>years (2014</w:t>
      </w:r>
      <w:r w:rsidR="008F1092" w:rsidRPr="00232A52">
        <w:t>-</w:t>
      </w:r>
      <w:r w:rsidR="00CC4590" w:rsidRPr="00232A52">
        <w:t>2016)</w:t>
      </w:r>
      <w:r w:rsidR="0073144B" w:rsidRPr="00232A52">
        <w:t>.</w:t>
      </w:r>
      <w:r w:rsidR="00C509AF" w:rsidRPr="00232A52">
        <w:t xml:space="preserve"> </w:t>
      </w:r>
    </w:p>
    <w:p w:rsidR="0080455B" w:rsidRPr="00232A52" w:rsidRDefault="0073144B" w:rsidP="0065581A">
      <w:bookmarkStart w:id="705" w:name="_Toc461796703"/>
      <w:bookmarkEnd w:id="705"/>
      <w:r w:rsidRPr="00232A52">
        <w:lastRenderedPageBreak/>
        <w:t xml:space="preserve">To strengthen implementation, Sierra Leone </w:t>
      </w:r>
      <w:r w:rsidR="0080455B" w:rsidRPr="00232A52">
        <w:t xml:space="preserve">is encouraged to </w:t>
      </w:r>
      <w:r w:rsidRPr="00232A52">
        <w:t xml:space="preserve">strengthen its mechanisms for following up on </w:t>
      </w:r>
      <w:r w:rsidR="0080455B" w:rsidRPr="00232A52">
        <w:t xml:space="preserve">recommendations from </w:t>
      </w:r>
      <w:r w:rsidRPr="00232A52">
        <w:t xml:space="preserve">past </w:t>
      </w:r>
      <w:r w:rsidR="008B7F33" w:rsidRPr="00232A52">
        <w:t>EITI Reports</w:t>
      </w:r>
      <w:r w:rsidRPr="00232A52">
        <w:t xml:space="preserve"> and Validation</w:t>
      </w:r>
      <w:r w:rsidR="0093181E" w:rsidRPr="00232A52">
        <w:t xml:space="preserve"> </w:t>
      </w:r>
      <w:r w:rsidRPr="00232A52">
        <w:t xml:space="preserve">and </w:t>
      </w:r>
      <w:r w:rsidR="008F1092" w:rsidRPr="00232A52">
        <w:t>c</w:t>
      </w:r>
      <w:r w:rsidR="008B7F33" w:rsidRPr="00232A52">
        <w:t xml:space="preserve">ould consider </w:t>
      </w:r>
      <w:r w:rsidR="008F1092" w:rsidRPr="00232A52">
        <w:t xml:space="preserve">developing </w:t>
      </w:r>
      <w:r w:rsidR="008B7F33" w:rsidRPr="00232A52">
        <w:t>remedial action plan</w:t>
      </w:r>
      <w:r w:rsidR="008F1092" w:rsidRPr="00232A52">
        <w:t>s</w:t>
      </w:r>
      <w:r w:rsidR="008B7F33" w:rsidRPr="00232A52">
        <w:t xml:space="preserve"> </w:t>
      </w:r>
      <w:r w:rsidR="008F1092" w:rsidRPr="00232A52">
        <w:t xml:space="preserve">to </w:t>
      </w:r>
      <w:r w:rsidR="008B7F33" w:rsidRPr="00232A52">
        <w:t xml:space="preserve">follow up on recommendations </w:t>
      </w:r>
      <w:r w:rsidR="008F1092" w:rsidRPr="00232A52">
        <w:t xml:space="preserve">of </w:t>
      </w:r>
      <w:r w:rsidR="008B7F33" w:rsidRPr="00232A52">
        <w:t xml:space="preserve">EITI Reports. </w:t>
      </w:r>
    </w:p>
    <w:p w:rsidR="00BC5626" w:rsidRPr="00232A52" w:rsidRDefault="00BC5626" w:rsidP="001A2358">
      <w:pPr>
        <w:pStyle w:val="Heading3"/>
      </w:pPr>
      <w:bookmarkStart w:id="706" w:name="_Toc531886551"/>
      <w:bookmarkStart w:id="707" w:name="_Toc531962314"/>
      <w:bookmarkStart w:id="708" w:name="_Toc1137419"/>
      <w:bookmarkStart w:id="709" w:name="_Toc1138871"/>
      <w:r w:rsidRPr="00232A52">
        <w:t>Outcomes and impact of implementation (#7.4)</w:t>
      </w:r>
      <w:bookmarkEnd w:id="706"/>
      <w:bookmarkEnd w:id="707"/>
      <w:bookmarkEnd w:id="708"/>
      <w:bookmarkEnd w:id="709"/>
    </w:p>
    <w:p w:rsidR="008F1092" w:rsidRPr="00232A52" w:rsidRDefault="008F1092" w:rsidP="00584B5C">
      <w:pPr>
        <w:pStyle w:val="Heading4"/>
      </w:pPr>
      <w:r w:rsidRPr="00232A52">
        <w:t xml:space="preserve">Documentation of progress </w:t>
      </w:r>
    </w:p>
    <w:p w:rsidR="00BC5626" w:rsidRPr="00232A52" w:rsidRDefault="00BC5626" w:rsidP="00BC5626">
      <w:r w:rsidRPr="00232A52">
        <w:t>SLEITI has produced five annual progress reports covering 2013-2017, available on the SLEITI website</w:t>
      </w:r>
      <w:r w:rsidR="008F1092" w:rsidRPr="00232A52">
        <w:t>.</w:t>
      </w:r>
      <w:r w:rsidRPr="00232A52">
        <w:rPr>
          <w:vertAlign w:val="superscript"/>
        </w:rPr>
        <w:footnoteReference w:id="282"/>
      </w:r>
      <w:r w:rsidRPr="00232A52">
        <w:t xml:space="preserve"> The MSG approved the 2017 annual progress report</w:t>
      </w:r>
      <w:r w:rsidR="008F1092" w:rsidRPr="00232A52">
        <w:t xml:space="preserve"> in July 2018</w:t>
      </w:r>
      <w:r w:rsidR="00FC67EB" w:rsidRPr="00232A52">
        <w:t>,</w:t>
      </w:r>
      <w:r w:rsidRPr="00232A52">
        <w:t xml:space="preserve"> </w:t>
      </w:r>
      <w:r w:rsidR="00FC67EB" w:rsidRPr="00232A52">
        <w:t xml:space="preserve">which </w:t>
      </w:r>
      <w:r w:rsidR="008F1092" w:rsidRPr="00232A52">
        <w:t xml:space="preserve">was </w:t>
      </w:r>
      <w:r w:rsidRPr="00232A52">
        <w:t>published on the</w:t>
      </w:r>
      <w:r w:rsidR="008F1092" w:rsidRPr="00232A52">
        <w:t xml:space="preserve"> international</w:t>
      </w:r>
      <w:r w:rsidRPr="00232A52">
        <w:t xml:space="preserve"> EITI website</w:t>
      </w:r>
      <w:r w:rsidR="00FC67EB" w:rsidRPr="00232A52">
        <w:t xml:space="preserve"> ahead of Validation</w:t>
      </w:r>
      <w:r w:rsidR="008F1092" w:rsidRPr="00232A52">
        <w:t>.</w:t>
      </w:r>
      <w:r w:rsidRPr="00232A52">
        <w:rPr>
          <w:vertAlign w:val="superscript"/>
        </w:rPr>
        <w:footnoteReference w:id="283"/>
      </w:r>
      <w:r w:rsidR="00FC67EB" w:rsidRPr="00232A52">
        <w:t xml:space="preserve"> </w:t>
      </w:r>
      <w:proofErr w:type="gramStart"/>
      <w:r w:rsidR="003259FE" w:rsidRPr="00232A52">
        <w:t>Although</w:t>
      </w:r>
      <w:r w:rsidR="008F1092" w:rsidRPr="00232A52">
        <w:t xml:space="preserve"> </w:t>
      </w:r>
      <w:r w:rsidRPr="00232A52">
        <w:t xml:space="preserve">SLEITI </w:t>
      </w:r>
      <w:r w:rsidR="008F1092" w:rsidRPr="00232A52">
        <w:t xml:space="preserve">did not publish it on their own </w:t>
      </w:r>
      <w:r w:rsidRPr="00232A52">
        <w:t xml:space="preserve">website </w:t>
      </w:r>
      <w:r w:rsidR="008F1092" w:rsidRPr="00232A52">
        <w:t xml:space="preserve">until </w:t>
      </w:r>
      <w:r w:rsidRPr="00232A52">
        <w:t>October 2018.</w:t>
      </w:r>
      <w:proofErr w:type="gramEnd"/>
      <w:r w:rsidRPr="00232A52">
        <w:t xml:space="preserve"> The 2017 </w:t>
      </w:r>
      <w:r w:rsidR="00325F95" w:rsidRPr="00232A52">
        <w:t xml:space="preserve">annual progress report </w:t>
      </w:r>
      <w:r w:rsidRPr="00232A52">
        <w:t xml:space="preserve">provided </w:t>
      </w:r>
      <w:r w:rsidR="003259FE" w:rsidRPr="00232A52">
        <w:t xml:space="preserve">a </w:t>
      </w:r>
      <w:r w:rsidRPr="00232A52">
        <w:t xml:space="preserve">summary of activities as well as progress against </w:t>
      </w:r>
      <w:r w:rsidR="003259FE" w:rsidRPr="00232A52">
        <w:t xml:space="preserve">overall objectives and goals </w:t>
      </w:r>
      <w:r w:rsidRPr="00232A52">
        <w:t>set out in the work plan</w:t>
      </w:r>
      <w:r w:rsidR="00232A52">
        <w:t xml:space="preserve">. </w:t>
      </w:r>
      <w:r w:rsidR="00C36072" w:rsidRPr="00232A52">
        <w:t>T</w:t>
      </w:r>
      <w:r w:rsidR="001537C3" w:rsidRPr="00232A52">
        <w:t xml:space="preserve">he </w:t>
      </w:r>
      <w:r w:rsidR="00325F95" w:rsidRPr="00232A52">
        <w:t xml:space="preserve">annual progress report </w:t>
      </w:r>
      <w:r w:rsidR="001537C3" w:rsidRPr="00232A52">
        <w:t>highlight</w:t>
      </w:r>
      <w:r w:rsidR="00344540" w:rsidRPr="00232A52">
        <w:t>s</w:t>
      </w:r>
      <w:r w:rsidR="001537C3" w:rsidRPr="00232A52">
        <w:t xml:space="preserve"> that MSG members shared the </w:t>
      </w:r>
      <w:r w:rsidR="00325F95" w:rsidRPr="00232A52">
        <w:t xml:space="preserve">annual progress report </w:t>
      </w:r>
      <w:r w:rsidR="001537C3" w:rsidRPr="00232A52">
        <w:t>within their constituencies</w:t>
      </w:r>
      <w:proofErr w:type="gramStart"/>
      <w:r w:rsidR="001537C3" w:rsidRPr="00232A52">
        <w:t xml:space="preserve">, </w:t>
      </w:r>
      <w:r w:rsidR="0093181E" w:rsidRPr="00232A52">
        <w:t xml:space="preserve"> </w:t>
      </w:r>
      <w:r w:rsidR="00C36072" w:rsidRPr="00232A52">
        <w:t>however</w:t>
      </w:r>
      <w:proofErr w:type="gramEnd"/>
      <w:r w:rsidR="00C36072" w:rsidRPr="00232A52">
        <w:t xml:space="preserve">, there is no publicly available evidence, including from MSG minutes </w:t>
      </w:r>
      <w:r w:rsidR="001537C3" w:rsidRPr="00232A52">
        <w:t>to back this claim.</w:t>
      </w:r>
    </w:p>
    <w:p w:rsidR="00BC5626" w:rsidRPr="00232A52" w:rsidRDefault="003C32AF" w:rsidP="00BC5626">
      <w:r w:rsidRPr="00232A52">
        <w:t>The assess</w:t>
      </w:r>
      <w:r w:rsidR="007A6850" w:rsidRPr="00232A52">
        <w:t xml:space="preserve">ment of the </w:t>
      </w:r>
      <w:r w:rsidR="00BC5626" w:rsidRPr="00232A52">
        <w:t xml:space="preserve">2017 </w:t>
      </w:r>
      <w:r w:rsidR="00325F95" w:rsidRPr="00232A52">
        <w:t>annual progress report</w:t>
      </w:r>
      <w:r w:rsidR="007A6850" w:rsidRPr="00232A52">
        <w:t xml:space="preserve"> shows that it provides an adequate overview of</w:t>
      </w:r>
      <w:r w:rsidR="00BC5626" w:rsidRPr="00232A52">
        <w:t xml:space="preserve"> activities carried out </w:t>
      </w:r>
      <w:r w:rsidR="007A6850" w:rsidRPr="00232A52">
        <w:t>in 2017. Some of the</w:t>
      </w:r>
      <w:r w:rsidR="00BC5626" w:rsidRPr="00232A52">
        <w:t xml:space="preserve"> activities </w:t>
      </w:r>
      <w:r w:rsidR="007A6850" w:rsidRPr="00232A52">
        <w:t>include</w:t>
      </w:r>
      <w:r w:rsidR="00BC5626" w:rsidRPr="00232A52">
        <w:t xml:space="preserve"> </w:t>
      </w:r>
      <w:r w:rsidR="007A6850" w:rsidRPr="00232A52">
        <w:t>proving</w:t>
      </w:r>
      <w:r w:rsidR="00AC2015" w:rsidRPr="00232A52">
        <w:t xml:space="preserve"> input</w:t>
      </w:r>
      <w:r w:rsidR="00BC5626" w:rsidRPr="00232A52">
        <w:t xml:space="preserve"> to the National Corporate Governance Code</w:t>
      </w:r>
      <w:r w:rsidR="00B66F26" w:rsidRPr="00232A52">
        <w:rPr>
          <w:rStyle w:val="FootnoteReference"/>
        </w:rPr>
        <w:footnoteReference w:id="284"/>
      </w:r>
      <w:r w:rsidR="00BC5626" w:rsidRPr="00232A52">
        <w:t xml:space="preserve"> </w:t>
      </w:r>
      <w:r w:rsidR="00AC2015" w:rsidRPr="00232A52">
        <w:t>which led</w:t>
      </w:r>
      <w:r w:rsidR="003259FE" w:rsidRPr="00232A52">
        <w:t xml:space="preserve"> to </w:t>
      </w:r>
      <w:r w:rsidR="00AC2015" w:rsidRPr="00232A52">
        <w:t>the</w:t>
      </w:r>
      <w:r w:rsidR="003259FE" w:rsidRPr="00232A52">
        <w:t xml:space="preserve"> </w:t>
      </w:r>
      <w:r w:rsidR="00BC5626" w:rsidRPr="00232A52">
        <w:t xml:space="preserve">reviews of </w:t>
      </w:r>
      <w:r w:rsidR="003259FE" w:rsidRPr="00232A52">
        <w:t xml:space="preserve">the </w:t>
      </w:r>
      <w:r w:rsidR="00BC5626" w:rsidRPr="00232A52">
        <w:t>Companies Act 2014</w:t>
      </w:r>
      <w:r w:rsidR="00BC5626" w:rsidRPr="00232A52">
        <w:rPr>
          <w:vertAlign w:val="superscript"/>
        </w:rPr>
        <w:footnoteReference w:id="285"/>
      </w:r>
      <w:r w:rsidR="003259FE" w:rsidRPr="00232A52">
        <w:t>,</w:t>
      </w:r>
      <w:r w:rsidR="00BC5626" w:rsidRPr="00232A52">
        <w:t xml:space="preserve"> Mines and Minerals Act 2009</w:t>
      </w:r>
      <w:r w:rsidR="00BC5626" w:rsidRPr="00232A52">
        <w:rPr>
          <w:vertAlign w:val="superscript"/>
        </w:rPr>
        <w:footnoteReference w:id="286"/>
      </w:r>
      <w:r w:rsidR="00BC5626" w:rsidRPr="00232A52">
        <w:rPr>
          <w:vertAlign w:val="superscript"/>
        </w:rPr>
        <w:t xml:space="preserve"> </w:t>
      </w:r>
      <w:r w:rsidR="00BC5626" w:rsidRPr="00232A52">
        <w:t>and National Minerals Agency Act 2012</w:t>
      </w:r>
      <w:r w:rsidR="00BC5626" w:rsidRPr="00232A52">
        <w:rPr>
          <w:vertAlign w:val="superscript"/>
        </w:rPr>
        <w:footnoteReference w:id="287"/>
      </w:r>
      <w:r w:rsidR="00BC5626" w:rsidRPr="00232A52">
        <w:rPr>
          <w:vertAlign w:val="superscript"/>
        </w:rPr>
        <w:t xml:space="preserve"> </w:t>
      </w:r>
      <w:r w:rsidR="00BC5626" w:rsidRPr="00232A52">
        <w:t>to include provisions</w:t>
      </w:r>
      <w:r w:rsidR="003259FE" w:rsidRPr="00232A52">
        <w:t xml:space="preserve"> on BO</w:t>
      </w:r>
      <w:r w:rsidR="00BC5626" w:rsidRPr="00232A52">
        <w:t>.</w:t>
      </w:r>
      <w:r w:rsidR="00DE6F1C" w:rsidRPr="00232A52">
        <w:t xml:space="preserve"> </w:t>
      </w:r>
      <w:r w:rsidR="007A6850" w:rsidRPr="00232A52">
        <w:t>Other activities include</w:t>
      </w:r>
      <w:r w:rsidR="00BC5626" w:rsidRPr="00232A52">
        <w:t xml:space="preserve"> workshop on good financial governance in the extractive sector. </w:t>
      </w:r>
      <w:r w:rsidR="009F43AD" w:rsidRPr="00232A52">
        <w:t>These</w:t>
      </w:r>
      <w:r w:rsidR="00720338" w:rsidRPr="00232A52">
        <w:t xml:space="preserve"> activities supposedly</w:t>
      </w:r>
      <w:r w:rsidR="00BC5626" w:rsidRPr="00232A52">
        <w:t xml:space="preserve"> led to the creation of the E</w:t>
      </w:r>
      <w:r w:rsidR="00AC2015" w:rsidRPr="00232A52">
        <w:t xml:space="preserve">xtractive </w:t>
      </w:r>
      <w:r w:rsidR="00BC5626" w:rsidRPr="00232A52">
        <w:t>I</w:t>
      </w:r>
      <w:r w:rsidR="00AC2015" w:rsidRPr="00232A52">
        <w:t xml:space="preserve">ndustry </w:t>
      </w:r>
      <w:r w:rsidR="00BC5626" w:rsidRPr="00232A52">
        <w:t>R</w:t>
      </w:r>
      <w:r w:rsidR="00AC2015" w:rsidRPr="00232A52">
        <w:t xml:space="preserve">evenue </w:t>
      </w:r>
      <w:r w:rsidR="00BC5626" w:rsidRPr="00232A52">
        <w:t>T</w:t>
      </w:r>
      <w:r w:rsidR="00AC2015" w:rsidRPr="00232A52">
        <w:t>askforce (</w:t>
      </w:r>
      <w:r w:rsidR="00BC5626" w:rsidRPr="00232A52">
        <w:t>EIRT</w:t>
      </w:r>
      <w:r w:rsidR="00AC2015" w:rsidRPr="00232A52">
        <w:t xml:space="preserve">). </w:t>
      </w:r>
      <w:r w:rsidR="00BC5626" w:rsidRPr="00232A52">
        <w:t xml:space="preserve">The EIRT </w:t>
      </w:r>
      <w:r w:rsidR="001563A0" w:rsidRPr="00232A52">
        <w:t>brought</w:t>
      </w:r>
      <w:r w:rsidR="00BC5626" w:rsidRPr="00232A52">
        <w:t xml:space="preserve"> increased collaboration among stakeholders</w:t>
      </w:r>
      <w:r w:rsidR="009F43AD" w:rsidRPr="00232A52">
        <w:t xml:space="preserve"> </w:t>
      </w:r>
      <w:r w:rsidR="001563A0" w:rsidRPr="00232A52">
        <w:t>which</w:t>
      </w:r>
      <w:r w:rsidR="009F43AD" w:rsidRPr="00232A52">
        <w:t xml:space="preserve"> influenced</w:t>
      </w:r>
      <w:r w:rsidR="00BC5626" w:rsidRPr="00232A52">
        <w:t xml:space="preserve"> the </w:t>
      </w:r>
      <w:r w:rsidR="001563A0" w:rsidRPr="00232A52">
        <w:t xml:space="preserve">drafting of the </w:t>
      </w:r>
      <w:r w:rsidR="00BC5626" w:rsidRPr="00232A52">
        <w:t xml:space="preserve">Extractive Industry </w:t>
      </w:r>
      <w:r w:rsidR="00D346C2" w:rsidRPr="00232A52">
        <w:t>Revenue Act</w:t>
      </w:r>
      <w:r w:rsidR="003259FE" w:rsidRPr="00232A52">
        <w:t>.</w:t>
      </w:r>
      <w:r w:rsidR="00C461D3" w:rsidRPr="00232A52">
        <w:rPr>
          <w:rStyle w:val="FootnoteReference"/>
        </w:rPr>
        <w:footnoteReference w:id="288"/>
      </w:r>
    </w:p>
    <w:p w:rsidR="00BC5626" w:rsidRPr="00232A52" w:rsidRDefault="00BC5626" w:rsidP="00BC5626">
      <w:r w:rsidRPr="00232A52">
        <w:t xml:space="preserve">The </w:t>
      </w:r>
      <w:r w:rsidR="00720338" w:rsidRPr="00232A52">
        <w:t xml:space="preserve">2017 </w:t>
      </w:r>
      <w:r w:rsidR="00325F95" w:rsidRPr="00232A52">
        <w:t xml:space="preserve">annual progress report </w:t>
      </w:r>
      <w:r w:rsidRPr="00232A52">
        <w:t xml:space="preserve">records </w:t>
      </w:r>
      <w:r w:rsidR="00720338" w:rsidRPr="00232A52">
        <w:t xml:space="preserve">the </w:t>
      </w:r>
      <w:r w:rsidRPr="00232A52">
        <w:t xml:space="preserve">MSG’s efforts towards considering the encouraged </w:t>
      </w:r>
      <w:r w:rsidR="00C13AC3" w:rsidRPr="00232A52">
        <w:t xml:space="preserve">aspects of the </w:t>
      </w:r>
      <w:r w:rsidRPr="00232A52">
        <w:t xml:space="preserve">EITI </w:t>
      </w:r>
      <w:r w:rsidR="00C13AC3" w:rsidRPr="00232A52">
        <w:t>Standard</w:t>
      </w:r>
      <w:r w:rsidRPr="00232A52">
        <w:t>, such as revenue management and expenditure, beneficial ownership, contract</w:t>
      </w:r>
      <w:r w:rsidR="00C13AC3" w:rsidRPr="00232A52">
        <w:t xml:space="preserve"> disclosures</w:t>
      </w:r>
      <w:r w:rsidRPr="00232A52">
        <w:t xml:space="preserve"> and data accessibility</w:t>
      </w:r>
      <w:r w:rsidR="00720338" w:rsidRPr="00232A52">
        <w:t>.</w:t>
      </w:r>
      <w:r w:rsidRPr="00232A52">
        <w:t xml:space="preserve"> </w:t>
      </w:r>
      <w:r w:rsidR="009F43AD" w:rsidRPr="00232A52">
        <w:t>The report provides a summary of progress against meeting each EITI requirement</w:t>
      </w:r>
      <w:r w:rsidR="00023E1B" w:rsidRPr="00232A52">
        <w:t>.</w:t>
      </w:r>
      <w:r w:rsidR="009F43AD" w:rsidRPr="00232A52">
        <w:rPr>
          <w:bCs/>
        </w:rPr>
        <w:t xml:space="preserve"> </w:t>
      </w:r>
    </w:p>
    <w:p w:rsidR="00BC5626" w:rsidRPr="00232A52" w:rsidRDefault="00F70F79" w:rsidP="00BC5626">
      <w:r w:rsidRPr="00232A52">
        <w:t>A</w:t>
      </w:r>
      <w:r w:rsidR="00BC5626" w:rsidRPr="00232A52">
        <w:t>n overview of the MSG’s responses</w:t>
      </w:r>
      <w:r w:rsidR="000D4700" w:rsidRPr="00232A52">
        <w:t xml:space="preserve"> and follow-up on EITI recommendations</w:t>
      </w:r>
      <w:r w:rsidR="00BC5626" w:rsidRPr="00232A52">
        <w:t xml:space="preserve"> </w:t>
      </w:r>
      <w:r w:rsidR="000D4700" w:rsidRPr="00232A52">
        <w:t xml:space="preserve">from the 2008-2008-2014 EITI Reports </w:t>
      </w:r>
      <w:r w:rsidRPr="00232A52">
        <w:t>is also provided</w:t>
      </w:r>
      <w:r w:rsidR="00D967EB" w:rsidRPr="00232A52">
        <w:t xml:space="preserve"> in the 2017 annual progress report</w:t>
      </w:r>
      <w:r w:rsidRPr="00232A52">
        <w:t>.</w:t>
      </w:r>
      <w:r w:rsidR="00BC5626" w:rsidRPr="00232A52">
        <w:t xml:space="preserve"> It</w:t>
      </w:r>
      <w:r w:rsidR="009F43AD" w:rsidRPr="00232A52">
        <w:t xml:space="preserve"> </w:t>
      </w:r>
      <w:r w:rsidR="00BC5626" w:rsidRPr="00232A52">
        <w:t xml:space="preserve">indicates the level of progress on each recommendation and </w:t>
      </w:r>
      <w:r w:rsidRPr="00232A52">
        <w:t xml:space="preserve">identifies the </w:t>
      </w:r>
      <w:r w:rsidR="00BC5626" w:rsidRPr="00232A52">
        <w:t>responsible government entity. However, there is</w:t>
      </w:r>
      <w:r w:rsidR="001563A0" w:rsidRPr="00232A52">
        <w:t xml:space="preserve"> </w:t>
      </w:r>
      <w:r w:rsidR="00BC5626" w:rsidRPr="00232A52">
        <w:t xml:space="preserve">no information on level of progress for </w:t>
      </w:r>
      <w:r w:rsidR="00E25879" w:rsidRPr="00232A52">
        <w:t xml:space="preserve">five </w:t>
      </w:r>
      <w:r w:rsidR="00BC5626" w:rsidRPr="00232A52">
        <w:t xml:space="preserve">recommendations. </w:t>
      </w:r>
      <w:r w:rsidRPr="00232A52">
        <w:t xml:space="preserve">In some </w:t>
      </w:r>
      <w:r w:rsidR="004E6728" w:rsidRPr="00232A52">
        <w:t>instances,</w:t>
      </w:r>
      <w:r w:rsidRPr="00232A52">
        <w:t xml:space="preserve"> the </w:t>
      </w:r>
      <w:r w:rsidR="00325F95" w:rsidRPr="00232A52">
        <w:t xml:space="preserve">annual progress report </w:t>
      </w:r>
      <w:r w:rsidR="00BC5626" w:rsidRPr="00232A52">
        <w:t>provide</w:t>
      </w:r>
      <w:r w:rsidRPr="00232A52">
        <w:t>s</w:t>
      </w:r>
      <w:r w:rsidR="00BC5626" w:rsidRPr="00232A52">
        <w:t xml:space="preserve"> explanation</w:t>
      </w:r>
      <w:r w:rsidRPr="00232A52">
        <w:t>s</w:t>
      </w:r>
      <w:r w:rsidR="00BC5626" w:rsidRPr="00232A52">
        <w:t xml:space="preserve"> </w:t>
      </w:r>
      <w:r w:rsidR="0092504E" w:rsidRPr="00232A52">
        <w:t xml:space="preserve">of the reasons </w:t>
      </w:r>
      <w:r w:rsidR="00BC5626" w:rsidRPr="00232A52">
        <w:t xml:space="preserve">why recommendations </w:t>
      </w:r>
      <w:r w:rsidR="0092504E" w:rsidRPr="00232A52">
        <w:t>we</w:t>
      </w:r>
      <w:r w:rsidR="00BC5626" w:rsidRPr="00232A52">
        <w:t xml:space="preserve">re not </w:t>
      </w:r>
      <w:r w:rsidR="004E6728" w:rsidRPr="00232A52">
        <w:t>addressed</w:t>
      </w:r>
      <w:r w:rsidR="00BC5626" w:rsidRPr="00232A52">
        <w:t>.</w:t>
      </w:r>
    </w:p>
    <w:p w:rsidR="006A4E41" w:rsidRPr="00232A52" w:rsidRDefault="00BC5626" w:rsidP="006A4E41">
      <w:r w:rsidRPr="00232A52">
        <w:lastRenderedPageBreak/>
        <w:t xml:space="preserve">The </w:t>
      </w:r>
      <w:r w:rsidR="00325F95" w:rsidRPr="00232A52">
        <w:t xml:space="preserve">annual progress report </w:t>
      </w:r>
      <w:r w:rsidRPr="00232A52">
        <w:t>records assessment of performance against seven</w:t>
      </w:r>
      <w:r w:rsidR="004E6728" w:rsidRPr="00232A52">
        <w:t xml:space="preserve"> </w:t>
      </w:r>
      <w:r w:rsidRPr="00232A52">
        <w:t xml:space="preserve">targets and activities set out in the 2017-2019 SLEITI work </w:t>
      </w:r>
      <w:proofErr w:type="gramStart"/>
      <w:r w:rsidRPr="00232A52">
        <w:t>plan</w:t>
      </w:r>
      <w:proofErr w:type="gramEnd"/>
      <w:r w:rsidR="004E6728" w:rsidRPr="00232A52">
        <w:t>.</w:t>
      </w:r>
      <w:r w:rsidRPr="00232A52">
        <w:t xml:space="preserve"> It provides a</w:t>
      </w:r>
      <w:r w:rsidR="00F70F79" w:rsidRPr="00232A52">
        <w:t>n</w:t>
      </w:r>
      <w:r w:rsidRPr="00232A52">
        <w:t xml:space="preserve"> account of strengths and weaknesses identified in the EITI process in Sierra Leone</w:t>
      </w:r>
      <w:proofErr w:type="gramStart"/>
      <w:r w:rsidR="00DE5680" w:rsidRPr="00232A52">
        <w:t>,</w:t>
      </w:r>
      <w:proofErr w:type="gramEnd"/>
      <w:r w:rsidR="005642D8" w:rsidRPr="00232A52">
        <w:rPr>
          <w:rStyle w:val="FootnoteReference"/>
        </w:rPr>
        <w:t xml:space="preserve"> </w:t>
      </w:r>
      <w:r w:rsidRPr="00232A52">
        <w:t xml:space="preserve">and the </w:t>
      </w:r>
      <w:r w:rsidR="00DE5680" w:rsidRPr="00232A52">
        <w:t xml:space="preserve">recent </w:t>
      </w:r>
      <w:r w:rsidRPr="00232A52">
        <w:t>transfer to the Vice President’s Office to ensure political leadership and sustainability.</w:t>
      </w:r>
      <w:r w:rsidR="005642D8" w:rsidRPr="00232A52">
        <w:t xml:space="preserve"> </w:t>
      </w:r>
      <w:r w:rsidR="001537C3" w:rsidRPr="00232A52">
        <w:t>The</w:t>
      </w:r>
      <w:r w:rsidR="004E6728" w:rsidRPr="00232A52">
        <w:t xml:space="preserve"> </w:t>
      </w:r>
      <w:r w:rsidRPr="00232A52">
        <w:t>MSG’s self-assessment of impact</w:t>
      </w:r>
      <w:r w:rsidR="00F70F79" w:rsidRPr="00232A52">
        <w:t>s</w:t>
      </w:r>
      <w:r w:rsidRPr="00232A52">
        <w:t xml:space="preserve"> and outcomes </w:t>
      </w:r>
      <w:r w:rsidR="004E6728" w:rsidRPr="00232A52">
        <w:t>is included</w:t>
      </w:r>
      <w:r w:rsidR="00FD6965" w:rsidRPr="00232A52">
        <w:rPr>
          <w:rStyle w:val="FootnoteReference"/>
        </w:rPr>
        <w:footnoteReference w:id="289"/>
      </w:r>
      <w:r w:rsidR="001563A0" w:rsidRPr="00232A52">
        <w:t xml:space="preserve">in the APR. </w:t>
      </w:r>
      <w:r w:rsidR="00F70F79" w:rsidRPr="00232A52">
        <w:t xml:space="preserve"> </w:t>
      </w:r>
      <w:r w:rsidR="006A4E41" w:rsidRPr="00232A52">
        <w:t xml:space="preserve">the APR </w:t>
      </w:r>
      <w:r w:rsidR="009D491B" w:rsidRPr="00232A52">
        <w:t xml:space="preserve">highlight </w:t>
      </w:r>
      <w:r w:rsidR="006A4E41" w:rsidRPr="00232A52">
        <w:t>the impact of EITI implementation on the naturals resource governance which includes</w:t>
      </w:r>
      <w:r w:rsidRPr="00232A52">
        <w:t xml:space="preserve"> significant decline in discrepancies between companies’ payments and government receipts</w:t>
      </w:r>
      <w:r w:rsidRPr="00232A52">
        <w:rPr>
          <w:rStyle w:val="FootnoteReference"/>
        </w:rPr>
        <w:footnoteReference w:id="290"/>
      </w:r>
      <w:r w:rsidR="001537C3" w:rsidRPr="00232A52">
        <w:t>,</w:t>
      </w:r>
      <w:r w:rsidRPr="00232A52">
        <w:t xml:space="preserve"> </w:t>
      </w:r>
      <w:r w:rsidR="006A4E41" w:rsidRPr="00232A52">
        <w:t xml:space="preserve">revisions to the Sierra Leone Minerals Policy and the Artisanal Minerals Policy and driving government institutions such as the National Revenue Authority to improve on their revenue recording practices.  </w:t>
      </w:r>
    </w:p>
    <w:p w:rsidR="00857149" w:rsidRPr="00232A52" w:rsidRDefault="00423839" w:rsidP="00584B5C">
      <w:pPr>
        <w:pStyle w:val="Heading4"/>
      </w:pPr>
      <w:r w:rsidRPr="00232A52">
        <w:t>Stakeholder views</w:t>
      </w:r>
      <w:r w:rsidR="00251A6C" w:rsidRPr="00232A52">
        <w:t xml:space="preserve"> </w:t>
      </w:r>
    </w:p>
    <w:p w:rsidR="005A4DB1" w:rsidRPr="00232A52" w:rsidRDefault="00511FD7" w:rsidP="00C968D8">
      <w:pPr>
        <w:widowControl/>
        <w:suppressAutoHyphens w:val="0"/>
        <w:spacing w:after="200" w:line="276" w:lineRule="auto"/>
      </w:pPr>
      <w:r w:rsidRPr="00232A52">
        <w:t>None of</w:t>
      </w:r>
      <w:r w:rsidR="005A4DB1" w:rsidRPr="00232A52">
        <w:t xml:space="preserve"> the stakeholders consulted </w:t>
      </w:r>
      <w:r w:rsidRPr="00232A52">
        <w:t xml:space="preserve">made any comment on the APR or </w:t>
      </w:r>
      <w:r w:rsidR="00E6285F" w:rsidRPr="00232A52">
        <w:t>about</w:t>
      </w:r>
      <w:r w:rsidR="00966C3D" w:rsidRPr="00232A52">
        <w:t xml:space="preserve"> </w:t>
      </w:r>
      <w:r w:rsidRPr="00232A52">
        <w:t xml:space="preserve">the MSG’s assessment of the impact of </w:t>
      </w:r>
      <w:r w:rsidR="00E6285F" w:rsidRPr="00232A52">
        <w:t>implementation through</w:t>
      </w:r>
      <w:r w:rsidRPr="00232A52">
        <w:t xml:space="preserve"> the APR</w:t>
      </w:r>
      <w:r w:rsidR="00E6285F" w:rsidRPr="00232A52">
        <w:t xml:space="preserve"> (or other means)</w:t>
      </w:r>
      <w:proofErr w:type="gramStart"/>
      <w:r w:rsidRPr="00232A52">
        <w:t>,</w:t>
      </w:r>
      <w:proofErr w:type="gramEnd"/>
      <w:r w:rsidRPr="00232A52">
        <w:t xml:space="preserve"> however there were a lot of views on the impact of the EITI process in Sierra Leone (see Impact Analysis).</w:t>
      </w:r>
      <w:r w:rsidR="000868D3" w:rsidRPr="00232A52">
        <w:t xml:space="preserve"> </w:t>
      </w:r>
    </w:p>
    <w:p w:rsidR="00423839" w:rsidRPr="00232A52" w:rsidRDefault="0073607A" w:rsidP="00584B5C">
      <w:pPr>
        <w:pStyle w:val="Heading4"/>
      </w:pPr>
      <w:r w:rsidRPr="00232A52">
        <w:t>Initial a</w:t>
      </w:r>
      <w:r w:rsidR="00423839" w:rsidRPr="00232A52">
        <w:t>ssessment</w:t>
      </w:r>
    </w:p>
    <w:p w:rsidR="005E437A" w:rsidRPr="00232A52" w:rsidRDefault="00B23825" w:rsidP="00366D80">
      <w:r w:rsidRPr="00232A52">
        <w:t xml:space="preserve">The International Secretariat’s initial assessment is that Sierra Leone has made </w:t>
      </w:r>
      <w:r w:rsidR="00F65D87" w:rsidRPr="00232A52">
        <w:t>satisfactory</w:t>
      </w:r>
      <w:r w:rsidRPr="00232A52">
        <w:t xml:space="preserve"> progress in meeting this requirement. </w:t>
      </w:r>
      <w:r w:rsidR="00C41F35" w:rsidRPr="00232A52">
        <w:t xml:space="preserve">The 2017 </w:t>
      </w:r>
      <w:r w:rsidR="00325F95" w:rsidRPr="00232A52">
        <w:t xml:space="preserve">annual progress report </w:t>
      </w:r>
      <w:r w:rsidR="000D5A43" w:rsidRPr="00232A52">
        <w:t>provides an</w:t>
      </w:r>
      <w:r w:rsidR="00C41F35" w:rsidRPr="00232A52">
        <w:t xml:space="preserve"> overview of activities carried out in 2017</w:t>
      </w:r>
      <w:r w:rsidR="00A958BB" w:rsidRPr="00232A52">
        <w:t xml:space="preserve"> and </w:t>
      </w:r>
      <w:r w:rsidR="00C41F35" w:rsidRPr="00232A52">
        <w:t xml:space="preserve">an assessment of progress </w:t>
      </w:r>
      <w:r w:rsidR="000D5A43" w:rsidRPr="00232A52">
        <w:t xml:space="preserve">towards </w:t>
      </w:r>
      <w:r w:rsidR="002C07E3" w:rsidRPr="00232A52">
        <w:t xml:space="preserve">individual </w:t>
      </w:r>
      <w:r w:rsidR="00C41F35" w:rsidRPr="00232A52">
        <w:t xml:space="preserve">EITI </w:t>
      </w:r>
      <w:r w:rsidR="002C07E3" w:rsidRPr="00232A52">
        <w:t>Requirements</w:t>
      </w:r>
      <w:r w:rsidR="00C41F35" w:rsidRPr="00232A52">
        <w:t>.</w:t>
      </w:r>
      <w:r w:rsidR="002B6665" w:rsidRPr="00232A52">
        <w:t xml:space="preserve"> </w:t>
      </w:r>
      <w:r w:rsidR="002C07E3" w:rsidRPr="00232A52">
        <w:t xml:space="preserve">It </w:t>
      </w:r>
      <w:r w:rsidR="00C41F35" w:rsidRPr="00232A52">
        <w:t>document</w:t>
      </w:r>
      <w:r w:rsidR="009D225C" w:rsidRPr="00232A52">
        <w:t>s the</w:t>
      </w:r>
      <w:r w:rsidR="00C41F35" w:rsidRPr="00232A52">
        <w:t xml:space="preserve"> MSG’s response</w:t>
      </w:r>
      <w:r w:rsidR="002C07E3" w:rsidRPr="00232A52">
        <w:t>s and follow-up</w:t>
      </w:r>
      <w:r w:rsidR="0093181E" w:rsidRPr="00232A52">
        <w:t xml:space="preserve"> </w:t>
      </w:r>
      <w:r w:rsidR="002C07E3" w:rsidRPr="00232A52">
        <w:t xml:space="preserve">on past EITI </w:t>
      </w:r>
      <w:r w:rsidR="00C41F35" w:rsidRPr="00232A52">
        <w:t>recommendations. It provide</w:t>
      </w:r>
      <w:r w:rsidR="00095453" w:rsidRPr="00232A52">
        <w:t>s</w:t>
      </w:r>
      <w:r w:rsidR="00C41F35" w:rsidRPr="00232A52">
        <w:t xml:space="preserve"> an assessment of progress made against the </w:t>
      </w:r>
      <w:r w:rsidR="00095453" w:rsidRPr="00232A52">
        <w:t xml:space="preserve">workplan </w:t>
      </w:r>
      <w:r w:rsidR="00C41F35" w:rsidRPr="00232A52">
        <w:t xml:space="preserve">objectives and the MSG’s assessment of </w:t>
      </w:r>
      <w:r w:rsidR="002A4157" w:rsidRPr="00232A52">
        <w:t xml:space="preserve">impacts </w:t>
      </w:r>
      <w:r w:rsidR="00C41F35" w:rsidRPr="00232A52">
        <w:t>and</w:t>
      </w:r>
      <w:r w:rsidR="005B3E62" w:rsidRPr="00232A52">
        <w:t xml:space="preserve"> outcome</w:t>
      </w:r>
      <w:r w:rsidR="002A4157" w:rsidRPr="00232A52">
        <w:t>s</w:t>
      </w:r>
      <w:r w:rsidR="005B3E62" w:rsidRPr="00232A52">
        <w:t xml:space="preserve"> of</w:t>
      </w:r>
      <w:r w:rsidR="00C41F35" w:rsidRPr="00232A52">
        <w:t xml:space="preserve"> </w:t>
      </w:r>
      <w:r w:rsidR="00095453" w:rsidRPr="00232A52">
        <w:t xml:space="preserve">EITI </w:t>
      </w:r>
      <w:r w:rsidR="00C41F35" w:rsidRPr="00232A52">
        <w:t>implement</w:t>
      </w:r>
      <w:r w:rsidR="00095453" w:rsidRPr="00232A52">
        <w:t>ation</w:t>
      </w:r>
      <w:r w:rsidR="00C41F35" w:rsidRPr="00232A52">
        <w:t>.</w:t>
      </w:r>
    </w:p>
    <w:p w:rsidR="001537C3" w:rsidRPr="00232A52" w:rsidRDefault="005642D8" w:rsidP="00366D80">
      <w:r w:rsidRPr="00232A52">
        <w:t>To</w:t>
      </w:r>
      <w:r w:rsidR="001537C3" w:rsidRPr="00232A52">
        <w:t xml:space="preserve"> </w:t>
      </w:r>
      <w:r w:rsidR="00D93288" w:rsidRPr="00232A52">
        <w:t xml:space="preserve">strengthen implementation and enhance </w:t>
      </w:r>
      <w:r w:rsidR="001537C3" w:rsidRPr="00232A52">
        <w:t xml:space="preserve">on usefulness of </w:t>
      </w:r>
      <w:r w:rsidR="00D93288" w:rsidRPr="00232A52">
        <w:t xml:space="preserve">annual </w:t>
      </w:r>
      <w:r w:rsidR="001537C3" w:rsidRPr="00232A52">
        <w:t xml:space="preserve">progress reports, </w:t>
      </w:r>
      <w:r w:rsidR="00D93288" w:rsidRPr="00232A52">
        <w:t xml:space="preserve">Sierra Leone is encouraged to </w:t>
      </w:r>
      <w:r w:rsidR="003D3124" w:rsidRPr="00232A52">
        <w:t>undertake a more systematic review of the impact of EITI implementation.</w:t>
      </w:r>
      <w:r w:rsidR="003D3124" w:rsidRPr="00232A52" w:rsidDel="003D3124">
        <w:t xml:space="preserve"> </w:t>
      </w:r>
    </w:p>
    <w:p w:rsidR="00AE51FA" w:rsidRPr="00232A52" w:rsidRDefault="00A33A13" w:rsidP="00AB2F96">
      <w:pPr>
        <w:pStyle w:val="Caption"/>
        <w:rPr>
          <w:color w:val="000000"/>
        </w:rPr>
      </w:pPr>
      <w:bookmarkStart w:id="710" w:name="_Toc463537780"/>
      <w:bookmarkStart w:id="711" w:name="_Toc531886570"/>
      <w:bookmarkStart w:id="712" w:name="_Toc531186750"/>
      <w:bookmarkStart w:id="713" w:name="_Toc531961661"/>
      <w:bookmarkStart w:id="714" w:name="_Toc1138892"/>
      <w:r w:rsidRPr="00232A52">
        <w:t xml:space="preserve">Table </w:t>
      </w:r>
      <w:r w:rsidR="00B84D92">
        <w:rPr>
          <w:noProof/>
        </w:rPr>
        <w:fldChar w:fldCharType="begin"/>
      </w:r>
      <w:r w:rsidR="00B84D92">
        <w:rPr>
          <w:noProof/>
        </w:rPr>
        <w:instrText xml:space="preserve"> SEQ Table \* ARABIC </w:instrText>
      </w:r>
      <w:r w:rsidR="00B84D92">
        <w:rPr>
          <w:noProof/>
        </w:rPr>
        <w:fldChar w:fldCharType="separate"/>
      </w:r>
      <w:r w:rsidR="002F619F">
        <w:rPr>
          <w:noProof/>
        </w:rPr>
        <w:t>7</w:t>
      </w:r>
      <w:r w:rsidR="00B84D92">
        <w:rPr>
          <w:noProof/>
        </w:rPr>
        <w:fldChar w:fldCharType="end"/>
      </w:r>
      <w:r w:rsidR="00DE5680" w:rsidRPr="00232A52">
        <w:rPr>
          <w:color w:val="000000"/>
        </w:rPr>
        <w:t>:</w:t>
      </w:r>
      <w:r w:rsidR="00AE51FA" w:rsidRPr="00232A52">
        <w:rPr>
          <w:color w:val="000000"/>
        </w:rPr>
        <w:t xml:space="preserve"> </w:t>
      </w:r>
      <w:r w:rsidR="00AE51FA" w:rsidRPr="00232A52">
        <w:rPr>
          <w:rFonts w:eastAsia="Calibri"/>
        </w:rPr>
        <w:t>Summary</w:t>
      </w:r>
      <w:r w:rsidR="00917124" w:rsidRPr="00232A52">
        <w:rPr>
          <w:rFonts w:eastAsia="Calibri"/>
        </w:rPr>
        <w:t xml:space="preserve"> </w:t>
      </w:r>
      <w:r w:rsidR="00BD3160" w:rsidRPr="00232A52">
        <w:rPr>
          <w:rFonts w:eastAsia="Calibri"/>
        </w:rPr>
        <w:t xml:space="preserve">initial </w:t>
      </w:r>
      <w:r w:rsidR="00AE51FA" w:rsidRPr="00232A52">
        <w:rPr>
          <w:rFonts w:eastAsia="Calibri"/>
        </w:rPr>
        <w:t>assessment table: Outcomes and impact</w:t>
      </w:r>
      <w:bookmarkEnd w:id="710"/>
      <w:bookmarkEnd w:id="711"/>
      <w:bookmarkEnd w:id="712"/>
      <w:bookmarkEnd w:id="713"/>
      <w:bookmarkEnd w:id="714"/>
    </w:p>
    <w:tbl>
      <w:tblPr>
        <w:tblW w:w="96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7"/>
        <w:gridCol w:w="5533"/>
        <w:gridCol w:w="2203"/>
      </w:tblGrid>
      <w:tr w:rsidR="00A33A13" w:rsidRPr="00232A52" w:rsidTr="00D541B1">
        <w:trPr>
          <w:trHeight w:val="675"/>
        </w:trPr>
        <w:tc>
          <w:tcPr>
            <w:tcW w:w="1867" w:type="dxa"/>
            <w:shd w:val="clear" w:color="auto" w:fill="D9D9D9"/>
            <w:vAlign w:val="center"/>
          </w:tcPr>
          <w:p w:rsidR="00D47A3F" w:rsidRPr="00232A52" w:rsidRDefault="00D47A3F" w:rsidP="00EF2200">
            <w:pPr>
              <w:pStyle w:val="Tabletext"/>
            </w:pPr>
            <w:r w:rsidRPr="00232A52">
              <w:t>EITI provisions</w:t>
            </w:r>
          </w:p>
        </w:tc>
        <w:tc>
          <w:tcPr>
            <w:tcW w:w="5533" w:type="dxa"/>
            <w:shd w:val="clear" w:color="auto" w:fill="D9D9D9"/>
            <w:vAlign w:val="center"/>
          </w:tcPr>
          <w:p w:rsidR="00D47A3F" w:rsidRPr="00232A52" w:rsidRDefault="00D47A3F" w:rsidP="00EF2200">
            <w:pPr>
              <w:pStyle w:val="Tabletext"/>
            </w:pPr>
            <w:r w:rsidRPr="00232A52">
              <w:t>Summary of main findings</w:t>
            </w:r>
          </w:p>
        </w:tc>
        <w:tc>
          <w:tcPr>
            <w:tcW w:w="2203" w:type="dxa"/>
            <w:shd w:val="clear" w:color="auto" w:fill="D9D9D9"/>
            <w:vAlign w:val="center"/>
          </w:tcPr>
          <w:p w:rsidR="00D47A3F" w:rsidRPr="00232A52" w:rsidRDefault="00D47A3F" w:rsidP="00EF2200">
            <w:pPr>
              <w:pStyle w:val="Tabletext"/>
            </w:pPr>
            <w:r w:rsidRPr="00232A52">
              <w:t xml:space="preserve">Validator’s recommendation on compliance with the EITI provisions </w:t>
            </w:r>
          </w:p>
        </w:tc>
      </w:tr>
      <w:tr w:rsidR="00D541B1" w:rsidRPr="00232A52" w:rsidTr="00D541B1">
        <w:tc>
          <w:tcPr>
            <w:tcW w:w="1867" w:type="dxa"/>
            <w:shd w:val="clear" w:color="auto" w:fill="auto"/>
            <w:vAlign w:val="center"/>
          </w:tcPr>
          <w:p w:rsidR="00D541B1" w:rsidRPr="00232A52" w:rsidRDefault="00D541B1" w:rsidP="00EF2200">
            <w:pPr>
              <w:pStyle w:val="Tabletext"/>
            </w:pPr>
            <w:r w:rsidRPr="00232A52">
              <w:t>Public debate (#7.1)</w:t>
            </w:r>
          </w:p>
        </w:tc>
        <w:tc>
          <w:tcPr>
            <w:tcW w:w="5533" w:type="dxa"/>
            <w:shd w:val="clear" w:color="auto" w:fill="auto"/>
            <w:vAlign w:val="center"/>
          </w:tcPr>
          <w:p w:rsidR="00D541B1" w:rsidRPr="00232A52" w:rsidRDefault="00745D76" w:rsidP="00D94A87">
            <w:pPr>
              <w:pStyle w:val="Tabletext"/>
            </w:pPr>
            <w:r w:rsidRPr="00232A52">
              <w:t xml:space="preserve">The 2015 and 2016 EITI Reports are written in clear English and have been published ahead of the commencement of Validation (see Requirement 4.8). The 2014 summary report had been actively promoted and disseminated to the public during town hall meetings, stimulating debate on extractives revenue management. SLEITI has promoted reports and their findings through TV and radio interviews, and by contributing to discussions on governance and transparency during meetings with stakeholders. The documented activities were for reports covering 2012 to </w:t>
            </w:r>
            <w:r w:rsidRPr="00232A52">
              <w:lastRenderedPageBreak/>
              <w:t xml:space="preserve">2014. </w:t>
            </w:r>
            <w:r w:rsidR="00987D66" w:rsidRPr="00232A52">
              <w:t xml:space="preserve">However, there has been a significant slowdown in dissemination and outreach since the 2014 EITI Report as a result of Ebola outbreak, although the frequency of dissemination activities did not recover thereafter due to funding constraint. </w:t>
            </w:r>
            <w:r w:rsidR="00987D66" w:rsidRPr="00232A52">
              <w:rPr>
                <w:color w:val="222222"/>
              </w:rPr>
              <w:t>There is evidence of CSOs using data from the EITI Reports in past advocacy and research, although these reports are not recent and it appears that CSOs’ use of EITI data has slowed down considerably in recent years.</w:t>
            </w:r>
          </w:p>
        </w:tc>
        <w:tc>
          <w:tcPr>
            <w:tcW w:w="2203" w:type="dxa"/>
            <w:vAlign w:val="center"/>
          </w:tcPr>
          <w:p w:rsidR="00D541B1" w:rsidRPr="00232A52" w:rsidRDefault="00D541B1" w:rsidP="00EF2200">
            <w:pPr>
              <w:pStyle w:val="Tabletext"/>
            </w:pPr>
            <w:r w:rsidRPr="00232A52">
              <w:lastRenderedPageBreak/>
              <w:t>Meaningful Progress</w:t>
            </w:r>
          </w:p>
        </w:tc>
      </w:tr>
      <w:tr w:rsidR="00D541B1" w:rsidRPr="00232A52" w:rsidTr="00D541B1">
        <w:tc>
          <w:tcPr>
            <w:tcW w:w="1867" w:type="dxa"/>
            <w:shd w:val="clear" w:color="auto" w:fill="auto"/>
            <w:vAlign w:val="center"/>
          </w:tcPr>
          <w:p w:rsidR="00D541B1" w:rsidRPr="00232A52" w:rsidRDefault="00D541B1" w:rsidP="00EF2200">
            <w:pPr>
              <w:pStyle w:val="Tabletext"/>
            </w:pPr>
            <w:r w:rsidRPr="00232A52">
              <w:lastRenderedPageBreak/>
              <w:t>Data accessibility (#7.2)</w:t>
            </w:r>
          </w:p>
        </w:tc>
        <w:tc>
          <w:tcPr>
            <w:tcW w:w="5533" w:type="dxa"/>
            <w:shd w:val="clear" w:color="auto" w:fill="auto"/>
            <w:vAlign w:val="center"/>
          </w:tcPr>
          <w:p w:rsidR="00D541B1" w:rsidRPr="00232A52" w:rsidRDefault="00C81D21" w:rsidP="00D94A87">
            <w:pPr>
              <w:pStyle w:val="Tabletext"/>
            </w:pPr>
            <w:r w:rsidRPr="00232A52">
              <w:t>Requirement 7.2 encourages the MSGs to make EITI reports accessible to public in open data formats. Such efforts are encouraged but not required and are not assessed in determining compliance with the EITI Standard. Sierra Leone has made data for EITI Reports up to 2016 available in open formats, using the IMF’s Government Finance Statistics (GFS) classification. The online repository, Minerals Cadastre Administration System, has been strengthened with data from the EITI reports while improving on data accessibility.</w:t>
            </w:r>
          </w:p>
        </w:tc>
        <w:tc>
          <w:tcPr>
            <w:tcW w:w="2203" w:type="dxa"/>
            <w:shd w:val="clear" w:color="auto" w:fill="D9D9D9"/>
            <w:vAlign w:val="center"/>
          </w:tcPr>
          <w:p w:rsidR="00D541B1" w:rsidRPr="00232A52" w:rsidRDefault="00D541B1" w:rsidP="00EF2200">
            <w:pPr>
              <w:pStyle w:val="Tabletext"/>
            </w:pPr>
          </w:p>
        </w:tc>
      </w:tr>
      <w:tr w:rsidR="00D541B1" w:rsidRPr="00232A52" w:rsidTr="00D541B1">
        <w:tc>
          <w:tcPr>
            <w:tcW w:w="1867" w:type="dxa"/>
            <w:shd w:val="clear" w:color="auto" w:fill="auto"/>
            <w:vAlign w:val="center"/>
          </w:tcPr>
          <w:p w:rsidR="00D541B1" w:rsidRPr="00232A52" w:rsidRDefault="00D541B1" w:rsidP="00EF2200">
            <w:pPr>
              <w:pStyle w:val="Tabletext"/>
            </w:pPr>
            <w:r w:rsidRPr="00232A52">
              <w:t>Lessons learned and follow up on recommendations (7.3)</w:t>
            </w:r>
          </w:p>
        </w:tc>
        <w:tc>
          <w:tcPr>
            <w:tcW w:w="5533" w:type="dxa"/>
            <w:shd w:val="clear" w:color="auto" w:fill="auto"/>
            <w:vAlign w:val="center"/>
          </w:tcPr>
          <w:p w:rsidR="00D541B1" w:rsidRPr="00232A52" w:rsidRDefault="00C81D21" w:rsidP="00D94A87">
            <w:pPr>
              <w:pStyle w:val="Tabletext"/>
            </w:pPr>
            <w:r w:rsidRPr="00232A52">
              <w:t xml:space="preserve">The multi-stakeholder group, through their technical committee, have followed up on recommendations from past EITI Reports. The 2017 annual progress report documents progress on following up on past EITI recommendations, and some reforms could be directly linked to follow-up on EITI recommendations. There is evidence of MSG investigation of discrepancies in EITI reporting, which have significantly dropped in recent years (2014-2016). </w:t>
            </w:r>
          </w:p>
        </w:tc>
        <w:tc>
          <w:tcPr>
            <w:tcW w:w="2203" w:type="dxa"/>
            <w:shd w:val="clear" w:color="auto" w:fill="FFFFFF"/>
            <w:vAlign w:val="center"/>
          </w:tcPr>
          <w:p w:rsidR="00D541B1" w:rsidRPr="00232A52" w:rsidDel="00F96D88" w:rsidRDefault="00D541B1" w:rsidP="00EF2200">
            <w:pPr>
              <w:pStyle w:val="Tabletext"/>
            </w:pPr>
            <w:r w:rsidRPr="00232A52">
              <w:t>Satisfactory Progress</w:t>
            </w:r>
          </w:p>
        </w:tc>
      </w:tr>
      <w:tr w:rsidR="00D541B1" w:rsidRPr="00232A52" w:rsidTr="00D541B1">
        <w:tc>
          <w:tcPr>
            <w:tcW w:w="1867" w:type="dxa"/>
            <w:shd w:val="clear" w:color="auto" w:fill="auto"/>
            <w:vAlign w:val="center"/>
          </w:tcPr>
          <w:p w:rsidR="00D541B1" w:rsidRPr="00232A52" w:rsidRDefault="00D541B1" w:rsidP="00EF2200">
            <w:pPr>
              <w:pStyle w:val="Tabletext"/>
            </w:pPr>
            <w:r w:rsidRPr="00232A52">
              <w:t>Outcomes and impact of implementation (#7.4)</w:t>
            </w:r>
          </w:p>
        </w:tc>
        <w:tc>
          <w:tcPr>
            <w:tcW w:w="5533" w:type="dxa"/>
            <w:shd w:val="clear" w:color="auto" w:fill="auto"/>
            <w:vAlign w:val="center"/>
          </w:tcPr>
          <w:p w:rsidR="00D541B1" w:rsidRPr="00232A52" w:rsidRDefault="00C81D21" w:rsidP="00D94A87">
            <w:pPr>
              <w:pStyle w:val="Tabletext"/>
            </w:pPr>
            <w:r w:rsidRPr="00232A52">
              <w:t>The 2017 annual progress report provides an overview of activities carried out in 2017 and an assessment of progress towards individual EITI Requirements. It documents the MSG’s responses and follow-up on past EITI recommendations. It provides an assessment of progress made against the workplan objectives and the MSG’s assessment of impacts and outcomes of EITI implementation.</w:t>
            </w:r>
          </w:p>
        </w:tc>
        <w:tc>
          <w:tcPr>
            <w:tcW w:w="2203" w:type="dxa"/>
            <w:shd w:val="clear" w:color="auto" w:fill="FFFFFF"/>
            <w:vAlign w:val="center"/>
          </w:tcPr>
          <w:p w:rsidR="00D541B1" w:rsidRPr="00232A52" w:rsidRDefault="00D541B1" w:rsidP="00EF2200">
            <w:pPr>
              <w:pStyle w:val="Tabletext"/>
            </w:pPr>
            <w:r w:rsidRPr="00232A52">
              <w:t>Satisfactory Progress</w:t>
            </w:r>
          </w:p>
        </w:tc>
      </w:tr>
      <w:tr w:rsidR="00EC1FBA" w:rsidRPr="00232A52" w:rsidTr="007B124A">
        <w:tc>
          <w:tcPr>
            <w:tcW w:w="9603" w:type="dxa"/>
            <w:gridSpan w:val="3"/>
            <w:shd w:val="clear" w:color="auto" w:fill="FFFFFF"/>
            <w:vAlign w:val="center"/>
          </w:tcPr>
          <w:p w:rsidR="0063364E" w:rsidRPr="00232A52" w:rsidRDefault="00A0245C" w:rsidP="00EF2200">
            <w:pPr>
              <w:pStyle w:val="Tabletext"/>
              <w:rPr>
                <w:b/>
              </w:rPr>
            </w:pPr>
            <w:r w:rsidRPr="00232A52">
              <w:rPr>
                <w:b/>
              </w:rPr>
              <w:t>Secretariat’s c</w:t>
            </w:r>
            <w:r w:rsidR="0063364E" w:rsidRPr="00232A52">
              <w:rPr>
                <w:b/>
              </w:rPr>
              <w:t>orrective Actions:</w:t>
            </w:r>
          </w:p>
          <w:p w:rsidR="0063364E" w:rsidRPr="00232A52" w:rsidRDefault="00745D76" w:rsidP="00A83DCB">
            <w:pPr>
              <w:pStyle w:val="ListParagraph"/>
              <w:numPr>
                <w:ilvl w:val="0"/>
                <w:numId w:val="44"/>
              </w:numPr>
              <w:ind w:hanging="664"/>
            </w:pPr>
            <w:r w:rsidRPr="00232A52">
              <w:t xml:space="preserve">In accordance with </w:t>
            </w:r>
            <w:r w:rsidRPr="00232A52">
              <w:rPr>
                <w:b/>
              </w:rPr>
              <w:t>Requirement 7.1</w:t>
            </w:r>
            <w:r w:rsidRPr="00232A52">
              <w:t xml:space="preserve">, Sierra Leone should ensure timely dissemination of EITI data and findings as well as effective outreach to key stakeholders. It should also ensure that the SLEITI open data policy is implemented in practice. To strengthen implementation, Sierra Leone may wish to ensure that realistic workplan activities related to dissemination and outreach are duly implemented. Sierra Leone is encouraged to explore creative ways to disseminate EITI data to strengthen the EITI’s contribution to public debate. </w:t>
            </w:r>
          </w:p>
          <w:p w:rsidR="00EC1FBA" w:rsidRPr="00232A52" w:rsidRDefault="00EC1FBA" w:rsidP="00EF2200">
            <w:pPr>
              <w:pStyle w:val="Tabletext"/>
              <w:rPr>
                <w:b/>
              </w:rPr>
            </w:pPr>
            <w:r w:rsidRPr="00232A52">
              <w:rPr>
                <w:b/>
              </w:rPr>
              <w:t>Secretariat’s recommendations:</w:t>
            </w:r>
          </w:p>
          <w:p w:rsidR="00C509AF" w:rsidRPr="00232A52" w:rsidRDefault="00745D76" w:rsidP="00A83DCB">
            <w:pPr>
              <w:pStyle w:val="ListParagraph"/>
              <w:numPr>
                <w:ilvl w:val="0"/>
                <w:numId w:val="45"/>
              </w:numPr>
              <w:ind w:hanging="720"/>
            </w:pPr>
            <w:r w:rsidRPr="00232A52">
              <w:t xml:space="preserve">To strengthen implementation, it is recommended that Sierra Leone updates the SLEITI website </w:t>
            </w:r>
            <w:r w:rsidRPr="00232A52">
              <w:lastRenderedPageBreak/>
              <w:t>more regularly, especially when important new publications occur.</w:t>
            </w:r>
          </w:p>
          <w:p w:rsidR="00EC1FBA" w:rsidRPr="00232A52" w:rsidRDefault="00C81D21" w:rsidP="00A83DCB">
            <w:pPr>
              <w:pStyle w:val="ListParagraph"/>
              <w:numPr>
                <w:ilvl w:val="0"/>
                <w:numId w:val="45"/>
              </w:numPr>
              <w:ind w:hanging="720"/>
              <w:rPr>
                <w:rFonts w:eastAsia="Calibri"/>
              </w:rPr>
            </w:pPr>
            <w:r w:rsidRPr="00232A52">
              <w:t>Sierra Leone is encouraged to analyse and simplify data to improve the public’s understanding of such data. To improve on the clarity of companies’ reporting and available data, Sierra Leone may wish to ensure that non-reporting companies are also identified as such in the summary tables from reconciliation, so that non-reported revenues are not mistaken for lack of payments to government.</w:t>
            </w:r>
          </w:p>
          <w:p w:rsidR="00C81D21" w:rsidRPr="00232A52" w:rsidRDefault="00C81D21" w:rsidP="00A83DCB">
            <w:pPr>
              <w:pStyle w:val="ListParagraph"/>
              <w:numPr>
                <w:ilvl w:val="0"/>
                <w:numId w:val="45"/>
              </w:numPr>
              <w:ind w:hanging="720"/>
              <w:rPr>
                <w:rFonts w:eastAsia="Calibri"/>
              </w:rPr>
            </w:pPr>
            <w:r w:rsidRPr="00232A52">
              <w:rPr>
                <w:rFonts w:eastAsia="Calibri"/>
              </w:rPr>
              <w:t>To strengthen implementation, Sierra Leone is encouraged to strengthen its mechanisms for following up on recommendations from past EITI Reports and Validation and could consider developing remedial action plans to follow up on recommendations of EITI Reports.</w:t>
            </w:r>
          </w:p>
          <w:p w:rsidR="00C81D21" w:rsidRPr="00232A52" w:rsidRDefault="00C81D21" w:rsidP="00A83DCB">
            <w:pPr>
              <w:pStyle w:val="ListParagraph"/>
              <w:numPr>
                <w:ilvl w:val="0"/>
                <w:numId w:val="45"/>
              </w:numPr>
              <w:ind w:hanging="720"/>
              <w:rPr>
                <w:rFonts w:eastAsia="Calibri"/>
              </w:rPr>
            </w:pPr>
            <w:r w:rsidRPr="00232A52">
              <w:rPr>
                <w:rFonts w:eastAsia="Calibri"/>
              </w:rPr>
              <w:t>To strengthen implementation and enhance on usefulness of annual progress reports, Sierra Leone is encouraged to undertake a more systematic review of the impact of EITI implementation</w:t>
            </w:r>
          </w:p>
        </w:tc>
      </w:tr>
    </w:tbl>
    <w:p w:rsidR="001D1EF2" w:rsidRPr="00232A52" w:rsidRDefault="001D1EF2" w:rsidP="0003308B">
      <w:pPr>
        <w:pStyle w:val="Heading2"/>
        <w:sectPr w:rsidR="001D1EF2" w:rsidRPr="00232A52" w:rsidSect="00B64F62">
          <w:headerReference w:type="first" r:id="rId33"/>
          <w:pgSz w:w="11905" w:h="16837"/>
          <w:pgMar w:top="1175" w:right="1276" w:bottom="1418" w:left="1134" w:header="567" w:footer="0" w:gutter="0"/>
          <w:cols w:space="708"/>
          <w:titlePg/>
          <w:docGrid w:linePitch="326"/>
        </w:sectPr>
      </w:pPr>
      <w:bookmarkStart w:id="715" w:name="_Toc458773266"/>
      <w:bookmarkStart w:id="716" w:name="_Toc458780363"/>
      <w:bookmarkStart w:id="717" w:name="_Toc461803157"/>
      <w:bookmarkStart w:id="718" w:name="_Toc461787368"/>
      <w:bookmarkStart w:id="719" w:name="_Toc461795880"/>
      <w:bookmarkStart w:id="720" w:name="_Toc459133208"/>
    </w:p>
    <w:p w:rsidR="005047CF" w:rsidRPr="00232A52" w:rsidRDefault="000C662A" w:rsidP="00A83DCB">
      <w:pPr>
        <w:pStyle w:val="Heading2"/>
      </w:pPr>
      <w:bookmarkStart w:id="721" w:name="_Toc531886552"/>
      <w:bookmarkStart w:id="722" w:name="_Toc528930657"/>
      <w:bookmarkStart w:id="723" w:name="_Toc531962315"/>
      <w:bookmarkStart w:id="724" w:name="_Toc1137420"/>
      <w:bookmarkStart w:id="725" w:name="_Toc1138872"/>
      <w:r w:rsidRPr="00232A52">
        <w:lastRenderedPageBreak/>
        <w:t xml:space="preserve">8. </w:t>
      </w:r>
      <w:r w:rsidR="005047CF" w:rsidRPr="00232A52">
        <w:t>Impact analysis</w:t>
      </w:r>
      <w:bookmarkEnd w:id="715"/>
      <w:bookmarkEnd w:id="716"/>
      <w:bookmarkEnd w:id="717"/>
      <w:bookmarkEnd w:id="718"/>
      <w:bookmarkEnd w:id="719"/>
      <w:bookmarkEnd w:id="721"/>
      <w:bookmarkEnd w:id="722"/>
      <w:bookmarkEnd w:id="723"/>
      <w:bookmarkEnd w:id="724"/>
      <w:bookmarkEnd w:id="725"/>
    </w:p>
    <w:bookmarkEnd w:id="720"/>
    <w:p w:rsidR="00DF212A" w:rsidRPr="00232A52" w:rsidRDefault="00DF212A" w:rsidP="00584B5C">
      <w:pPr>
        <w:pStyle w:val="Heading4"/>
      </w:pPr>
      <w:r w:rsidRPr="00232A52">
        <w:t>Impact</w:t>
      </w:r>
    </w:p>
    <w:p w:rsidR="003B24B1" w:rsidRPr="00232A52" w:rsidRDefault="00622CFF">
      <w:pPr>
        <w:rPr>
          <w:lang w:eastAsia="nb-NO"/>
        </w:rPr>
      </w:pPr>
      <w:r w:rsidRPr="00232A52">
        <w:rPr>
          <w:lang w:eastAsia="nb-NO"/>
        </w:rPr>
        <w:t xml:space="preserve">There </w:t>
      </w:r>
      <w:r w:rsidR="00266B0B" w:rsidRPr="00232A52">
        <w:rPr>
          <w:lang w:eastAsia="nb-NO"/>
        </w:rPr>
        <w:t xml:space="preserve">are several </w:t>
      </w:r>
      <w:r w:rsidRPr="00232A52">
        <w:rPr>
          <w:lang w:eastAsia="nb-NO"/>
        </w:rPr>
        <w:t xml:space="preserve">visible </w:t>
      </w:r>
      <w:r w:rsidR="00266B0B" w:rsidRPr="00232A52">
        <w:rPr>
          <w:lang w:eastAsia="nb-NO"/>
        </w:rPr>
        <w:t>effects of</w:t>
      </w:r>
      <w:r w:rsidRPr="00232A52">
        <w:rPr>
          <w:lang w:eastAsia="nb-NO"/>
        </w:rPr>
        <w:t xml:space="preserve"> the EITI process in Sierra Leone, </w:t>
      </w:r>
      <w:r w:rsidR="00722D4E" w:rsidRPr="00232A52">
        <w:rPr>
          <w:lang w:eastAsia="nb-NO"/>
        </w:rPr>
        <w:t>such as current debate</w:t>
      </w:r>
      <w:r w:rsidR="00266B0B" w:rsidRPr="00232A52">
        <w:rPr>
          <w:lang w:eastAsia="nb-NO"/>
        </w:rPr>
        <w:t>s</w:t>
      </w:r>
      <w:r w:rsidR="00E74532" w:rsidRPr="00232A52">
        <w:rPr>
          <w:lang w:eastAsia="nb-NO"/>
        </w:rPr>
        <w:t xml:space="preserve"> and recent contributions to reforms</w:t>
      </w:r>
      <w:r w:rsidR="00722D4E" w:rsidRPr="00232A52">
        <w:rPr>
          <w:lang w:eastAsia="nb-NO"/>
        </w:rPr>
        <w:t xml:space="preserve"> </w:t>
      </w:r>
      <w:r w:rsidR="00E74532" w:rsidRPr="00232A52">
        <w:rPr>
          <w:lang w:eastAsia="nb-NO"/>
        </w:rPr>
        <w:t xml:space="preserve">on </w:t>
      </w:r>
      <w:r w:rsidR="00722D4E" w:rsidRPr="00232A52">
        <w:rPr>
          <w:lang w:eastAsia="nb-NO"/>
        </w:rPr>
        <w:t xml:space="preserve">revenue management. </w:t>
      </w:r>
      <w:r w:rsidR="003B24B1" w:rsidRPr="00232A52">
        <w:t xml:space="preserve">There has been a significant drop in revenue generated by the sector from USD 74 million in 2013 to USD 26 million in 2016 because of </w:t>
      </w:r>
      <w:r w:rsidR="008B12A4" w:rsidRPr="00232A52">
        <w:t xml:space="preserve">the </w:t>
      </w:r>
      <w:r w:rsidR="003B24B1" w:rsidRPr="00232A52">
        <w:t>fall in commodity prices and</w:t>
      </w:r>
      <w:r w:rsidR="008B12A4" w:rsidRPr="00232A52">
        <w:t xml:space="preserve"> the</w:t>
      </w:r>
      <w:r w:rsidR="003B24B1" w:rsidRPr="00232A52">
        <w:t xml:space="preserve"> Ebola</w:t>
      </w:r>
      <w:r w:rsidR="008B12A4" w:rsidRPr="00232A52">
        <w:t xml:space="preserve"> crisis.</w:t>
      </w:r>
      <w:r w:rsidR="003B24B1" w:rsidRPr="00232A52">
        <w:t xml:space="preserve"> </w:t>
      </w:r>
      <w:r w:rsidR="008B12A4" w:rsidRPr="00232A52">
        <w:t>H</w:t>
      </w:r>
      <w:r w:rsidR="003B24B1" w:rsidRPr="00232A52">
        <w:t xml:space="preserve">owever, the mining and petroleum sectors have the potential to increase domestic resource mobilisation by attracting quality investment because of the government’s commitment to transparency. </w:t>
      </w:r>
    </w:p>
    <w:p w:rsidR="00622CFF" w:rsidRPr="00232A52" w:rsidRDefault="00622CFF">
      <w:pPr>
        <w:rPr>
          <w:lang w:eastAsia="nb-NO"/>
        </w:rPr>
      </w:pPr>
      <w:r w:rsidRPr="00232A52">
        <w:rPr>
          <w:lang w:eastAsia="nb-NO"/>
        </w:rPr>
        <w:t xml:space="preserve">The </w:t>
      </w:r>
      <w:r w:rsidR="00266B0B" w:rsidRPr="00232A52">
        <w:rPr>
          <w:lang w:eastAsia="nb-NO"/>
        </w:rPr>
        <w:t>recent</w:t>
      </w:r>
      <w:r w:rsidRPr="00232A52">
        <w:rPr>
          <w:lang w:eastAsia="nb-NO"/>
        </w:rPr>
        <w:t xml:space="preserve"> draft </w:t>
      </w:r>
      <w:r w:rsidR="00266B0B" w:rsidRPr="00232A52">
        <w:rPr>
          <w:lang w:eastAsia="nb-NO"/>
        </w:rPr>
        <w:t>Minerals Policy</w:t>
      </w:r>
      <w:r w:rsidRPr="00232A52">
        <w:rPr>
          <w:lang w:eastAsia="nb-NO"/>
        </w:rPr>
        <w:t xml:space="preserve"> specifically mention</w:t>
      </w:r>
      <w:r w:rsidR="00E74532" w:rsidRPr="00232A52">
        <w:rPr>
          <w:lang w:eastAsia="nb-NO"/>
        </w:rPr>
        <w:t>s</w:t>
      </w:r>
      <w:r w:rsidRPr="00232A52">
        <w:rPr>
          <w:lang w:eastAsia="nb-NO"/>
        </w:rPr>
        <w:t xml:space="preserve"> EITI and</w:t>
      </w:r>
      <w:r w:rsidR="00DA33B4" w:rsidRPr="00232A52">
        <w:rPr>
          <w:lang w:eastAsia="nb-NO"/>
        </w:rPr>
        <w:t xml:space="preserve"> reflects several inputs from SLEITI;</w:t>
      </w:r>
      <w:r w:rsidRPr="00232A52">
        <w:rPr>
          <w:lang w:eastAsia="nb-NO"/>
        </w:rPr>
        <w:t xml:space="preserve"> the creation of the Extractive Industry Revenue</w:t>
      </w:r>
      <w:r w:rsidR="00722D4E" w:rsidRPr="00232A52">
        <w:rPr>
          <w:lang w:eastAsia="nb-NO"/>
        </w:rPr>
        <w:t xml:space="preserve"> Unit</w:t>
      </w:r>
      <w:r w:rsidRPr="00232A52">
        <w:rPr>
          <w:lang w:eastAsia="nb-NO"/>
        </w:rPr>
        <w:t xml:space="preserve">, </w:t>
      </w:r>
      <w:r w:rsidR="00E74532" w:rsidRPr="00232A52">
        <w:rPr>
          <w:lang w:eastAsia="nb-NO"/>
        </w:rPr>
        <w:t>as well as EITI related requirements on b</w:t>
      </w:r>
      <w:r w:rsidRPr="00232A52">
        <w:rPr>
          <w:lang w:eastAsia="nb-NO"/>
        </w:rPr>
        <w:t xml:space="preserve">eneficial </w:t>
      </w:r>
      <w:r w:rsidR="00E74532" w:rsidRPr="00232A52">
        <w:rPr>
          <w:lang w:eastAsia="nb-NO"/>
        </w:rPr>
        <w:t>o</w:t>
      </w:r>
      <w:r w:rsidRPr="00232A52">
        <w:rPr>
          <w:lang w:eastAsia="nb-NO"/>
        </w:rPr>
        <w:t>wnership disclosure</w:t>
      </w:r>
      <w:r w:rsidR="00F05A15" w:rsidRPr="00232A52">
        <w:rPr>
          <w:lang w:eastAsia="nb-NO"/>
        </w:rPr>
        <w:t xml:space="preserve"> and </w:t>
      </w:r>
      <w:r w:rsidR="00E74532" w:rsidRPr="00232A52">
        <w:rPr>
          <w:lang w:eastAsia="nb-NO"/>
        </w:rPr>
        <w:t>project-</w:t>
      </w:r>
      <w:r w:rsidRPr="00232A52">
        <w:rPr>
          <w:lang w:eastAsia="nb-NO"/>
        </w:rPr>
        <w:t>level reporting</w:t>
      </w:r>
      <w:r w:rsidR="00F05A15" w:rsidRPr="00232A52">
        <w:rPr>
          <w:lang w:eastAsia="nb-NO"/>
        </w:rPr>
        <w:t xml:space="preserve"> by enforcing existing laws that require ring-fencing of corporate accounts</w:t>
      </w:r>
      <w:r w:rsidR="00E74532" w:rsidRPr="00232A52">
        <w:rPr>
          <w:lang w:eastAsia="nb-NO"/>
        </w:rPr>
        <w:t>.</w:t>
      </w:r>
      <w:r w:rsidRPr="00232A52">
        <w:rPr>
          <w:lang w:eastAsia="nb-NO"/>
        </w:rPr>
        <w:t xml:space="preserve"> </w:t>
      </w:r>
      <w:r w:rsidR="00E74532" w:rsidRPr="00232A52">
        <w:rPr>
          <w:lang w:eastAsia="nb-NO"/>
        </w:rPr>
        <w:t>The policy,</w:t>
      </w:r>
      <w:r w:rsidRPr="00232A52">
        <w:rPr>
          <w:lang w:eastAsia="nb-NO"/>
        </w:rPr>
        <w:t xml:space="preserve"> among other </w:t>
      </w:r>
      <w:r w:rsidR="00E74532" w:rsidRPr="00232A52">
        <w:rPr>
          <w:lang w:eastAsia="nb-NO"/>
        </w:rPr>
        <w:t xml:space="preserve">workstreams, </w:t>
      </w:r>
      <w:r w:rsidR="00F05A15" w:rsidRPr="00232A52">
        <w:rPr>
          <w:lang w:eastAsia="nb-NO"/>
        </w:rPr>
        <w:t xml:space="preserve">has </w:t>
      </w:r>
      <w:r w:rsidR="00E74532" w:rsidRPr="00232A52">
        <w:rPr>
          <w:lang w:eastAsia="nb-NO"/>
        </w:rPr>
        <w:t>provided</w:t>
      </w:r>
      <w:r w:rsidRPr="00232A52">
        <w:rPr>
          <w:lang w:eastAsia="nb-NO"/>
        </w:rPr>
        <w:t xml:space="preserve"> the MSG and SLEITI secretariat grounds to continue </w:t>
      </w:r>
      <w:r w:rsidR="00722D4E" w:rsidRPr="00232A52">
        <w:rPr>
          <w:lang w:eastAsia="nb-NO"/>
        </w:rPr>
        <w:t>contributing</w:t>
      </w:r>
      <w:r w:rsidRPr="00232A52">
        <w:rPr>
          <w:lang w:eastAsia="nb-NO"/>
        </w:rPr>
        <w:t xml:space="preserve"> </w:t>
      </w:r>
      <w:r w:rsidR="00D84E37" w:rsidRPr="00232A52">
        <w:rPr>
          <w:lang w:eastAsia="nb-NO"/>
        </w:rPr>
        <w:t xml:space="preserve">to reforms in the extractive sector </w:t>
      </w:r>
      <w:r w:rsidRPr="00232A52">
        <w:rPr>
          <w:lang w:eastAsia="nb-NO"/>
        </w:rPr>
        <w:t>especially through the planned review of the Minerals and Mines Act 2009. </w:t>
      </w:r>
      <w:r w:rsidR="00DA33B4" w:rsidRPr="00232A52">
        <w:rPr>
          <w:lang w:eastAsia="nb-NO"/>
        </w:rPr>
        <w:t>T</w:t>
      </w:r>
      <w:r w:rsidRPr="00232A52">
        <w:rPr>
          <w:lang w:eastAsia="nb-NO"/>
        </w:rPr>
        <w:t>he EITI process has contributed to revenue transparency and has remain</w:t>
      </w:r>
      <w:r w:rsidR="006169AE" w:rsidRPr="00232A52">
        <w:rPr>
          <w:lang w:eastAsia="nb-NO"/>
        </w:rPr>
        <w:t>ed</w:t>
      </w:r>
      <w:r w:rsidRPr="00232A52">
        <w:rPr>
          <w:lang w:eastAsia="nb-NO"/>
        </w:rPr>
        <w:t xml:space="preserve"> a source of reference to strengthen the </w:t>
      </w:r>
      <w:r w:rsidR="00F05A15" w:rsidRPr="00232A52">
        <w:rPr>
          <w:lang w:eastAsia="nb-NO"/>
        </w:rPr>
        <w:t xml:space="preserve">license registry, or </w:t>
      </w:r>
      <w:r w:rsidRPr="00232A52">
        <w:rPr>
          <w:lang w:eastAsia="nb-NO"/>
        </w:rPr>
        <w:t>MCAS</w:t>
      </w:r>
      <w:r w:rsidR="006169AE" w:rsidRPr="00232A52">
        <w:rPr>
          <w:lang w:eastAsia="nb-NO"/>
        </w:rPr>
        <w:t>.</w:t>
      </w:r>
      <w:r w:rsidRPr="00232A52">
        <w:rPr>
          <w:lang w:eastAsia="nb-NO"/>
        </w:rPr>
        <w:t xml:space="preserve"> </w:t>
      </w:r>
      <w:r w:rsidR="00D84E37" w:rsidRPr="00232A52">
        <w:rPr>
          <w:lang w:eastAsia="nb-NO"/>
        </w:rPr>
        <w:t xml:space="preserve">The issue of minerals rights changing hands without payment of capital gains tax </w:t>
      </w:r>
      <w:r w:rsidR="006169AE" w:rsidRPr="00232A52">
        <w:rPr>
          <w:lang w:eastAsia="nb-NO"/>
        </w:rPr>
        <w:t xml:space="preserve">after its introduction in 2015, </w:t>
      </w:r>
      <w:r w:rsidR="00D84E37" w:rsidRPr="00232A52">
        <w:rPr>
          <w:lang w:eastAsia="nb-NO"/>
        </w:rPr>
        <w:t>has been flagged as recommendation</w:t>
      </w:r>
      <w:r w:rsidR="006169AE" w:rsidRPr="00232A52">
        <w:rPr>
          <w:lang w:eastAsia="nb-NO"/>
        </w:rPr>
        <w:t>s</w:t>
      </w:r>
      <w:r w:rsidR="00D84E37" w:rsidRPr="00232A52">
        <w:rPr>
          <w:lang w:eastAsia="nb-NO"/>
        </w:rPr>
        <w:t xml:space="preserve"> in</w:t>
      </w:r>
      <w:r w:rsidRPr="00232A52">
        <w:rPr>
          <w:lang w:eastAsia="nb-NO"/>
        </w:rPr>
        <w:t xml:space="preserve"> </w:t>
      </w:r>
      <w:r w:rsidR="00AD4C65" w:rsidRPr="00232A52">
        <w:rPr>
          <w:lang w:eastAsia="nb-NO"/>
        </w:rPr>
        <w:t xml:space="preserve">EITI </w:t>
      </w:r>
      <w:r w:rsidR="00C968D8" w:rsidRPr="00232A52">
        <w:rPr>
          <w:lang w:eastAsia="nb-NO"/>
        </w:rPr>
        <w:t>Reports and</w:t>
      </w:r>
      <w:r w:rsidR="006169AE" w:rsidRPr="00232A52">
        <w:rPr>
          <w:lang w:eastAsia="nb-NO"/>
        </w:rPr>
        <w:t xml:space="preserve"> is currently</w:t>
      </w:r>
      <w:r w:rsidR="00AD4C65" w:rsidRPr="00232A52">
        <w:rPr>
          <w:lang w:eastAsia="nb-NO"/>
        </w:rPr>
        <w:t xml:space="preserve"> </w:t>
      </w:r>
      <w:r w:rsidRPr="00232A52">
        <w:rPr>
          <w:lang w:eastAsia="nb-NO"/>
        </w:rPr>
        <w:t>be</w:t>
      </w:r>
      <w:r w:rsidR="006169AE" w:rsidRPr="00232A52">
        <w:rPr>
          <w:lang w:eastAsia="nb-NO"/>
        </w:rPr>
        <w:t>i</w:t>
      </w:r>
      <w:r w:rsidRPr="00232A52">
        <w:rPr>
          <w:lang w:eastAsia="nb-NO"/>
        </w:rPr>
        <w:t>n</w:t>
      </w:r>
      <w:r w:rsidR="006169AE" w:rsidRPr="00232A52">
        <w:rPr>
          <w:lang w:eastAsia="nb-NO"/>
        </w:rPr>
        <w:t>g</w:t>
      </w:r>
      <w:r w:rsidRPr="00232A52">
        <w:rPr>
          <w:lang w:eastAsia="nb-NO"/>
        </w:rPr>
        <w:t xml:space="preserve"> addressed </w:t>
      </w:r>
      <w:r w:rsidR="006169AE" w:rsidRPr="00232A52">
        <w:rPr>
          <w:lang w:eastAsia="nb-NO"/>
        </w:rPr>
        <w:t xml:space="preserve">through </w:t>
      </w:r>
      <w:r w:rsidRPr="00232A52">
        <w:rPr>
          <w:lang w:eastAsia="nb-NO"/>
        </w:rPr>
        <w:t xml:space="preserve">the Extractive Industry </w:t>
      </w:r>
      <w:r w:rsidR="00D84E37" w:rsidRPr="00232A52">
        <w:rPr>
          <w:lang w:eastAsia="nb-NO"/>
        </w:rPr>
        <w:t xml:space="preserve">Revenue Act </w:t>
      </w:r>
      <w:r w:rsidR="00DA33B4" w:rsidRPr="00232A52">
        <w:rPr>
          <w:lang w:eastAsia="nb-NO"/>
        </w:rPr>
        <w:t>2018</w:t>
      </w:r>
      <w:r w:rsidR="006169AE" w:rsidRPr="00232A52">
        <w:rPr>
          <w:lang w:eastAsia="nb-NO"/>
        </w:rPr>
        <w:t xml:space="preserve"> </w:t>
      </w:r>
      <w:r w:rsidR="00266B0B" w:rsidRPr="00232A52">
        <w:rPr>
          <w:lang w:eastAsia="nb-NO"/>
        </w:rPr>
        <w:t xml:space="preserve">as well as </w:t>
      </w:r>
      <w:r w:rsidR="006169AE" w:rsidRPr="00232A52">
        <w:rPr>
          <w:lang w:eastAsia="nb-NO"/>
        </w:rPr>
        <w:t>efforts linked to the MSG and its members</w:t>
      </w:r>
      <w:r w:rsidRPr="00232A52">
        <w:rPr>
          <w:lang w:eastAsia="nb-NO"/>
        </w:rPr>
        <w:t xml:space="preserve">. </w:t>
      </w:r>
      <w:r w:rsidR="00266B0B" w:rsidRPr="00232A52">
        <w:rPr>
          <w:lang w:eastAsia="nb-NO"/>
        </w:rPr>
        <w:t>But</w:t>
      </w:r>
      <w:r w:rsidR="006169AE" w:rsidRPr="00232A52">
        <w:rPr>
          <w:lang w:eastAsia="nb-NO"/>
        </w:rPr>
        <w:t xml:space="preserve"> d</w:t>
      </w:r>
      <w:r w:rsidRPr="00232A52">
        <w:rPr>
          <w:lang w:eastAsia="nb-NO"/>
        </w:rPr>
        <w:t xml:space="preserve">espite the </w:t>
      </w:r>
      <w:r w:rsidR="00266B0B" w:rsidRPr="00232A52">
        <w:rPr>
          <w:lang w:eastAsia="nb-NO"/>
        </w:rPr>
        <w:t xml:space="preserve">above effects </w:t>
      </w:r>
      <w:r w:rsidRPr="00232A52">
        <w:rPr>
          <w:lang w:eastAsia="nb-NO"/>
        </w:rPr>
        <w:t xml:space="preserve">of the EITI process in Sierra Leone, </w:t>
      </w:r>
      <w:r w:rsidR="00266B0B" w:rsidRPr="00232A52">
        <w:rPr>
          <w:lang w:eastAsia="nb-NO"/>
        </w:rPr>
        <w:t xml:space="preserve">several </w:t>
      </w:r>
      <w:r w:rsidR="006169AE" w:rsidRPr="00232A52">
        <w:rPr>
          <w:lang w:eastAsia="nb-NO"/>
        </w:rPr>
        <w:t>s</w:t>
      </w:r>
      <w:r w:rsidRPr="00232A52">
        <w:rPr>
          <w:lang w:eastAsia="nb-NO"/>
        </w:rPr>
        <w:t>takeholders indicate</w:t>
      </w:r>
      <w:r w:rsidR="00AD4C65" w:rsidRPr="00232A52">
        <w:rPr>
          <w:lang w:eastAsia="nb-NO"/>
        </w:rPr>
        <w:t>d</w:t>
      </w:r>
      <w:r w:rsidRPr="00232A52">
        <w:rPr>
          <w:lang w:eastAsia="nb-NO"/>
        </w:rPr>
        <w:t xml:space="preserve"> that the EITI Standard is not </w:t>
      </w:r>
      <w:r w:rsidR="006169AE" w:rsidRPr="00232A52">
        <w:rPr>
          <w:lang w:eastAsia="nb-NO"/>
        </w:rPr>
        <w:t>always viewed as</w:t>
      </w:r>
      <w:r w:rsidRPr="00232A52">
        <w:rPr>
          <w:lang w:eastAsia="nb-NO"/>
        </w:rPr>
        <w:t xml:space="preserve"> fully relevant for Sierra </w:t>
      </w:r>
      <w:r w:rsidR="00DA33B4" w:rsidRPr="00232A52">
        <w:rPr>
          <w:lang w:eastAsia="nb-NO"/>
        </w:rPr>
        <w:t>Leone.</w:t>
      </w:r>
      <w:r w:rsidRPr="00232A52">
        <w:rPr>
          <w:lang w:eastAsia="nb-NO"/>
        </w:rPr>
        <w:t xml:space="preserve"> </w:t>
      </w:r>
      <w:r w:rsidR="00DA33B4" w:rsidRPr="00232A52">
        <w:rPr>
          <w:lang w:eastAsia="nb-NO"/>
        </w:rPr>
        <w:t xml:space="preserve">Artisanal and small-scale mining </w:t>
      </w:r>
      <w:r w:rsidR="006169AE" w:rsidRPr="00232A52">
        <w:rPr>
          <w:lang w:eastAsia="nb-NO"/>
        </w:rPr>
        <w:t xml:space="preserve">has not yet </w:t>
      </w:r>
      <w:r w:rsidR="00266B0B" w:rsidRPr="00232A52">
        <w:rPr>
          <w:lang w:eastAsia="nb-NO"/>
        </w:rPr>
        <w:t xml:space="preserve">been </w:t>
      </w:r>
      <w:r w:rsidR="006169AE" w:rsidRPr="00232A52">
        <w:rPr>
          <w:lang w:eastAsia="nb-NO"/>
        </w:rPr>
        <w:t>covered</w:t>
      </w:r>
      <w:r w:rsidRPr="00232A52">
        <w:rPr>
          <w:lang w:eastAsia="nb-NO"/>
        </w:rPr>
        <w:t xml:space="preserve"> </w:t>
      </w:r>
      <w:r w:rsidR="006169AE" w:rsidRPr="00232A52">
        <w:rPr>
          <w:lang w:eastAsia="nb-NO"/>
        </w:rPr>
        <w:t>sufficiently</w:t>
      </w:r>
      <w:r w:rsidR="00DA33B4" w:rsidRPr="00232A52">
        <w:rPr>
          <w:lang w:eastAsia="nb-NO"/>
        </w:rPr>
        <w:t xml:space="preserve"> by the process, although </w:t>
      </w:r>
      <w:r w:rsidRPr="00232A52">
        <w:rPr>
          <w:lang w:eastAsia="nb-NO"/>
        </w:rPr>
        <w:t>it accounts for roughly 60% of the diamond sector</w:t>
      </w:r>
      <w:r w:rsidR="000A7CDE" w:rsidRPr="00232A52">
        <w:rPr>
          <w:lang w:eastAsia="nb-NO"/>
        </w:rPr>
        <w:t xml:space="preserve"> in Sierra </w:t>
      </w:r>
      <w:r w:rsidR="00232A52" w:rsidRPr="00232A52">
        <w:rPr>
          <w:lang w:eastAsia="nb-NO"/>
        </w:rPr>
        <w:t>Leone and</w:t>
      </w:r>
      <w:r w:rsidR="003B4C29" w:rsidRPr="00232A52">
        <w:rPr>
          <w:lang w:eastAsia="nb-NO"/>
        </w:rPr>
        <w:t xml:space="preserve"> has been a significant contributing factor to conflict in the country</w:t>
      </w:r>
      <w:r w:rsidRPr="00232A52">
        <w:rPr>
          <w:lang w:eastAsia="nb-NO"/>
        </w:rPr>
        <w:t>.</w:t>
      </w:r>
    </w:p>
    <w:p w:rsidR="003B24B1" w:rsidRPr="00232A52" w:rsidRDefault="00DA33B4" w:rsidP="003B24B1">
      <w:pPr>
        <w:rPr>
          <w:rFonts w:ascii="Calibri" w:hAnsi="Calibri"/>
          <w:sz w:val="24"/>
          <w:szCs w:val="24"/>
          <w:lang w:eastAsia="nb-NO"/>
        </w:rPr>
      </w:pPr>
      <w:r w:rsidRPr="00232A52">
        <w:t>Important challenges in public financial management remain, especially as it concerns oversight of payments and transfers at the local level. However, t</w:t>
      </w:r>
      <w:r w:rsidR="003B24B1" w:rsidRPr="00232A52">
        <w:t xml:space="preserve">here is potential for systematically disclosing data in Sierra Leone even though much work </w:t>
      </w:r>
      <w:r w:rsidRPr="00232A52">
        <w:t xml:space="preserve">is </w:t>
      </w:r>
      <w:r w:rsidR="003B24B1" w:rsidRPr="00232A52">
        <w:t>need</w:t>
      </w:r>
      <w:r w:rsidRPr="00232A52">
        <w:t>ed</w:t>
      </w:r>
      <w:r w:rsidR="003B24B1" w:rsidRPr="00232A52">
        <w:t xml:space="preserve"> </w:t>
      </w:r>
      <w:r w:rsidRPr="00232A52">
        <w:t>in terms of</w:t>
      </w:r>
      <w:r w:rsidR="003B24B1" w:rsidRPr="00232A52">
        <w:t xml:space="preserve"> comprehensiveness, data quality and ensuring adequate IT infrastructure within government and corporate systems. </w:t>
      </w:r>
      <w:r w:rsidRPr="00232A52">
        <w:t xml:space="preserve">By </w:t>
      </w:r>
      <w:r w:rsidR="003B24B1" w:rsidRPr="00232A52">
        <w:t xml:space="preserve">institutionalising transparency, SLEITI can become a process of collating existing information and analyse gaps in government and corporate reporting in Sierra Leone. </w:t>
      </w:r>
      <w:r w:rsidR="00F05A15" w:rsidRPr="00232A52">
        <w:t>It is now apparent the EITI process could be used to disclose so-called ‘C-forms’ that companies file with the N</w:t>
      </w:r>
      <w:r w:rsidRPr="00232A52">
        <w:t xml:space="preserve">ational </w:t>
      </w:r>
      <w:r w:rsidR="00F05A15" w:rsidRPr="00232A52">
        <w:t>M</w:t>
      </w:r>
      <w:r w:rsidRPr="00232A52">
        <w:t xml:space="preserve">inerals </w:t>
      </w:r>
      <w:r w:rsidR="00F05A15" w:rsidRPr="00232A52">
        <w:t>A</w:t>
      </w:r>
      <w:r w:rsidRPr="00232A52">
        <w:t>gency, which may alleviate some of the above challenges</w:t>
      </w:r>
      <w:r w:rsidR="00F05A15" w:rsidRPr="00232A52">
        <w:t>.</w:t>
      </w:r>
      <w:r w:rsidR="00F05A15" w:rsidRPr="00232A52">
        <w:rPr>
          <w:vertAlign w:val="superscript"/>
        </w:rPr>
        <w:footnoteReference w:id="291"/>
      </w:r>
      <w:r w:rsidR="00F05A15" w:rsidRPr="00232A52">
        <w:t xml:space="preserve"> The C-20 on annual reporting on community development activities and C-23 on financial transparency are obvious candidates, as they can contribute to (i) greater subnational revenue transparency and (ii) more timely revenue data. </w:t>
      </w:r>
      <w:r w:rsidR="003B24B1" w:rsidRPr="00232A52">
        <w:t xml:space="preserve">Beneficial ownership disclosure and contract transparency </w:t>
      </w:r>
      <w:r w:rsidR="00F05A15" w:rsidRPr="00232A52">
        <w:t xml:space="preserve">also </w:t>
      </w:r>
      <w:r w:rsidR="003B24B1" w:rsidRPr="00232A52">
        <w:t>ha</w:t>
      </w:r>
      <w:r w:rsidR="00F05A15" w:rsidRPr="00232A52">
        <w:t>ve</w:t>
      </w:r>
      <w:r w:rsidR="003B24B1" w:rsidRPr="00232A52">
        <w:t xml:space="preserve"> the potential to further strengthen government systems in the extractive sector, if institutionalisation takes place. </w:t>
      </w:r>
    </w:p>
    <w:p w:rsidR="003B24B1" w:rsidRPr="00232A52" w:rsidRDefault="003B24B1" w:rsidP="003B24B1">
      <w:pPr>
        <w:widowControl/>
        <w:suppressAutoHyphens w:val="0"/>
        <w:spacing w:after="160" w:line="276" w:lineRule="auto"/>
        <w:rPr>
          <w:rFonts w:ascii="Calibri" w:hAnsi="Calibri"/>
          <w:color w:val="222222"/>
        </w:rPr>
      </w:pPr>
      <w:r w:rsidRPr="00232A52">
        <w:rPr>
          <w:rFonts w:ascii="Calibri" w:hAnsi="Calibri"/>
          <w:color w:val="222222"/>
        </w:rPr>
        <w:lastRenderedPageBreak/>
        <w:t xml:space="preserve">SLEITI has provided an important opportunity to open management of the extractive sector to a wide range of stakeholders including companies and civil society, all of which are represented on the MSG. </w:t>
      </w:r>
      <w:r w:rsidR="00AF2AD7" w:rsidRPr="00232A52">
        <w:rPr>
          <w:rFonts w:ascii="Calibri" w:hAnsi="Calibri"/>
          <w:color w:val="222222"/>
        </w:rPr>
        <w:t xml:space="preserve">According to </w:t>
      </w:r>
      <w:r w:rsidR="00AF2AD7" w:rsidRPr="00232A52">
        <w:t xml:space="preserve">several of these stakeholders, particularly from government, EITI implementation has reduced the traditional opacity of the extractive industry. </w:t>
      </w:r>
      <w:r w:rsidRPr="00232A52">
        <w:rPr>
          <w:rFonts w:ascii="Calibri" w:hAnsi="Calibri"/>
          <w:color w:val="222222"/>
        </w:rPr>
        <w:t>SLEITI has also been a catalyst for the recent online publication of all re-negotiated contracts, as well as a vehicle for improving disclosure of beneficial ownership through EITI Report</w:t>
      </w:r>
      <w:r w:rsidR="00AF2AD7" w:rsidRPr="00232A52">
        <w:rPr>
          <w:rFonts w:ascii="Calibri" w:hAnsi="Calibri"/>
          <w:color w:val="222222"/>
        </w:rPr>
        <w:t>ing</w:t>
      </w:r>
      <w:r w:rsidRPr="00232A52">
        <w:rPr>
          <w:rFonts w:ascii="Calibri" w:hAnsi="Calibri"/>
          <w:color w:val="222222"/>
        </w:rPr>
        <w:t>. There are now plans to connect the MCAS to a database called Open Corporate</w:t>
      </w:r>
      <w:r w:rsidRPr="00232A52">
        <w:rPr>
          <w:rStyle w:val="FootnoteReference"/>
          <w:rFonts w:ascii="Calibri" w:hAnsi="Calibri"/>
          <w:color w:val="222222"/>
        </w:rPr>
        <w:footnoteReference w:id="292"/>
      </w:r>
      <w:r w:rsidRPr="00232A52">
        <w:rPr>
          <w:rFonts w:ascii="Calibri" w:hAnsi="Calibri"/>
          <w:color w:val="222222"/>
        </w:rPr>
        <w:t>, which will help to reveal ownership connection at international level.</w:t>
      </w:r>
      <w:r w:rsidRPr="00232A52">
        <w:rPr>
          <w:rStyle w:val="FootnoteReference"/>
          <w:rFonts w:ascii="Calibri" w:hAnsi="Calibri"/>
        </w:rPr>
        <w:footnoteReference w:id="293"/>
      </w:r>
      <w:r w:rsidRPr="00232A52">
        <w:t xml:space="preserve"> </w:t>
      </w:r>
    </w:p>
    <w:p w:rsidR="00511FD7" w:rsidRPr="00232A52" w:rsidRDefault="00AF2AD7" w:rsidP="00511FD7">
      <w:pPr>
        <w:widowControl/>
        <w:suppressAutoHyphens w:val="0"/>
        <w:spacing w:after="200" w:line="276" w:lineRule="auto"/>
      </w:pPr>
      <w:r w:rsidRPr="00232A52">
        <w:t xml:space="preserve">EITI Reports have been a central source of information and a tool for government oversight within the extractive sector and mining communities. </w:t>
      </w:r>
      <w:r w:rsidR="00511FD7" w:rsidRPr="00232A52">
        <w:t>The</w:t>
      </w:r>
      <w:r w:rsidRPr="00232A52">
        <w:t>se same stakeholders</w:t>
      </w:r>
      <w:r w:rsidR="00511FD7" w:rsidRPr="00232A52">
        <w:t xml:space="preserve"> confirm that citizens (especially in mining areas) are now more aware on the operations of mining companies. Electorates now ask elected Members of Parliament on accountability and transparency on mining revenues. Also, </w:t>
      </w:r>
      <w:r w:rsidRPr="00232A52">
        <w:t>linked to</w:t>
      </w:r>
      <w:r w:rsidR="00511FD7" w:rsidRPr="00232A52">
        <w:t xml:space="preserve"> the EITI process, the Public Financial Management Act 2016, which replaces the Government Budgeting and Accountability Act 2005, gives the people the first legal instrument explicitly dedicated to management of extractive revenues.</w:t>
      </w:r>
    </w:p>
    <w:p w:rsidR="00DF212A" w:rsidRPr="00232A52" w:rsidRDefault="00DF212A" w:rsidP="00584B5C">
      <w:pPr>
        <w:pStyle w:val="Heading4"/>
      </w:pPr>
      <w:r w:rsidRPr="00232A52">
        <w:t>Sustainability</w:t>
      </w:r>
    </w:p>
    <w:p w:rsidR="00DF212A" w:rsidRPr="00232A52" w:rsidRDefault="00234DA7" w:rsidP="00366D80">
      <w:r w:rsidRPr="00232A52">
        <w:t>Financial sustainability is one of SLEITI’s greatest challenge</w:t>
      </w:r>
      <w:r w:rsidR="00F4040A" w:rsidRPr="00232A52">
        <w:t>s</w:t>
      </w:r>
      <w:r w:rsidRPr="00232A52">
        <w:t>. The EITI process relies on support from development partners</w:t>
      </w:r>
      <w:r w:rsidR="0074536C" w:rsidRPr="00232A52">
        <w:t>. The SLEITI work plan for 2017</w:t>
      </w:r>
      <w:r w:rsidR="00F4040A" w:rsidRPr="00232A52">
        <w:t>-</w:t>
      </w:r>
      <w:r w:rsidR="0074536C" w:rsidRPr="00232A52">
        <w:t xml:space="preserve">2019 </w:t>
      </w:r>
      <w:r w:rsidR="00F4040A" w:rsidRPr="00232A52">
        <w:t xml:space="preserve">indicates </w:t>
      </w:r>
      <w:r w:rsidR="0074536C" w:rsidRPr="00232A52">
        <w:t>a lot of activities</w:t>
      </w:r>
      <w:r w:rsidR="00F4040A" w:rsidRPr="00232A52">
        <w:t>, possibly becoming over-ambitious considering the resource-constraints</w:t>
      </w:r>
      <w:r w:rsidR="00351583" w:rsidRPr="00232A52">
        <w:t>.</w:t>
      </w:r>
      <w:r w:rsidR="0074536C" w:rsidRPr="00232A52">
        <w:t xml:space="preserve"> The projection is the 2017 and 2018 report will cost about </w:t>
      </w:r>
      <w:r w:rsidR="00DE5680" w:rsidRPr="00232A52">
        <w:t xml:space="preserve">USD </w:t>
      </w:r>
      <w:r w:rsidR="0074536C" w:rsidRPr="00232A52">
        <w:t>80</w:t>
      </w:r>
      <w:r w:rsidR="00DE5680" w:rsidRPr="00232A52">
        <w:t xml:space="preserve"> </w:t>
      </w:r>
      <w:r w:rsidR="0074536C" w:rsidRPr="00232A52">
        <w:t>000 each</w:t>
      </w:r>
      <w:r w:rsidR="00BE6C32" w:rsidRPr="00232A52">
        <w:t>, which SLEIT</w:t>
      </w:r>
      <w:r w:rsidR="00D84E37" w:rsidRPr="00232A52">
        <w:t>I</w:t>
      </w:r>
      <w:r w:rsidR="00DE5680" w:rsidRPr="00232A52">
        <w:t xml:space="preserve"> recently</w:t>
      </w:r>
      <w:r w:rsidR="00BE6C32" w:rsidRPr="00232A52">
        <w:t xml:space="preserve"> confirmed that the World </w:t>
      </w:r>
      <w:r w:rsidR="00DB0DEF" w:rsidRPr="00232A52">
        <w:t>B</w:t>
      </w:r>
      <w:r w:rsidR="00BE6C32" w:rsidRPr="00232A52">
        <w:t xml:space="preserve">ank will </w:t>
      </w:r>
      <w:r w:rsidR="00D84E37" w:rsidRPr="00232A52">
        <w:t>provide funding</w:t>
      </w:r>
      <w:r w:rsidR="00A90C82" w:rsidRPr="00232A52">
        <w:t xml:space="preserve"> for</w:t>
      </w:r>
      <w:r w:rsidR="00BE6C32" w:rsidRPr="00232A52">
        <w:t xml:space="preserve">. However, funding </w:t>
      </w:r>
      <w:r w:rsidR="00351583" w:rsidRPr="00232A52">
        <w:t xml:space="preserve">for other activities </w:t>
      </w:r>
      <w:r w:rsidR="00F4040A" w:rsidRPr="00232A52">
        <w:t xml:space="preserve">of </w:t>
      </w:r>
      <w:r w:rsidR="00351583" w:rsidRPr="00232A52">
        <w:t xml:space="preserve">the </w:t>
      </w:r>
      <w:r w:rsidR="00F4040A" w:rsidRPr="00232A52">
        <w:t>w</w:t>
      </w:r>
      <w:r w:rsidR="00351583" w:rsidRPr="00232A52">
        <w:t xml:space="preserve">ork </w:t>
      </w:r>
      <w:r w:rsidR="00F4040A" w:rsidRPr="00232A52">
        <w:t>p</w:t>
      </w:r>
      <w:r w:rsidR="00351583" w:rsidRPr="00232A52">
        <w:t>lan has proved challenging for SLEITI</w:t>
      </w:r>
      <w:r w:rsidR="00DE5680" w:rsidRPr="00232A52">
        <w:t xml:space="preserve"> in the past</w:t>
      </w:r>
      <w:r w:rsidR="00351583" w:rsidRPr="00232A52">
        <w:t xml:space="preserve">. To continue to secure funding from the development partners, SLEITI needs to show clear initiative on </w:t>
      </w:r>
      <w:r w:rsidR="00D84E37" w:rsidRPr="00232A52">
        <w:t>the</w:t>
      </w:r>
      <w:r w:rsidR="00351583" w:rsidRPr="00232A52">
        <w:t xml:space="preserve"> needs to take the EITI process beyond reporting</w:t>
      </w:r>
      <w:r w:rsidR="00DB0DEF" w:rsidRPr="00232A52">
        <w:t>.</w:t>
      </w:r>
      <w:r w:rsidR="00F4040A" w:rsidRPr="00232A52">
        <w:t xml:space="preserve"> </w:t>
      </w:r>
    </w:p>
    <w:p w:rsidR="00AF2AD7" w:rsidRPr="00232A52" w:rsidRDefault="00AF2AD7" w:rsidP="00AF2AD7">
      <w:r w:rsidRPr="00232A52">
        <w:t>A draft SLEITI bill has been put on hold, which would have given SLEITI autonomy and it would have addressed the issue of sustainability of the EITI process in the country; SLEITI would have had a source of funding in the national budget. However, this process has been discouraged as having a SLEITI law may hinder the flexibility which is needed for mainstreaming reporting in Sierra Leone, as well as taking on new developments of the EITI and associated requirements.</w:t>
      </w:r>
    </w:p>
    <w:p w:rsidR="00DF212A" w:rsidRPr="00232A52" w:rsidRDefault="00266B0B" w:rsidP="00366D80">
      <w:r w:rsidRPr="00232A52">
        <w:t>Positioning the leadership of EITI process in the office of the vice president is advantageous to SLEITI. It has the potential to add value to the EITI process given that the Vice President will provide the political capital needed to push for reforms guided by EITI requirements. With political will, SLEITI could prioritise to invigorate the leadership by reconstituting the MSG. If effective, it could assist government agencies in their understanding of revenues and potential leaks, in assessing whether licenses had been granted in accordance with law and improve regulation of artisanal and small-scale mining.</w:t>
      </w:r>
    </w:p>
    <w:p w:rsidR="001E2C46" w:rsidRPr="00232A52" w:rsidRDefault="001E2C46" w:rsidP="00366D80"/>
    <w:p w:rsidR="006934C7" w:rsidRPr="00232A52" w:rsidRDefault="006934C7" w:rsidP="00366D80">
      <w:pPr>
        <w:sectPr w:rsidR="006934C7" w:rsidRPr="00232A52" w:rsidSect="00B64F62">
          <w:pgSz w:w="11905" w:h="16837"/>
          <w:pgMar w:top="1175" w:right="1276" w:bottom="1418" w:left="1134" w:header="567" w:footer="0" w:gutter="0"/>
          <w:cols w:space="708"/>
          <w:titlePg/>
          <w:docGrid w:linePitch="326"/>
        </w:sectPr>
      </w:pPr>
      <w:bookmarkStart w:id="726" w:name="_Toc452707651"/>
      <w:bookmarkStart w:id="727" w:name="_Toc459133209"/>
      <w:bookmarkStart w:id="728" w:name="_Toc461803158"/>
      <w:bookmarkStart w:id="729" w:name="_Toc461787369"/>
      <w:bookmarkStart w:id="730" w:name="_Toc461795881"/>
    </w:p>
    <w:p w:rsidR="00BC3EF6" w:rsidRPr="00232A52" w:rsidRDefault="00AE51FA" w:rsidP="00853D01">
      <w:pPr>
        <w:pStyle w:val="Heading1"/>
      </w:pPr>
      <w:bookmarkStart w:id="731" w:name="_Toc531886553"/>
      <w:bookmarkStart w:id="732" w:name="_Toc528930658"/>
      <w:bookmarkStart w:id="733" w:name="_Toc531962316"/>
      <w:bookmarkStart w:id="734" w:name="_Toc1137421"/>
      <w:bookmarkStart w:id="735" w:name="_Toc1138873"/>
      <w:r w:rsidRPr="00232A52">
        <w:lastRenderedPageBreak/>
        <w:t>Annexes</w:t>
      </w:r>
      <w:bookmarkEnd w:id="726"/>
      <w:bookmarkEnd w:id="727"/>
      <w:bookmarkEnd w:id="728"/>
      <w:bookmarkEnd w:id="729"/>
      <w:bookmarkEnd w:id="730"/>
      <w:bookmarkEnd w:id="731"/>
      <w:bookmarkEnd w:id="732"/>
      <w:bookmarkEnd w:id="733"/>
      <w:bookmarkEnd w:id="734"/>
      <w:bookmarkEnd w:id="735"/>
    </w:p>
    <w:p w:rsidR="00AE51FA" w:rsidRPr="00232A52" w:rsidRDefault="00A843C6" w:rsidP="00584B5C">
      <w:pPr>
        <w:pStyle w:val="Heading3"/>
      </w:pPr>
      <w:bookmarkStart w:id="736" w:name="_Toc1137422"/>
      <w:bookmarkStart w:id="737" w:name="_Toc1138874"/>
      <w:bookmarkStart w:id="738" w:name="_Toc452707652"/>
      <w:bookmarkStart w:id="739" w:name="_Toc459133210"/>
      <w:bookmarkStart w:id="740" w:name="_Toc461803159"/>
      <w:bookmarkStart w:id="741" w:name="_Toc461787370"/>
      <w:bookmarkStart w:id="742" w:name="_Toc461795882"/>
      <w:bookmarkStart w:id="743" w:name="_Toc531886554"/>
      <w:bookmarkStart w:id="744" w:name="_Toc528930659"/>
      <w:bookmarkStart w:id="745" w:name="_Toc531962317"/>
      <w:bookmarkStart w:id="746" w:name="_Ref358378"/>
      <w:r w:rsidRPr="00232A52">
        <w:t>Annex A</w:t>
      </w:r>
      <w:r w:rsidR="00DE5680" w:rsidRPr="00232A52">
        <w:t>:</w:t>
      </w:r>
      <w:r w:rsidRPr="00232A52">
        <w:t xml:space="preserve"> </w:t>
      </w:r>
      <w:r w:rsidR="00AE51FA" w:rsidRPr="00232A52">
        <w:t>List of MSG members</w:t>
      </w:r>
      <w:bookmarkEnd w:id="736"/>
      <w:bookmarkEnd w:id="737"/>
      <w:r w:rsidR="00AE51FA" w:rsidRPr="00232A52">
        <w:t xml:space="preserve"> </w:t>
      </w:r>
      <w:bookmarkEnd w:id="738"/>
      <w:bookmarkEnd w:id="739"/>
      <w:bookmarkEnd w:id="740"/>
      <w:bookmarkEnd w:id="741"/>
      <w:bookmarkEnd w:id="742"/>
      <w:bookmarkEnd w:id="743"/>
      <w:bookmarkEnd w:id="744"/>
      <w:bookmarkEnd w:id="745"/>
      <w:bookmarkEnd w:id="746"/>
    </w:p>
    <w:tbl>
      <w:tblPr>
        <w:tblStyle w:val="LightList-Accent11"/>
        <w:tblW w:w="0" w:type="auto"/>
        <w:tblLook w:val="04A0" w:firstRow="1" w:lastRow="0" w:firstColumn="1" w:lastColumn="0" w:noHBand="0" w:noVBand="1"/>
      </w:tblPr>
      <w:tblGrid>
        <w:gridCol w:w="2694"/>
        <w:gridCol w:w="4263"/>
        <w:gridCol w:w="2754"/>
      </w:tblGrid>
      <w:tr w:rsidR="005E1B11" w:rsidRPr="00232A52" w:rsidTr="00A83DC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gridSpan w:val="2"/>
            <w:noWrap/>
            <w:vAlign w:val="center"/>
            <w:hideMark/>
          </w:tcPr>
          <w:p w:rsidR="005E1B11" w:rsidRPr="00232A52" w:rsidRDefault="005E1B11" w:rsidP="005E1B11">
            <w:pPr>
              <w:pStyle w:val="Tabletext"/>
              <w:rPr>
                <w:lang w:val="en-GB"/>
              </w:rPr>
            </w:pPr>
            <w:r w:rsidRPr="00232A52">
              <w:rPr>
                <w:rFonts w:asciiTheme="majorHAnsi" w:hAnsiTheme="majorHAnsi"/>
                <w:lang w:val="en-GB"/>
              </w:rPr>
              <w:t>Institution(s)</w:t>
            </w:r>
          </w:p>
        </w:tc>
        <w:tc>
          <w:tcPr>
            <w:tcW w:w="0" w:type="auto"/>
            <w:noWrap/>
            <w:vAlign w:val="center"/>
            <w:hideMark/>
          </w:tcPr>
          <w:p w:rsidR="005E1B11" w:rsidRPr="00232A52" w:rsidRDefault="005E1B11" w:rsidP="005E1B11">
            <w:pPr>
              <w:pStyle w:val="Tabletext"/>
              <w:cnfStyle w:val="100000000000" w:firstRow="1" w:lastRow="0" w:firstColumn="0" w:lastColumn="0" w:oddVBand="0" w:evenVBand="0" w:oddHBand="0" w:evenHBand="0" w:firstRowFirstColumn="0" w:firstRowLastColumn="0" w:lastRowFirstColumn="0" w:lastRowLastColumn="0"/>
              <w:rPr>
                <w:lang w:val="en-GB"/>
              </w:rPr>
            </w:pPr>
            <w:r w:rsidRPr="00232A52">
              <w:rPr>
                <w:rFonts w:asciiTheme="majorHAnsi" w:hAnsiTheme="majorHAnsi"/>
                <w:lang w:val="en-GB"/>
              </w:rPr>
              <w:t>Names</w:t>
            </w:r>
          </w:p>
        </w:tc>
      </w:tr>
      <w:tr w:rsidR="005E1B11" w:rsidRPr="00232A52" w:rsidTr="00A83DC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rsidR="005E1B11" w:rsidRPr="00232A52" w:rsidRDefault="005E1B11" w:rsidP="005E1B11">
            <w:pPr>
              <w:pStyle w:val="Tabletext"/>
              <w:ind w:left="113" w:right="113"/>
              <w:rPr>
                <w:lang w:val="en-GB"/>
              </w:rPr>
            </w:pPr>
            <w:r w:rsidRPr="00232A52">
              <w:rPr>
                <w:rFonts w:asciiTheme="majorHAnsi" w:hAnsiTheme="majorHAnsi"/>
                <w:lang w:val="en-GB"/>
              </w:rPr>
              <w:t>Office of the Vice President</w:t>
            </w:r>
          </w:p>
        </w:tc>
        <w:tc>
          <w:tcPr>
            <w:tcW w:w="0" w:type="auto"/>
            <w:vMerge w:val="restart"/>
            <w:noWrap/>
            <w:vAlign w:val="center"/>
            <w:hideMark/>
          </w:tcPr>
          <w:p w:rsidR="005E1B11" w:rsidRPr="00232A52" w:rsidRDefault="005E1B11" w:rsidP="005E1B11">
            <w:pPr>
              <w:pStyle w:val="Tabletext"/>
              <w:ind w:left="113" w:right="113"/>
              <w:cnfStyle w:val="000000100000" w:firstRow="0" w:lastRow="0" w:firstColumn="0" w:lastColumn="0" w:oddVBand="0" w:evenVBand="0" w:oddHBand="1" w:evenHBand="0" w:firstRowFirstColumn="0" w:firstRowLastColumn="0" w:lastRowFirstColumn="0" w:lastRowLastColumn="0"/>
              <w:rPr>
                <w:lang w:val="en-GB"/>
              </w:rPr>
            </w:pPr>
            <w:r w:rsidRPr="00232A52">
              <w:rPr>
                <w:rFonts w:asciiTheme="majorHAnsi" w:hAnsiTheme="majorHAnsi"/>
                <w:lang w:val="en-GB"/>
              </w:rPr>
              <w:t>Minister of State Office</w:t>
            </w:r>
          </w:p>
        </w:tc>
        <w:tc>
          <w:tcPr>
            <w:tcW w:w="0" w:type="auto"/>
            <w:noWrap/>
            <w:vAlign w:val="center"/>
            <w:hideMark/>
          </w:tcPr>
          <w:p w:rsidR="005E1B11" w:rsidRPr="00232A52" w:rsidRDefault="005E1B11" w:rsidP="005E1B11">
            <w:pPr>
              <w:pStyle w:val="Tabletext"/>
              <w:cnfStyle w:val="000000100000" w:firstRow="0" w:lastRow="0" w:firstColumn="0" w:lastColumn="0" w:oddVBand="0" w:evenVBand="0" w:oddHBand="1" w:evenHBand="0" w:firstRowFirstColumn="0" w:firstRowLastColumn="0" w:lastRowFirstColumn="0" w:lastRowLastColumn="0"/>
              <w:rPr>
                <w:lang w:val="en-GB"/>
              </w:rPr>
            </w:pPr>
            <w:r w:rsidRPr="00232A52">
              <w:rPr>
                <w:rFonts w:asciiTheme="majorHAnsi" w:hAnsiTheme="majorHAnsi"/>
                <w:lang w:val="en-GB"/>
              </w:rPr>
              <w:t>Francess Piagie Alghali</w:t>
            </w:r>
          </w:p>
        </w:tc>
      </w:tr>
      <w:tr w:rsidR="005E1B11" w:rsidRPr="00232A52" w:rsidTr="00A83DCB">
        <w:trPr>
          <w:trHeight w:val="2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5E1B11" w:rsidRPr="00232A52" w:rsidRDefault="005E1B11" w:rsidP="005E1B11">
            <w:pPr>
              <w:pStyle w:val="Tabletext"/>
              <w:ind w:left="113" w:right="113"/>
              <w:rPr>
                <w:lang w:val="en-GB"/>
              </w:rPr>
            </w:pPr>
          </w:p>
        </w:tc>
        <w:tc>
          <w:tcPr>
            <w:tcW w:w="0" w:type="auto"/>
            <w:vMerge/>
            <w:vAlign w:val="center"/>
            <w:hideMark/>
          </w:tcPr>
          <w:p w:rsidR="005E1B11" w:rsidRPr="00232A52" w:rsidRDefault="005E1B11" w:rsidP="005E1B11">
            <w:pPr>
              <w:pStyle w:val="Tabletext"/>
              <w:ind w:left="113" w:right="113"/>
              <w:cnfStyle w:val="000000000000" w:firstRow="0" w:lastRow="0" w:firstColumn="0" w:lastColumn="0" w:oddVBand="0" w:evenVBand="0" w:oddHBand="0" w:evenHBand="0" w:firstRowFirstColumn="0" w:firstRowLastColumn="0" w:lastRowFirstColumn="0" w:lastRowLastColumn="0"/>
              <w:rPr>
                <w:lang w:val="en-GB"/>
              </w:rPr>
            </w:pPr>
          </w:p>
        </w:tc>
        <w:tc>
          <w:tcPr>
            <w:tcW w:w="0" w:type="auto"/>
            <w:noWrap/>
            <w:vAlign w:val="center"/>
            <w:hideMark/>
          </w:tcPr>
          <w:p w:rsidR="005E1B11" w:rsidRPr="00232A52" w:rsidRDefault="005E1B11" w:rsidP="005E1B11">
            <w:pPr>
              <w:pStyle w:val="Tabletext"/>
              <w:cnfStyle w:val="000000000000" w:firstRow="0" w:lastRow="0" w:firstColumn="0" w:lastColumn="0" w:oddVBand="0" w:evenVBand="0" w:oddHBand="0" w:evenHBand="0" w:firstRowFirstColumn="0" w:firstRowLastColumn="0" w:lastRowFirstColumn="0" w:lastRowLastColumn="0"/>
              <w:rPr>
                <w:lang w:val="en-GB"/>
              </w:rPr>
            </w:pPr>
            <w:r w:rsidRPr="00232A52">
              <w:rPr>
                <w:rFonts w:asciiTheme="majorHAnsi" w:hAnsiTheme="majorHAnsi"/>
                <w:lang w:val="en-GB"/>
              </w:rPr>
              <w:t>Sheku B. Samai</w:t>
            </w:r>
          </w:p>
        </w:tc>
      </w:tr>
      <w:tr w:rsidR="005E1B11" w:rsidRPr="00232A52" w:rsidTr="00A83DC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5E1B11" w:rsidRPr="00232A52" w:rsidRDefault="005E1B11" w:rsidP="005E1B11">
            <w:pPr>
              <w:pStyle w:val="Tabletext"/>
              <w:ind w:left="113" w:right="113"/>
              <w:rPr>
                <w:lang w:val="en-GB"/>
              </w:rPr>
            </w:pPr>
          </w:p>
        </w:tc>
        <w:tc>
          <w:tcPr>
            <w:tcW w:w="0" w:type="auto"/>
            <w:vMerge/>
            <w:vAlign w:val="center"/>
            <w:hideMark/>
          </w:tcPr>
          <w:p w:rsidR="005E1B11" w:rsidRPr="00232A52" w:rsidRDefault="005E1B11" w:rsidP="005E1B11">
            <w:pPr>
              <w:pStyle w:val="Tabletext"/>
              <w:cnfStyle w:val="000000100000" w:firstRow="0" w:lastRow="0" w:firstColumn="0" w:lastColumn="0" w:oddVBand="0" w:evenVBand="0" w:oddHBand="1" w:evenHBand="0" w:firstRowFirstColumn="0" w:firstRowLastColumn="0" w:lastRowFirstColumn="0" w:lastRowLastColumn="0"/>
              <w:rPr>
                <w:lang w:val="en-GB"/>
              </w:rPr>
            </w:pPr>
          </w:p>
        </w:tc>
        <w:tc>
          <w:tcPr>
            <w:tcW w:w="0" w:type="auto"/>
            <w:noWrap/>
            <w:vAlign w:val="center"/>
            <w:hideMark/>
          </w:tcPr>
          <w:p w:rsidR="005E1B11" w:rsidRPr="00232A52" w:rsidRDefault="005E1B11" w:rsidP="005E1B11">
            <w:pPr>
              <w:pStyle w:val="Tabletext"/>
              <w:cnfStyle w:val="000000100000" w:firstRow="0" w:lastRow="0" w:firstColumn="0" w:lastColumn="0" w:oddVBand="0" w:evenVBand="0" w:oddHBand="1" w:evenHBand="0" w:firstRowFirstColumn="0" w:firstRowLastColumn="0" w:lastRowFirstColumn="0" w:lastRowLastColumn="0"/>
              <w:rPr>
                <w:lang w:val="en-GB"/>
              </w:rPr>
            </w:pPr>
            <w:r w:rsidRPr="00232A52">
              <w:rPr>
                <w:rFonts w:asciiTheme="majorHAnsi" w:hAnsiTheme="majorHAnsi"/>
                <w:lang w:val="en-GB"/>
              </w:rPr>
              <w:t>Swalihu K. Jusu</w:t>
            </w:r>
          </w:p>
        </w:tc>
      </w:tr>
      <w:tr w:rsidR="005E1B11" w:rsidRPr="00232A52" w:rsidTr="00A83DCB">
        <w:trPr>
          <w:trHeight w:val="20"/>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rsidR="005E1B11" w:rsidRPr="00232A52" w:rsidRDefault="005E1B11" w:rsidP="005E1B11">
            <w:pPr>
              <w:pStyle w:val="Tabletext"/>
              <w:ind w:left="113" w:right="113"/>
              <w:rPr>
                <w:lang w:val="en-GB"/>
              </w:rPr>
            </w:pPr>
            <w:r w:rsidRPr="00232A52">
              <w:rPr>
                <w:rFonts w:asciiTheme="majorHAnsi" w:hAnsiTheme="majorHAnsi"/>
                <w:lang w:val="en-GB"/>
              </w:rPr>
              <w:t>Government</w:t>
            </w:r>
          </w:p>
        </w:tc>
        <w:tc>
          <w:tcPr>
            <w:tcW w:w="0" w:type="auto"/>
            <w:vMerge w:val="restart"/>
            <w:noWrap/>
            <w:vAlign w:val="center"/>
            <w:hideMark/>
          </w:tcPr>
          <w:p w:rsidR="005E1B11" w:rsidRPr="00232A52" w:rsidRDefault="005E1B11" w:rsidP="005E1B11">
            <w:pPr>
              <w:pStyle w:val="Tabletext"/>
              <w:cnfStyle w:val="000000000000" w:firstRow="0" w:lastRow="0" w:firstColumn="0" w:lastColumn="0" w:oddVBand="0" w:evenVBand="0" w:oddHBand="0" w:evenHBand="0" w:firstRowFirstColumn="0" w:firstRowLastColumn="0" w:lastRowFirstColumn="0" w:lastRowLastColumn="0"/>
              <w:rPr>
                <w:lang w:val="en-GB"/>
              </w:rPr>
            </w:pPr>
            <w:r w:rsidRPr="00232A52">
              <w:rPr>
                <w:rFonts w:asciiTheme="majorHAnsi" w:hAnsiTheme="majorHAnsi"/>
                <w:lang w:val="en-GB"/>
              </w:rPr>
              <w:t>Audit Service Sierra Leone</w:t>
            </w:r>
          </w:p>
        </w:tc>
        <w:tc>
          <w:tcPr>
            <w:tcW w:w="0" w:type="auto"/>
            <w:noWrap/>
            <w:vAlign w:val="center"/>
            <w:hideMark/>
          </w:tcPr>
          <w:p w:rsidR="005E1B11" w:rsidRPr="00232A52" w:rsidRDefault="005E1B11" w:rsidP="005E1B11">
            <w:pPr>
              <w:pStyle w:val="Tabletext"/>
              <w:cnfStyle w:val="000000000000" w:firstRow="0" w:lastRow="0" w:firstColumn="0" w:lastColumn="0" w:oddVBand="0" w:evenVBand="0" w:oddHBand="0" w:evenHBand="0" w:firstRowFirstColumn="0" w:firstRowLastColumn="0" w:lastRowFirstColumn="0" w:lastRowLastColumn="0"/>
              <w:rPr>
                <w:lang w:val="en-GB"/>
              </w:rPr>
            </w:pPr>
            <w:r w:rsidRPr="00232A52">
              <w:rPr>
                <w:rFonts w:asciiTheme="majorHAnsi" w:hAnsiTheme="majorHAnsi"/>
                <w:lang w:val="en-GB"/>
              </w:rPr>
              <w:t>Abdul Aziz</w:t>
            </w:r>
          </w:p>
        </w:tc>
      </w:tr>
      <w:tr w:rsidR="005E1B11" w:rsidRPr="00232A52" w:rsidTr="00A83DC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5E1B11" w:rsidRPr="00232A52" w:rsidRDefault="005E1B11" w:rsidP="005E1B11">
            <w:pPr>
              <w:pStyle w:val="Tabletext"/>
              <w:rPr>
                <w:lang w:val="en-GB"/>
              </w:rPr>
            </w:pPr>
          </w:p>
        </w:tc>
        <w:tc>
          <w:tcPr>
            <w:tcW w:w="0" w:type="auto"/>
            <w:vMerge/>
            <w:vAlign w:val="center"/>
            <w:hideMark/>
          </w:tcPr>
          <w:p w:rsidR="005E1B11" w:rsidRPr="00232A52" w:rsidRDefault="005E1B11" w:rsidP="005E1B11">
            <w:pPr>
              <w:pStyle w:val="Tabletext"/>
              <w:cnfStyle w:val="000000100000" w:firstRow="0" w:lastRow="0" w:firstColumn="0" w:lastColumn="0" w:oddVBand="0" w:evenVBand="0" w:oddHBand="1" w:evenHBand="0" w:firstRowFirstColumn="0" w:firstRowLastColumn="0" w:lastRowFirstColumn="0" w:lastRowLastColumn="0"/>
              <w:rPr>
                <w:lang w:val="en-GB"/>
              </w:rPr>
            </w:pPr>
          </w:p>
        </w:tc>
        <w:tc>
          <w:tcPr>
            <w:tcW w:w="0" w:type="auto"/>
            <w:noWrap/>
            <w:vAlign w:val="center"/>
            <w:hideMark/>
          </w:tcPr>
          <w:p w:rsidR="005E1B11" w:rsidRPr="00232A52" w:rsidRDefault="005E1B11" w:rsidP="005E1B11">
            <w:pPr>
              <w:pStyle w:val="Tabletext"/>
              <w:cnfStyle w:val="000000100000" w:firstRow="0" w:lastRow="0" w:firstColumn="0" w:lastColumn="0" w:oddVBand="0" w:evenVBand="0" w:oddHBand="1" w:evenHBand="0" w:firstRowFirstColumn="0" w:firstRowLastColumn="0" w:lastRowFirstColumn="0" w:lastRowLastColumn="0"/>
              <w:rPr>
                <w:lang w:val="en-GB"/>
              </w:rPr>
            </w:pPr>
            <w:r w:rsidRPr="00232A52">
              <w:rPr>
                <w:rFonts w:asciiTheme="majorHAnsi" w:hAnsiTheme="majorHAnsi"/>
                <w:lang w:val="en-GB"/>
              </w:rPr>
              <w:t>Morrie Lansana</w:t>
            </w:r>
          </w:p>
        </w:tc>
      </w:tr>
      <w:tr w:rsidR="005E1B11" w:rsidRPr="00232A52" w:rsidTr="00A83DCB">
        <w:trPr>
          <w:trHeight w:val="2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5E1B11" w:rsidRPr="00232A52" w:rsidRDefault="005E1B11" w:rsidP="005E1B11">
            <w:pPr>
              <w:pStyle w:val="Tabletext"/>
              <w:rPr>
                <w:lang w:val="en-GB"/>
              </w:rPr>
            </w:pPr>
          </w:p>
        </w:tc>
        <w:tc>
          <w:tcPr>
            <w:tcW w:w="0" w:type="auto"/>
            <w:vMerge/>
            <w:vAlign w:val="center"/>
            <w:hideMark/>
          </w:tcPr>
          <w:p w:rsidR="005E1B11" w:rsidRPr="00232A52" w:rsidRDefault="005E1B11" w:rsidP="005E1B11">
            <w:pPr>
              <w:pStyle w:val="Tabletext"/>
              <w:cnfStyle w:val="000000000000" w:firstRow="0" w:lastRow="0" w:firstColumn="0" w:lastColumn="0" w:oddVBand="0" w:evenVBand="0" w:oddHBand="0" w:evenHBand="0" w:firstRowFirstColumn="0" w:firstRowLastColumn="0" w:lastRowFirstColumn="0" w:lastRowLastColumn="0"/>
              <w:rPr>
                <w:lang w:val="en-GB"/>
              </w:rPr>
            </w:pPr>
          </w:p>
        </w:tc>
        <w:tc>
          <w:tcPr>
            <w:tcW w:w="0" w:type="auto"/>
            <w:noWrap/>
            <w:vAlign w:val="center"/>
            <w:hideMark/>
          </w:tcPr>
          <w:p w:rsidR="005E1B11" w:rsidRPr="00232A52" w:rsidRDefault="005E1B11" w:rsidP="005E1B11">
            <w:pPr>
              <w:pStyle w:val="Tabletext"/>
              <w:cnfStyle w:val="000000000000" w:firstRow="0" w:lastRow="0" w:firstColumn="0" w:lastColumn="0" w:oddVBand="0" w:evenVBand="0" w:oddHBand="0" w:evenHBand="0" w:firstRowFirstColumn="0" w:firstRowLastColumn="0" w:lastRowFirstColumn="0" w:lastRowLastColumn="0"/>
              <w:rPr>
                <w:lang w:val="en-GB"/>
              </w:rPr>
            </w:pPr>
            <w:r w:rsidRPr="00232A52">
              <w:rPr>
                <w:rFonts w:asciiTheme="majorHAnsi" w:hAnsiTheme="majorHAnsi"/>
                <w:lang w:val="en-GB"/>
              </w:rPr>
              <w:t>Aruna Abu</w:t>
            </w:r>
          </w:p>
        </w:tc>
      </w:tr>
      <w:tr w:rsidR="005E1B11" w:rsidRPr="00232A52" w:rsidTr="00A83DC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5E1B11" w:rsidRPr="00232A52" w:rsidRDefault="005E1B11" w:rsidP="005E1B11">
            <w:pPr>
              <w:pStyle w:val="Tabletext"/>
              <w:rPr>
                <w:lang w:val="en-GB"/>
              </w:rPr>
            </w:pPr>
          </w:p>
        </w:tc>
        <w:tc>
          <w:tcPr>
            <w:tcW w:w="0" w:type="auto"/>
            <w:noWrap/>
            <w:vAlign w:val="center"/>
            <w:hideMark/>
          </w:tcPr>
          <w:p w:rsidR="005E1B11" w:rsidRPr="00232A52" w:rsidRDefault="005E1B11" w:rsidP="005E1B11">
            <w:pPr>
              <w:pStyle w:val="Tabletext"/>
              <w:cnfStyle w:val="000000100000" w:firstRow="0" w:lastRow="0" w:firstColumn="0" w:lastColumn="0" w:oddVBand="0" w:evenVBand="0" w:oddHBand="1" w:evenHBand="0" w:firstRowFirstColumn="0" w:firstRowLastColumn="0" w:lastRowFirstColumn="0" w:lastRowLastColumn="0"/>
              <w:rPr>
                <w:lang w:val="en-GB"/>
              </w:rPr>
            </w:pPr>
            <w:r w:rsidRPr="00232A52">
              <w:rPr>
                <w:rFonts w:asciiTheme="majorHAnsi" w:hAnsiTheme="majorHAnsi"/>
                <w:lang w:val="en-GB"/>
              </w:rPr>
              <w:t xml:space="preserve">Parliament </w:t>
            </w:r>
          </w:p>
        </w:tc>
        <w:tc>
          <w:tcPr>
            <w:tcW w:w="0" w:type="auto"/>
            <w:noWrap/>
            <w:vAlign w:val="center"/>
            <w:hideMark/>
          </w:tcPr>
          <w:p w:rsidR="005E1B11" w:rsidRPr="00232A52" w:rsidRDefault="005E1B11" w:rsidP="005E1B11">
            <w:pPr>
              <w:pStyle w:val="Tabletext"/>
              <w:cnfStyle w:val="000000100000" w:firstRow="0" w:lastRow="0" w:firstColumn="0" w:lastColumn="0" w:oddVBand="0" w:evenVBand="0" w:oddHBand="1" w:evenHBand="0" w:firstRowFirstColumn="0" w:firstRowLastColumn="0" w:lastRowFirstColumn="0" w:lastRowLastColumn="0"/>
              <w:rPr>
                <w:lang w:val="en-GB"/>
              </w:rPr>
            </w:pPr>
            <w:r w:rsidRPr="00232A52">
              <w:rPr>
                <w:rFonts w:asciiTheme="majorHAnsi" w:hAnsiTheme="majorHAnsi"/>
                <w:lang w:val="en-GB"/>
              </w:rPr>
              <w:t>Hon. Sidie M. Tunis</w:t>
            </w:r>
          </w:p>
        </w:tc>
      </w:tr>
      <w:tr w:rsidR="005E1B11" w:rsidRPr="00232A52" w:rsidTr="00A83DCB">
        <w:trPr>
          <w:trHeight w:val="2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5E1B11" w:rsidRPr="00232A52" w:rsidRDefault="005E1B11" w:rsidP="005E1B11">
            <w:pPr>
              <w:pStyle w:val="Tabletext"/>
              <w:rPr>
                <w:lang w:val="en-GB"/>
              </w:rPr>
            </w:pPr>
          </w:p>
        </w:tc>
        <w:tc>
          <w:tcPr>
            <w:tcW w:w="0" w:type="auto"/>
            <w:vMerge w:val="restart"/>
            <w:noWrap/>
            <w:vAlign w:val="center"/>
            <w:hideMark/>
          </w:tcPr>
          <w:p w:rsidR="005E1B11" w:rsidRPr="00232A52" w:rsidRDefault="005E1B11" w:rsidP="005E1B11">
            <w:pPr>
              <w:pStyle w:val="Tabletext"/>
              <w:cnfStyle w:val="000000000000" w:firstRow="0" w:lastRow="0" w:firstColumn="0" w:lastColumn="0" w:oddVBand="0" w:evenVBand="0" w:oddHBand="0" w:evenHBand="0" w:firstRowFirstColumn="0" w:firstRowLastColumn="0" w:lastRowFirstColumn="0" w:lastRowLastColumn="0"/>
              <w:rPr>
                <w:lang w:val="en-GB"/>
              </w:rPr>
            </w:pPr>
            <w:r w:rsidRPr="00232A52">
              <w:rPr>
                <w:rFonts w:asciiTheme="majorHAnsi" w:hAnsiTheme="majorHAnsi"/>
                <w:lang w:val="en-GB"/>
              </w:rPr>
              <w:t>National Revenue Authority</w:t>
            </w:r>
          </w:p>
        </w:tc>
        <w:tc>
          <w:tcPr>
            <w:tcW w:w="0" w:type="auto"/>
            <w:noWrap/>
            <w:vAlign w:val="center"/>
            <w:hideMark/>
          </w:tcPr>
          <w:p w:rsidR="005E1B11" w:rsidRPr="00232A52" w:rsidRDefault="005E1B11" w:rsidP="005E1B11">
            <w:pPr>
              <w:pStyle w:val="Tabletext"/>
              <w:cnfStyle w:val="000000000000" w:firstRow="0" w:lastRow="0" w:firstColumn="0" w:lastColumn="0" w:oddVBand="0" w:evenVBand="0" w:oddHBand="0" w:evenHBand="0" w:firstRowFirstColumn="0" w:firstRowLastColumn="0" w:lastRowFirstColumn="0" w:lastRowLastColumn="0"/>
              <w:rPr>
                <w:lang w:val="en-GB"/>
              </w:rPr>
            </w:pPr>
            <w:r w:rsidRPr="00232A52">
              <w:rPr>
                <w:rFonts w:asciiTheme="majorHAnsi" w:hAnsiTheme="majorHAnsi"/>
                <w:lang w:val="en-GB"/>
              </w:rPr>
              <w:t>Ibrahim Sorie Kamara</w:t>
            </w:r>
          </w:p>
        </w:tc>
      </w:tr>
      <w:tr w:rsidR="005E1B11" w:rsidRPr="00232A52" w:rsidTr="00A83DC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5E1B11" w:rsidRPr="00232A52" w:rsidRDefault="005E1B11" w:rsidP="005E1B11">
            <w:pPr>
              <w:pStyle w:val="Tabletext"/>
              <w:rPr>
                <w:lang w:val="en-GB"/>
              </w:rPr>
            </w:pPr>
          </w:p>
        </w:tc>
        <w:tc>
          <w:tcPr>
            <w:tcW w:w="0" w:type="auto"/>
            <w:vMerge/>
            <w:vAlign w:val="center"/>
            <w:hideMark/>
          </w:tcPr>
          <w:p w:rsidR="005E1B11" w:rsidRPr="00232A52" w:rsidRDefault="005E1B11" w:rsidP="005E1B11">
            <w:pPr>
              <w:pStyle w:val="Tabletext"/>
              <w:cnfStyle w:val="000000100000" w:firstRow="0" w:lastRow="0" w:firstColumn="0" w:lastColumn="0" w:oddVBand="0" w:evenVBand="0" w:oddHBand="1" w:evenHBand="0" w:firstRowFirstColumn="0" w:firstRowLastColumn="0" w:lastRowFirstColumn="0" w:lastRowLastColumn="0"/>
              <w:rPr>
                <w:lang w:val="en-GB"/>
              </w:rPr>
            </w:pPr>
          </w:p>
        </w:tc>
        <w:tc>
          <w:tcPr>
            <w:tcW w:w="0" w:type="auto"/>
            <w:noWrap/>
            <w:vAlign w:val="center"/>
            <w:hideMark/>
          </w:tcPr>
          <w:p w:rsidR="005E1B11" w:rsidRPr="00232A52" w:rsidRDefault="005E1B11" w:rsidP="005E1B11">
            <w:pPr>
              <w:pStyle w:val="Tabletext"/>
              <w:cnfStyle w:val="000000100000" w:firstRow="0" w:lastRow="0" w:firstColumn="0" w:lastColumn="0" w:oddVBand="0" w:evenVBand="0" w:oddHBand="1" w:evenHBand="0" w:firstRowFirstColumn="0" w:firstRowLastColumn="0" w:lastRowFirstColumn="0" w:lastRowLastColumn="0"/>
              <w:rPr>
                <w:lang w:val="en-GB"/>
              </w:rPr>
            </w:pPr>
            <w:r w:rsidRPr="00232A52">
              <w:rPr>
                <w:rFonts w:asciiTheme="majorHAnsi" w:hAnsiTheme="majorHAnsi"/>
                <w:lang w:val="en-GB"/>
              </w:rPr>
              <w:t>Abu B. Tarawalie</w:t>
            </w:r>
          </w:p>
        </w:tc>
      </w:tr>
      <w:tr w:rsidR="005E1B11" w:rsidRPr="00232A52" w:rsidTr="00A83DCB">
        <w:trPr>
          <w:trHeight w:val="2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5E1B11" w:rsidRPr="00232A52" w:rsidRDefault="005E1B11" w:rsidP="005E1B11">
            <w:pPr>
              <w:pStyle w:val="Tabletext"/>
              <w:rPr>
                <w:lang w:val="en-GB"/>
              </w:rPr>
            </w:pPr>
          </w:p>
        </w:tc>
        <w:tc>
          <w:tcPr>
            <w:tcW w:w="0" w:type="auto"/>
            <w:vMerge/>
            <w:vAlign w:val="center"/>
            <w:hideMark/>
          </w:tcPr>
          <w:p w:rsidR="005E1B11" w:rsidRPr="00232A52" w:rsidRDefault="005E1B11" w:rsidP="005E1B11">
            <w:pPr>
              <w:pStyle w:val="Tabletext"/>
              <w:cnfStyle w:val="000000000000" w:firstRow="0" w:lastRow="0" w:firstColumn="0" w:lastColumn="0" w:oddVBand="0" w:evenVBand="0" w:oddHBand="0" w:evenHBand="0" w:firstRowFirstColumn="0" w:firstRowLastColumn="0" w:lastRowFirstColumn="0" w:lastRowLastColumn="0"/>
              <w:rPr>
                <w:lang w:val="en-GB"/>
              </w:rPr>
            </w:pPr>
          </w:p>
        </w:tc>
        <w:tc>
          <w:tcPr>
            <w:tcW w:w="0" w:type="auto"/>
            <w:noWrap/>
            <w:vAlign w:val="center"/>
            <w:hideMark/>
          </w:tcPr>
          <w:p w:rsidR="005E1B11" w:rsidRPr="00232A52" w:rsidRDefault="005E1B11" w:rsidP="005E1B11">
            <w:pPr>
              <w:pStyle w:val="Tabletext"/>
              <w:cnfStyle w:val="000000000000" w:firstRow="0" w:lastRow="0" w:firstColumn="0" w:lastColumn="0" w:oddVBand="0" w:evenVBand="0" w:oddHBand="0" w:evenHBand="0" w:firstRowFirstColumn="0" w:firstRowLastColumn="0" w:lastRowFirstColumn="0" w:lastRowLastColumn="0"/>
              <w:rPr>
                <w:lang w:val="en-GB"/>
              </w:rPr>
            </w:pPr>
            <w:r w:rsidRPr="00232A52">
              <w:rPr>
                <w:rFonts w:asciiTheme="majorHAnsi" w:hAnsiTheme="majorHAnsi"/>
                <w:lang w:val="en-GB"/>
              </w:rPr>
              <w:t>Mohamed Jalloh</w:t>
            </w:r>
          </w:p>
        </w:tc>
      </w:tr>
      <w:tr w:rsidR="005E1B11" w:rsidRPr="00232A52" w:rsidTr="00A83DC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5E1B11" w:rsidRPr="00232A52" w:rsidRDefault="005E1B11" w:rsidP="005E1B11">
            <w:pPr>
              <w:pStyle w:val="Tabletext"/>
              <w:rPr>
                <w:lang w:val="en-GB"/>
              </w:rPr>
            </w:pPr>
          </w:p>
        </w:tc>
        <w:tc>
          <w:tcPr>
            <w:tcW w:w="0" w:type="auto"/>
            <w:vMerge/>
            <w:vAlign w:val="center"/>
            <w:hideMark/>
          </w:tcPr>
          <w:p w:rsidR="005E1B11" w:rsidRPr="00232A52" w:rsidRDefault="005E1B11" w:rsidP="005E1B11">
            <w:pPr>
              <w:pStyle w:val="Tabletext"/>
              <w:cnfStyle w:val="000000100000" w:firstRow="0" w:lastRow="0" w:firstColumn="0" w:lastColumn="0" w:oddVBand="0" w:evenVBand="0" w:oddHBand="1" w:evenHBand="0" w:firstRowFirstColumn="0" w:firstRowLastColumn="0" w:lastRowFirstColumn="0" w:lastRowLastColumn="0"/>
              <w:rPr>
                <w:lang w:val="en-GB"/>
              </w:rPr>
            </w:pPr>
          </w:p>
        </w:tc>
        <w:tc>
          <w:tcPr>
            <w:tcW w:w="0" w:type="auto"/>
            <w:noWrap/>
            <w:vAlign w:val="center"/>
            <w:hideMark/>
          </w:tcPr>
          <w:p w:rsidR="005E1B11" w:rsidRPr="00232A52" w:rsidRDefault="005E1B11" w:rsidP="005E1B11">
            <w:pPr>
              <w:pStyle w:val="Tabletext"/>
              <w:cnfStyle w:val="000000100000" w:firstRow="0" w:lastRow="0" w:firstColumn="0" w:lastColumn="0" w:oddVBand="0" w:evenVBand="0" w:oddHBand="1" w:evenHBand="0" w:firstRowFirstColumn="0" w:firstRowLastColumn="0" w:lastRowFirstColumn="0" w:lastRowLastColumn="0"/>
              <w:rPr>
                <w:lang w:val="en-GB"/>
              </w:rPr>
            </w:pPr>
            <w:r w:rsidRPr="00232A52">
              <w:rPr>
                <w:rFonts w:asciiTheme="majorHAnsi" w:hAnsiTheme="majorHAnsi"/>
                <w:lang w:val="en-GB"/>
              </w:rPr>
              <w:t>Donald Williams</w:t>
            </w:r>
          </w:p>
        </w:tc>
      </w:tr>
      <w:tr w:rsidR="005E1B11" w:rsidRPr="00232A52" w:rsidTr="00A83DCB">
        <w:trPr>
          <w:trHeight w:val="2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5E1B11" w:rsidRPr="00232A52" w:rsidRDefault="005E1B11" w:rsidP="005E1B11">
            <w:pPr>
              <w:pStyle w:val="Tabletext"/>
              <w:rPr>
                <w:lang w:val="en-GB"/>
              </w:rPr>
            </w:pPr>
          </w:p>
        </w:tc>
        <w:tc>
          <w:tcPr>
            <w:tcW w:w="0" w:type="auto"/>
            <w:vAlign w:val="center"/>
            <w:hideMark/>
          </w:tcPr>
          <w:p w:rsidR="005E1B11" w:rsidRPr="00232A52" w:rsidRDefault="005E1B11" w:rsidP="005E1B11">
            <w:pPr>
              <w:pStyle w:val="Tabletext"/>
              <w:cnfStyle w:val="000000000000" w:firstRow="0" w:lastRow="0" w:firstColumn="0" w:lastColumn="0" w:oddVBand="0" w:evenVBand="0" w:oddHBand="0" w:evenHBand="0" w:firstRowFirstColumn="0" w:firstRowLastColumn="0" w:lastRowFirstColumn="0" w:lastRowLastColumn="0"/>
              <w:rPr>
                <w:lang w:val="en-GB"/>
              </w:rPr>
            </w:pPr>
            <w:r w:rsidRPr="00232A52">
              <w:rPr>
                <w:rFonts w:asciiTheme="majorHAnsi" w:hAnsiTheme="majorHAnsi"/>
                <w:lang w:val="en-GB"/>
              </w:rPr>
              <w:t>Ministry of Finance &amp; Economic Development</w:t>
            </w:r>
          </w:p>
        </w:tc>
        <w:tc>
          <w:tcPr>
            <w:tcW w:w="0" w:type="auto"/>
            <w:noWrap/>
            <w:vAlign w:val="center"/>
            <w:hideMark/>
          </w:tcPr>
          <w:p w:rsidR="005E1B11" w:rsidRPr="00232A52" w:rsidRDefault="005E1B11" w:rsidP="005E1B11">
            <w:pPr>
              <w:pStyle w:val="Tabletext"/>
              <w:cnfStyle w:val="000000000000" w:firstRow="0" w:lastRow="0" w:firstColumn="0" w:lastColumn="0" w:oddVBand="0" w:evenVBand="0" w:oddHBand="0" w:evenHBand="0" w:firstRowFirstColumn="0" w:firstRowLastColumn="0" w:lastRowFirstColumn="0" w:lastRowLastColumn="0"/>
              <w:rPr>
                <w:lang w:val="en-GB"/>
              </w:rPr>
            </w:pPr>
            <w:r w:rsidRPr="00232A52">
              <w:rPr>
                <w:rFonts w:asciiTheme="majorHAnsi" w:hAnsiTheme="majorHAnsi"/>
                <w:lang w:val="en-GB"/>
              </w:rPr>
              <w:t>Mohamed Amara Salisu</w:t>
            </w:r>
          </w:p>
        </w:tc>
      </w:tr>
      <w:tr w:rsidR="005E1B11" w:rsidRPr="00232A52" w:rsidTr="00A83DC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5E1B11" w:rsidRPr="00232A52" w:rsidRDefault="005E1B11" w:rsidP="005E1B11">
            <w:pPr>
              <w:pStyle w:val="Tabletext"/>
              <w:rPr>
                <w:lang w:val="en-GB"/>
              </w:rPr>
            </w:pPr>
          </w:p>
        </w:tc>
        <w:tc>
          <w:tcPr>
            <w:tcW w:w="0" w:type="auto"/>
            <w:vMerge w:val="restart"/>
            <w:noWrap/>
            <w:vAlign w:val="center"/>
            <w:hideMark/>
          </w:tcPr>
          <w:p w:rsidR="005E1B11" w:rsidRPr="00232A52" w:rsidRDefault="005E1B11" w:rsidP="005E1B11">
            <w:pPr>
              <w:pStyle w:val="Tabletext"/>
              <w:cnfStyle w:val="000000100000" w:firstRow="0" w:lastRow="0" w:firstColumn="0" w:lastColumn="0" w:oddVBand="0" w:evenVBand="0" w:oddHBand="1" w:evenHBand="0" w:firstRowFirstColumn="0" w:firstRowLastColumn="0" w:lastRowFirstColumn="0" w:lastRowLastColumn="0"/>
              <w:rPr>
                <w:lang w:val="en-GB"/>
              </w:rPr>
            </w:pPr>
            <w:r w:rsidRPr="00232A52">
              <w:rPr>
                <w:rFonts w:asciiTheme="majorHAnsi" w:hAnsiTheme="majorHAnsi"/>
                <w:lang w:val="en-GB"/>
              </w:rPr>
              <w:t>Petroleum Directorate</w:t>
            </w:r>
          </w:p>
        </w:tc>
        <w:tc>
          <w:tcPr>
            <w:tcW w:w="0" w:type="auto"/>
            <w:noWrap/>
            <w:vAlign w:val="center"/>
            <w:hideMark/>
          </w:tcPr>
          <w:p w:rsidR="005E1B11" w:rsidRPr="00232A52" w:rsidRDefault="005E1B11" w:rsidP="005E1B11">
            <w:pPr>
              <w:pStyle w:val="Tabletext"/>
              <w:cnfStyle w:val="000000100000" w:firstRow="0" w:lastRow="0" w:firstColumn="0" w:lastColumn="0" w:oddVBand="0" w:evenVBand="0" w:oddHBand="1" w:evenHBand="0" w:firstRowFirstColumn="0" w:firstRowLastColumn="0" w:lastRowFirstColumn="0" w:lastRowLastColumn="0"/>
              <w:rPr>
                <w:lang w:val="en-GB"/>
              </w:rPr>
            </w:pPr>
            <w:r w:rsidRPr="00232A52">
              <w:rPr>
                <w:rFonts w:asciiTheme="majorHAnsi" w:hAnsiTheme="majorHAnsi"/>
                <w:lang w:val="en-GB"/>
              </w:rPr>
              <w:t>Amadu Mansaray</w:t>
            </w:r>
          </w:p>
        </w:tc>
      </w:tr>
      <w:tr w:rsidR="005E1B11" w:rsidRPr="00232A52" w:rsidTr="00A83DCB">
        <w:trPr>
          <w:trHeight w:val="2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5E1B11" w:rsidRPr="00232A52" w:rsidRDefault="005E1B11" w:rsidP="005E1B11">
            <w:pPr>
              <w:pStyle w:val="Tabletext"/>
              <w:rPr>
                <w:lang w:val="en-GB"/>
              </w:rPr>
            </w:pPr>
          </w:p>
        </w:tc>
        <w:tc>
          <w:tcPr>
            <w:tcW w:w="0" w:type="auto"/>
            <w:vMerge/>
            <w:vAlign w:val="center"/>
            <w:hideMark/>
          </w:tcPr>
          <w:p w:rsidR="005E1B11" w:rsidRPr="00232A52" w:rsidRDefault="005E1B11" w:rsidP="005E1B11">
            <w:pPr>
              <w:pStyle w:val="Tabletext"/>
              <w:cnfStyle w:val="000000000000" w:firstRow="0" w:lastRow="0" w:firstColumn="0" w:lastColumn="0" w:oddVBand="0" w:evenVBand="0" w:oddHBand="0" w:evenHBand="0" w:firstRowFirstColumn="0" w:firstRowLastColumn="0" w:lastRowFirstColumn="0" w:lastRowLastColumn="0"/>
              <w:rPr>
                <w:lang w:val="en-GB"/>
              </w:rPr>
            </w:pPr>
          </w:p>
        </w:tc>
        <w:tc>
          <w:tcPr>
            <w:tcW w:w="0" w:type="auto"/>
            <w:noWrap/>
            <w:vAlign w:val="center"/>
            <w:hideMark/>
          </w:tcPr>
          <w:p w:rsidR="005E1B11" w:rsidRPr="00232A52" w:rsidRDefault="005E1B11" w:rsidP="005E1B11">
            <w:pPr>
              <w:pStyle w:val="Tabletext"/>
              <w:cnfStyle w:val="000000000000" w:firstRow="0" w:lastRow="0" w:firstColumn="0" w:lastColumn="0" w:oddVBand="0" w:evenVBand="0" w:oddHBand="0" w:evenHBand="0" w:firstRowFirstColumn="0" w:firstRowLastColumn="0" w:lastRowFirstColumn="0" w:lastRowLastColumn="0"/>
              <w:rPr>
                <w:lang w:val="en-GB"/>
              </w:rPr>
            </w:pPr>
            <w:r w:rsidRPr="00232A52">
              <w:rPr>
                <w:rFonts w:asciiTheme="majorHAnsi" w:hAnsiTheme="majorHAnsi"/>
                <w:lang w:val="en-GB"/>
              </w:rPr>
              <w:t>Sabieu Conteh</w:t>
            </w:r>
          </w:p>
        </w:tc>
      </w:tr>
      <w:tr w:rsidR="005E1B11" w:rsidRPr="00232A52" w:rsidTr="00A83DC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5E1B11" w:rsidRPr="00232A52" w:rsidRDefault="005E1B11" w:rsidP="005E1B11">
            <w:pPr>
              <w:pStyle w:val="Tabletext"/>
              <w:rPr>
                <w:lang w:val="en-GB"/>
              </w:rPr>
            </w:pPr>
          </w:p>
        </w:tc>
        <w:tc>
          <w:tcPr>
            <w:tcW w:w="0" w:type="auto"/>
            <w:vAlign w:val="center"/>
            <w:hideMark/>
          </w:tcPr>
          <w:p w:rsidR="005E1B11" w:rsidRPr="00232A52" w:rsidRDefault="005E1B11" w:rsidP="005E1B11">
            <w:pPr>
              <w:pStyle w:val="Tabletext"/>
              <w:cnfStyle w:val="000000100000" w:firstRow="0" w:lastRow="0" w:firstColumn="0" w:lastColumn="0" w:oddVBand="0" w:evenVBand="0" w:oddHBand="1" w:evenHBand="0" w:firstRowFirstColumn="0" w:firstRowLastColumn="0" w:lastRowFirstColumn="0" w:lastRowLastColumn="0"/>
              <w:rPr>
                <w:lang w:val="en-GB"/>
              </w:rPr>
            </w:pPr>
            <w:r w:rsidRPr="00232A52">
              <w:rPr>
                <w:rFonts w:asciiTheme="majorHAnsi" w:hAnsiTheme="majorHAnsi"/>
                <w:lang w:val="en-GB"/>
              </w:rPr>
              <w:t>Environmental Protection Agency</w:t>
            </w:r>
          </w:p>
        </w:tc>
        <w:tc>
          <w:tcPr>
            <w:tcW w:w="0" w:type="auto"/>
            <w:noWrap/>
            <w:vAlign w:val="center"/>
            <w:hideMark/>
          </w:tcPr>
          <w:p w:rsidR="005E1B11" w:rsidRPr="00232A52" w:rsidRDefault="005E1B11" w:rsidP="005E1B11">
            <w:pPr>
              <w:pStyle w:val="Tabletext"/>
              <w:cnfStyle w:val="000000100000" w:firstRow="0" w:lastRow="0" w:firstColumn="0" w:lastColumn="0" w:oddVBand="0" w:evenVBand="0" w:oddHBand="1" w:evenHBand="0" w:firstRowFirstColumn="0" w:firstRowLastColumn="0" w:lastRowFirstColumn="0" w:lastRowLastColumn="0"/>
              <w:rPr>
                <w:lang w:val="en-GB"/>
              </w:rPr>
            </w:pPr>
            <w:r w:rsidRPr="00232A52">
              <w:rPr>
                <w:rFonts w:asciiTheme="majorHAnsi" w:hAnsiTheme="majorHAnsi"/>
                <w:lang w:val="en-GB"/>
              </w:rPr>
              <w:t>Paul Lamin</w:t>
            </w:r>
          </w:p>
        </w:tc>
      </w:tr>
      <w:tr w:rsidR="005E1B11" w:rsidRPr="00232A52" w:rsidTr="00A83DCB">
        <w:trPr>
          <w:trHeight w:val="2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5E1B11" w:rsidRPr="00232A52" w:rsidRDefault="005E1B11" w:rsidP="005E1B11">
            <w:pPr>
              <w:pStyle w:val="Tabletext"/>
              <w:rPr>
                <w:lang w:val="en-GB"/>
              </w:rPr>
            </w:pPr>
          </w:p>
        </w:tc>
        <w:tc>
          <w:tcPr>
            <w:tcW w:w="0" w:type="auto"/>
            <w:vMerge w:val="restart"/>
            <w:vAlign w:val="center"/>
            <w:hideMark/>
          </w:tcPr>
          <w:p w:rsidR="005E1B11" w:rsidRPr="00232A52" w:rsidRDefault="005E1B11" w:rsidP="005E1B11">
            <w:pPr>
              <w:pStyle w:val="Tabletext"/>
              <w:cnfStyle w:val="000000000000" w:firstRow="0" w:lastRow="0" w:firstColumn="0" w:lastColumn="0" w:oddVBand="0" w:evenVBand="0" w:oddHBand="0" w:evenHBand="0" w:firstRowFirstColumn="0" w:firstRowLastColumn="0" w:lastRowFirstColumn="0" w:lastRowLastColumn="0"/>
              <w:rPr>
                <w:lang w:val="en-GB"/>
              </w:rPr>
            </w:pPr>
            <w:r w:rsidRPr="00232A52">
              <w:rPr>
                <w:rFonts w:asciiTheme="majorHAnsi" w:hAnsiTheme="majorHAnsi"/>
                <w:lang w:val="en-GB"/>
              </w:rPr>
              <w:t>Ministry of Fisheries &amp; Marine Resources</w:t>
            </w:r>
          </w:p>
        </w:tc>
        <w:tc>
          <w:tcPr>
            <w:tcW w:w="0" w:type="auto"/>
            <w:noWrap/>
            <w:vAlign w:val="center"/>
            <w:hideMark/>
          </w:tcPr>
          <w:p w:rsidR="005E1B11" w:rsidRPr="00232A52" w:rsidRDefault="005E1B11" w:rsidP="005E1B11">
            <w:pPr>
              <w:pStyle w:val="Tabletext"/>
              <w:cnfStyle w:val="000000000000" w:firstRow="0" w:lastRow="0" w:firstColumn="0" w:lastColumn="0" w:oddVBand="0" w:evenVBand="0" w:oddHBand="0" w:evenHBand="0" w:firstRowFirstColumn="0" w:firstRowLastColumn="0" w:lastRowFirstColumn="0" w:lastRowLastColumn="0"/>
              <w:rPr>
                <w:lang w:val="en-GB"/>
              </w:rPr>
            </w:pPr>
            <w:r w:rsidRPr="00232A52">
              <w:rPr>
                <w:rFonts w:asciiTheme="majorHAnsi" w:hAnsiTheme="majorHAnsi"/>
                <w:lang w:val="en-GB"/>
              </w:rPr>
              <w:t>Mohamed Jalloh</w:t>
            </w:r>
          </w:p>
        </w:tc>
      </w:tr>
      <w:tr w:rsidR="005E1B11" w:rsidRPr="00232A52" w:rsidTr="00A83DC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5E1B11" w:rsidRPr="00232A52" w:rsidRDefault="005E1B11" w:rsidP="005E1B11">
            <w:pPr>
              <w:pStyle w:val="Tabletext"/>
              <w:rPr>
                <w:lang w:val="en-GB"/>
              </w:rPr>
            </w:pPr>
          </w:p>
        </w:tc>
        <w:tc>
          <w:tcPr>
            <w:tcW w:w="0" w:type="auto"/>
            <w:vMerge/>
            <w:vAlign w:val="center"/>
            <w:hideMark/>
          </w:tcPr>
          <w:p w:rsidR="005E1B11" w:rsidRPr="00232A52" w:rsidRDefault="005E1B11" w:rsidP="005E1B11">
            <w:pPr>
              <w:pStyle w:val="Tabletext"/>
              <w:cnfStyle w:val="000000100000" w:firstRow="0" w:lastRow="0" w:firstColumn="0" w:lastColumn="0" w:oddVBand="0" w:evenVBand="0" w:oddHBand="1" w:evenHBand="0" w:firstRowFirstColumn="0" w:firstRowLastColumn="0" w:lastRowFirstColumn="0" w:lastRowLastColumn="0"/>
              <w:rPr>
                <w:lang w:val="en-GB"/>
              </w:rPr>
            </w:pPr>
          </w:p>
        </w:tc>
        <w:tc>
          <w:tcPr>
            <w:tcW w:w="0" w:type="auto"/>
            <w:noWrap/>
            <w:vAlign w:val="center"/>
            <w:hideMark/>
          </w:tcPr>
          <w:p w:rsidR="005E1B11" w:rsidRPr="00232A52" w:rsidRDefault="005E1B11" w:rsidP="005E1B11">
            <w:pPr>
              <w:pStyle w:val="Tabletext"/>
              <w:cnfStyle w:val="000000100000" w:firstRow="0" w:lastRow="0" w:firstColumn="0" w:lastColumn="0" w:oddVBand="0" w:evenVBand="0" w:oddHBand="1" w:evenHBand="0" w:firstRowFirstColumn="0" w:firstRowLastColumn="0" w:lastRowFirstColumn="0" w:lastRowLastColumn="0"/>
              <w:rPr>
                <w:lang w:val="en-GB"/>
              </w:rPr>
            </w:pPr>
            <w:r w:rsidRPr="00232A52">
              <w:rPr>
                <w:rFonts w:asciiTheme="majorHAnsi" w:hAnsiTheme="majorHAnsi"/>
                <w:lang w:val="en-GB"/>
              </w:rPr>
              <w:t>Sahr Philip Morsay</w:t>
            </w:r>
          </w:p>
        </w:tc>
      </w:tr>
      <w:tr w:rsidR="005E1B11" w:rsidRPr="00232A52" w:rsidTr="00A83DCB">
        <w:trPr>
          <w:trHeight w:val="2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5E1B11" w:rsidRPr="00232A52" w:rsidRDefault="005E1B11" w:rsidP="005E1B11">
            <w:pPr>
              <w:pStyle w:val="Tabletext"/>
              <w:rPr>
                <w:lang w:val="en-GB"/>
              </w:rPr>
            </w:pPr>
          </w:p>
        </w:tc>
        <w:tc>
          <w:tcPr>
            <w:tcW w:w="0" w:type="auto"/>
            <w:vMerge w:val="restart"/>
            <w:vAlign w:val="center"/>
            <w:hideMark/>
          </w:tcPr>
          <w:p w:rsidR="005E1B11" w:rsidRPr="00232A52" w:rsidRDefault="005E1B11" w:rsidP="005E1B11">
            <w:pPr>
              <w:pStyle w:val="Tabletext"/>
              <w:cnfStyle w:val="000000000000" w:firstRow="0" w:lastRow="0" w:firstColumn="0" w:lastColumn="0" w:oddVBand="0" w:evenVBand="0" w:oddHBand="0" w:evenHBand="0" w:firstRowFirstColumn="0" w:firstRowLastColumn="0" w:lastRowFirstColumn="0" w:lastRowLastColumn="0"/>
              <w:rPr>
                <w:lang w:val="en-GB"/>
              </w:rPr>
            </w:pPr>
            <w:r w:rsidRPr="00232A52">
              <w:rPr>
                <w:rFonts w:asciiTheme="majorHAnsi" w:hAnsiTheme="majorHAnsi"/>
                <w:lang w:val="en-GB"/>
              </w:rPr>
              <w:t>Ministry of Mines and Mineral Resources</w:t>
            </w:r>
          </w:p>
        </w:tc>
        <w:tc>
          <w:tcPr>
            <w:tcW w:w="0" w:type="auto"/>
            <w:noWrap/>
            <w:vAlign w:val="center"/>
            <w:hideMark/>
          </w:tcPr>
          <w:p w:rsidR="005E1B11" w:rsidRPr="00232A52" w:rsidRDefault="005E1B11" w:rsidP="005E1B11">
            <w:pPr>
              <w:pStyle w:val="Tabletext"/>
              <w:cnfStyle w:val="000000000000" w:firstRow="0" w:lastRow="0" w:firstColumn="0" w:lastColumn="0" w:oddVBand="0" w:evenVBand="0" w:oddHBand="0" w:evenHBand="0" w:firstRowFirstColumn="0" w:firstRowLastColumn="0" w:lastRowFirstColumn="0" w:lastRowLastColumn="0"/>
              <w:rPr>
                <w:lang w:val="en-GB"/>
              </w:rPr>
            </w:pPr>
            <w:r w:rsidRPr="00232A52">
              <w:rPr>
                <w:rFonts w:asciiTheme="majorHAnsi" w:hAnsiTheme="majorHAnsi"/>
                <w:lang w:val="en-GB"/>
              </w:rPr>
              <w:t>Martin Jimmy</w:t>
            </w:r>
          </w:p>
        </w:tc>
      </w:tr>
      <w:tr w:rsidR="005E1B11" w:rsidRPr="00232A52" w:rsidTr="00A83DC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5E1B11" w:rsidRPr="00232A52" w:rsidRDefault="005E1B11" w:rsidP="005E1B11">
            <w:pPr>
              <w:pStyle w:val="Tabletext"/>
              <w:rPr>
                <w:lang w:val="en-GB"/>
              </w:rPr>
            </w:pPr>
          </w:p>
        </w:tc>
        <w:tc>
          <w:tcPr>
            <w:tcW w:w="0" w:type="auto"/>
            <w:vMerge/>
            <w:vAlign w:val="center"/>
            <w:hideMark/>
          </w:tcPr>
          <w:p w:rsidR="005E1B11" w:rsidRPr="00232A52" w:rsidRDefault="005E1B11" w:rsidP="005E1B11">
            <w:pPr>
              <w:pStyle w:val="Tabletext"/>
              <w:cnfStyle w:val="000000100000" w:firstRow="0" w:lastRow="0" w:firstColumn="0" w:lastColumn="0" w:oddVBand="0" w:evenVBand="0" w:oddHBand="1" w:evenHBand="0" w:firstRowFirstColumn="0" w:firstRowLastColumn="0" w:lastRowFirstColumn="0" w:lastRowLastColumn="0"/>
              <w:rPr>
                <w:lang w:val="en-GB"/>
              </w:rPr>
            </w:pPr>
          </w:p>
        </w:tc>
        <w:tc>
          <w:tcPr>
            <w:tcW w:w="0" w:type="auto"/>
            <w:noWrap/>
            <w:vAlign w:val="center"/>
            <w:hideMark/>
          </w:tcPr>
          <w:p w:rsidR="005E1B11" w:rsidRPr="00232A52" w:rsidRDefault="005E1B11" w:rsidP="005E1B11">
            <w:pPr>
              <w:pStyle w:val="Tabletext"/>
              <w:cnfStyle w:val="000000100000" w:firstRow="0" w:lastRow="0" w:firstColumn="0" w:lastColumn="0" w:oddVBand="0" w:evenVBand="0" w:oddHBand="1" w:evenHBand="0" w:firstRowFirstColumn="0" w:firstRowLastColumn="0" w:lastRowFirstColumn="0" w:lastRowLastColumn="0"/>
              <w:rPr>
                <w:lang w:val="en-GB"/>
              </w:rPr>
            </w:pPr>
            <w:r w:rsidRPr="00232A52">
              <w:rPr>
                <w:rFonts w:asciiTheme="majorHAnsi" w:hAnsiTheme="majorHAnsi"/>
                <w:lang w:val="en-GB"/>
              </w:rPr>
              <w:t>Theresa Williams</w:t>
            </w:r>
          </w:p>
        </w:tc>
      </w:tr>
      <w:tr w:rsidR="005E1B11" w:rsidRPr="00232A52" w:rsidTr="00A83DCB">
        <w:trPr>
          <w:trHeight w:val="2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5E1B11" w:rsidRPr="00232A52" w:rsidRDefault="005E1B11" w:rsidP="005E1B11">
            <w:pPr>
              <w:pStyle w:val="Tabletext"/>
              <w:rPr>
                <w:lang w:val="en-GB"/>
              </w:rPr>
            </w:pPr>
          </w:p>
        </w:tc>
        <w:tc>
          <w:tcPr>
            <w:tcW w:w="0" w:type="auto"/>
            <w:vAlign w:val="center"/>
            <w:hideMark/>
          </w:tcPr>
          <w:p w:rsidR="005E1B11" w:rsidRPr="00232A52" w:rsidRDefault="005E1B11" w:rsidP="005E1B11">
            <w:pPr>
              <w:pStyle w:val="Tabletext"/>
              <w:cnfStyle w:val="000000000000" w:firstRow="0" w:lastRow="0" w:firstColumn="0" w:lastColumn="0" w:oddVBand="0" w:evenVBand="0" w:oddHBand="0" w:evenHBand="0" w:firstRowFirstColumn="0" w:firstRowLastColumn="0" w:lastRowFirstColumn="0" w:lastRowLastColumn="0"/>
              <w:rPr>
                <w:lang w:val="en-GB"/>
              </w:rPr>
            </w:pPr>
            <w:r w:rsidRPr="00232A52">
              <w:rPr>
                <w:rFonts w:asciiTheme="majorHAnsi" w:hAnsiTheme="majorHAnsi"/>
                <w:lang w:val="en-GB"/>
              </w:rPr>
              <w:t>Ministry of Agriculture, Forestry &amp; Food Security</w:t>
            </w:r>
          </w:p>
        </w:tc>
        <w:tc>
          <w:tcPr>
            <w:tcW w:w="0" w:type="auto"/>
            <w:noWrap/>
            <w:vAlign w:val="center"/>
            <w:hideMark/>
          </w:tcPr>
          <w:p w:rsidR="005E1B11" w:rsidRPr="00232A52" w:rsidRDefault="005E1B11" w:rsidP="005E1B11">
            <w:pPr>
              <w:pStyle w:val="Tabletext"/>
              <w:cnfStyle w:val="000000000000" w:firstRow="0" w:lastRow="0" w:firstColumn="0" w:lastColumn="0" w:oddVBand="0" w:evenVBand="0" w:oddHBand="0" w:evenHBand="0" w:firstRowFirstColumn="0" w:firstRowLastColumn="0" w:lastRowFirstColumn="0" w:lastRowLastColumn="0"/>
              <w:rPr>
                <w:i/>
                <w:lang w:val="en-GB"/>
              </w:rPr>
            </w:pPr>
            <w:r w:rsidRPr="00232A52">
              <w:rPr>
                <w:rFonts w:asciiTheme="majorHAnsi" w:hAnsiTheme="majorHAnsi"/>
                <w:i/>
                <w:szCs w:val="22"/>
                <w:lang w:val="en-GB"/>
              </w:rPr>
              <w:t>No representative identified</w:t>
            </w:r>
          </w:p>
        </w:tc>
      </w:tr>
      <w:tr w:rsidR="005E1B11" w:rsidRPr="00232A52" w:rsidTr="00A83DC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5E1B11" w:rsidRPr="00232A52" w:rsidRDefault="005E1B11" w:rsidP="005E1B11">
            <w:pPr>
              <w:pStyle w:val="Tabletext"/>
              <w:rPr>
                <w:lang w:val="en-GB"/>
              </w:rPr>
            </w:pPr>
          </w:p>
        </w:tc>
        <w:tc>
          <w:tcPr>
            <w:tcW w:w="0" w:type="auto"/>
            <w:vMerge w:val="restart"/>
            <w:vAlign w:val="center"/>
            <w:hideMark/>
          </w:tcPr>
          <w:p w:rsidR="005E1B11" w:rsidRPr="00232A52" w:rsidRDefault="005E1B11" w:rsidP="005E1B11">
            <w:pPr>
              <w:pStyle w:val="Tabletext"/>
              <w:cnfStyle w:val="000000100000" w:firstRow="0" w:lastRow="0" w:firstColumn="0" w:lastColumn="0" w:oddVBand="0" w:evenVBand="0" w:oddHBand="1" w:evenHBand="0" w:firstRowFirstColumn="0" w:firstRowLastColumn="0" w:lastRowFirstColumn="0" w:lastRowLastColumn="0"/>
              <w:rPr>
                <w:lang w:val="en-GB"/>
              </w:rPr>
            </w:pPr>
            <w:r w:rsidRPr="00232A52">
              <w:rPr>
                <w:rFonts w:asciiTheme="majorHAnsi" w:hAnsiTheme="majorHAnsi"/>
                <w:lang w:val="en-GB"/>
              </w:rPr>
              <w:t>National Minerals Agency</w:t>
            </w:r>
          </w:p>
        </w:tc>
        <w:tc>
          <w:tcPr>
            <w:tcW w:w="0" w:type="auto"/>
            <w:noWrap/>
            <w:vAlign w:val="center"/>
            <w:hideMark/>
          </w:tcPr>
          <w:p w:rsidR="005E1B11" w:rsidRPr="00232A52" w:rsidRDefault="005E1B11" w:rsidP="005E1B11">
            <w:pPr>
              <w:pStyle w:val="Tabletext"/>
              <w:cnfStyle w:val="000000100000" w:firstRow="0" w:lastRow="0" w:firstColumn="0" w:lastColumn="0" w:oddVBand="0" w:evenVBand="0" w:oddHBand="1" w:evenHBand="0" w:firstRowFirstColumn="0" w:firstRowLastColumn="0" w:lastRowFirstColumn="0" w:lastRowLastColumn="0"/>
              <w:rPr>
                <w:lang w:val="en-GB"/>
              </w:rPr>
            </w:pPr>
            <w:r w:rsidRPr="00232A52">
              <w:rPr>
                <w:rFonts w:asciiTheme="majorHAnsi" w:hAnsiTheme="majorHAnsi"/>
                <w:lang w:val="en-GB"/>
              </w:rPr>
              <w:t>Peter Bangura</w:t>
            </w:r>
          </w:p>
        </w:tc>
      </w:tr>
      <w:tr w:rsidR="005E1B11" w:rsidRPr="00232A52" w:rsidTr="00A83DCB">
        <w:trPr>
          <w:trHeight w:val="2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5E1B11" w:rsidRPr="00232A52" w:rsidRDefault="005E1B11" w:rsidP="005E1B11">
            <w:pPr>
              <w:pStyle w:val="Tabletext"/>
              <w:rPr>
                <w:lang w:val="en-GB"/>
              </w:rPr>
            </w:pPr>
          </w:p>
        </w:tc>
        <w:tc>
          <w:tcPr>
            <w:tcW w:w="0" w:type="auto"/>
            <w:vMerge/>
            <w:vAlign w:val="center"/>
            <w:hideMark/>
          </w:tcPr>
          <w:p w:rsidR="005E1B11" w:rsidRPr="00232A52" w:rsidRDefault="005E1B11" w:rsidP="005E1B11">
            <w:pPr>
              <w:pStyle w:val="Tabletext"/>
              <w:cnfStyle w:val="000000000000" w:firstRow="0" w:lastRow="0" w:firstColumn="0" w:lastColumn="0" w:oddVBand="0" w:evenVBand="0" w:oddHBand="0" w:evenHBand="0" w:firstRowFirstColumn="0" w:firstRowLastColumn="0" w:lastRowFirstColumn="0" w:lastRowLastColumn="0"/>
              <w:rPr>
                <w:lang w:val="en-GB"/>
              </w:rPr>
            </w:pPr>
          </w:p>
        </w:tc>
        <w:tc>
          <w:tcPr>
            <w:tcW w:w="0" w:type="auto"/>
            <w:noWrap/>
            <w:vAlign w:val="center"/>
            <w:hideMark/>
          </w:tcPr>
          <w:p w:rsidR="005E1B11" w:rsidRPr="00232A52" w:rsidRDefault="005E1B11" w:rsidP="005E1B11">
            <w:pPr>
              <w:pStyle w:val="Tabletext"/>
              <w:cnfStyle w:val="000000000000" w:firstRow="0" w:lastRow="0" w:firstColumn="0" w:lastColumn="0" w:oddVBand="0" w:evenVBand="0" w:oddHBand="0" w:evenHBand="0" w:firstRowFirstColumn="0" w:firstRowLastColumn="0" w:lastRowFirstColumn="0" w:lastRowLastColumn="0"/>
              <w:rPr>
                <w:lang w:val="en-GB"/>
              </w:rPr>
            </w:pPr>
            <w:r w:rsidRPr="00232A52">
              <w:rPr>
                <w:rFonts w:asciiTheme="majorHAnsi" w:hAnsiTheme="majorHAnsi"/>
                <w:lang w:val="en-GB"/>
              </w:rPr>
              <w:t>Yusuf Dauda Suma</w:t>
            </w:r>
          </w:p>
        </w:tc>
      </w:tr>
      <w:tr w:rsidR="005E1B11" w:rsidRPr="00232A52" w:rsidTr="00A83DC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5E1B11" w:rsidRPr="00232A52" w:rsidRDefault="005E1B11" w:rsidP="005E1B11">
            <w:pPr>
              <w:pStyle w:val="Tabletext"/>
              <w:rPr>
                <w:lang w:val="en-GB"/>
              </w:rPr>
            </w:pPr>
          </w:p>
        </w:tc>
        <w:tc>
          <w:tcPr>
            <w:tcW w:w="0" w:type="auto"/>
            <w:vMerge/>
            <w:vAlign w:val="center"/>
            <w:hideMark/>
          </w:tcPr>
          <w:p w:rsidR="005E1B11" w:rsidRPr="00232A52" w:rsidRDefault="005E1B11" w:rsidP="005E1B11">
            <w:pPr>
              <w:pStyle w:val="Tabletext"/>
              <w:cnfStyle w:val="000000100000" w:firstRow="0" w:lastRow="0" w:firstColumn="0" w:lastColumn="0" w:oddVBand="0" w:evenVBand="0" w:oddHBand="1" w:evenHBand="0" w:firstRowFirstColumn="0" w:firstRowLastColumn="0" w:lastRowFirstColumn="0" w:lastRowLastColumn="0"/>
              <w:rPr>
                <w:lang w:val="en-GB"/>
              </w:rPr>
            </w:pPr>
          </w:p>
        </w:tc>
        <w:tc>
          <w:tcPr>
            <w:tcW w:w="0" w:type="auto"/>
            <w:noWrap/>
            <w:vAlign w:val="center"/>
            <w:hideMark/>
          </w:tcPr>
          <w:p w:rsidR="005E1B11" w:rsidRPr="00232A52" w:rsidRDefault="005E1B11" w:rsidP="005E1B11">
            <w:pPr>
              <w:pStyle w:val="Tabletext"/>
              <w:cnfStyle w:val="000000100000" w:firstRow="0" w:lastRow="0" w:firstColumn="0" w:lastColumn="0" w:oddVBand="0" w:evenVBand="0" w:oddHBand="1" w:evenHBand="0" w:firstRowFirstColumn="0" w:firstRowLastColumn="0" w:lastRowFirstColumn="0" w:lastRowLastColumn="0"/>
              <w:rPr>
                <w:lang w:val="en-GB"/>
              </w:rPr>
            </w:pPr>
            <w:r w:rsidRPr="00232A52">
              <w:rPr>
                <w:rFonts w:asciiTheme="majorHAnsi" w:hAnsiTheme="majorHAnsi"/>
                <w:lang w:val="en-GB"/>
              </w:rPr>
              <w:t>Jozef Masseroli</w:t>
            </w:r>
          </w:p>
        </w:tc>
      </w:tr>
      <w:tr w:rsidR="005E1B11" w:rsidRPr="00232A52" w:rsidTr="00A83DCB">
        <w:trPr>
          <w:trHeight w:val="2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5E1B11" w:rsidRPr="00232A52" w:rsidRDefault="005E1B11" w:rsidP="005E1B11">
            <w:pPr>
              <w:pStyle w:val="Tabletext"/>
              <w:rPr>
                <w:lang w:val="en-GB"/>
              </w:rPr>
            </w:pPr>
          </w:p>
        </w:tc>
        <w:tc>
          <w:tcPr>
            <w:tcW w:w="0" w:type="auto"/>
            <w:vMerge/>
            <w:vAlign w:val="center"/>
            <w:hideMark/>
          </w:tcPr>
          <w:p w:rsidR="005E1B11" w:rsidRPr="00232A52" w:rsidRDefault="005E1B11" w:rsidP="005E1B11">
            <w:pPr>
              <w:pStyle w:val="Tabletext"/>
              <w:cnfStyle w:val="000000000000" w:firstRow="0" w:lastRow="0" w:firstColumn="0" w:lastColumn="0" w:oddVBand="0" w:evenVBand="0" w:oddHBand="0" w:evenHBand="0" w:firstRowFirstColumn="0" w:firstRowLastColumn="0" w:lastRowFirstColumn="0" w:lastRowLastColumn="0"/>
              <w:rPr>
                <w:lang w:val="en-GB"/>
              </w:rPr>
            </w:pPr>
          </w:p>
        </w:tc>
        <w:tc>
          <w:tcPr>
            <w:tcW w:w="0" w:type="auto"/>
            <w:noWrap/>
            <w:vAlign w:val="center"/>
            <w:hideMark/>
          </w:tcPr>
          <w:p w:rsidR="005E1B11" w:rsidRPr="00232A52" w:rsidRDefault="005E1B11" w:rsidP="005E1B11">
            <w:pPr>
              <w:pStyle w:val="Tabletext"/>
              <w:cnfStyle w:val="000000000000" w:firstRow="0" w:lastRow="0" w:firstColumn="0" w:lastColumn="0" w:oddVBand="0" w:evenVBand="0" w:oddHBand="0" w:evenHBand="0" w:firstRowFirstColumn="0" w:firstRowLastColumn="0" w:lastRowFirstColumn="0" w:lastRowLastColumn="0"/>
              <w:rPr>
                <w:lang w:val="en-GB"/>
              </w:rPr>
            </w:pPr>
            <w:r w:rsidRPr="00232A52">
              <w:rPr>
                <w:rFonts w:asciiTheme="majorHAnsi" w:hAnsiTheme="majorHAnsi"/>
                <w:lang w:val="en-GB"/>
              </w:rPr>
              <w:t>Mohamed Sallieu Bah</w:t>
            </w:r>
          </w:p>
        </w:tc>
      </w:tr>
      <w:tr w:rsidR="005E1B11" w:rsidRPr="00232A52" w:rsidTr="00A83DC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5E1B11" w:rsidRPr="00232A52" w:rsidRDefault="005E1B11" w:rsidP="005E1B11">
            <w:pPr>
              <w:pStyle w:val="Tabletext"/>
              <w:rPr>
                <w:lang w:val="en-GB"/>
              </w:rPr>
            </w:pPr>
          </w:p>
        </w:tc>
        <w:tc>
          <w:tcPr>
            <w:tcW w:w="0" w:type="auto"/>
            <w:noWrap/>
            <w:vAlign w:val="center"/>
            <w:hideMark/>
          </w:tcPr>
          <w:p w:rsidR="005E1B11" w:rsidRPr="00232A52" w:rsidRDefault="005E1B11" w:rsidP="005E1B11">
            <w:pPr>
              <w:pStyle w:val="Tabletext"/>
              <w:cnfStyle w:val="000000100000" w:firstRow="0" w:lastRow="0" w:firstColumn="0" w:lastColumn="0" w:oddVBand="0" w:evenVBand="0" w:oddHBand="1" w:evenHBand="0" w:firstRowFirstColumn="0" w:firstRowLastColumn="0" w:lastRowFirstColumn="0" w:lastRowLastColumn="0"/>
              <w:rPr>
                <w:lang w:val="en-GB"/>
              </w:rPr>
            </w:pPr>
            <w:r w:rsidRPr="00232A52">
              <w:rPr>
                <w:rFonts w:asciiTheme="majorHAnsi" w:hAnsiTheme="majorHAnsi"/>
                <w:lang w:val="en-GB"/>
              </w:rPr>
              <w:t>Office of National Security</w:t>
            </w:r>
          </w:p>
        </w:tc>
        <w:tc>
          <w:tcPr>
            <w:tcW w:w="0" w:type="auto"/>
            <w:noWrap/>
            <w:vAlign w:val="center"/>
            <w:hideMark/>
          </w:tcPr>
          <w:p w:rsidR="005E1B11" w:rsidRPr="00232A52" w:rsidRDefault="005E1B11" w:rsidP="005E1B11">
            <w:pPr>
              <w:pStyle w:val="Tabletext"/>
              <w:cnfStyle w:val="000000100000" w:firstRow="0" w:lastRow="0" w:firstColumn="0" w:lastColumn="0" w:oddVBand="0" w:evenVBand="0" w:oddHBand="1" w:evenHBand="0" w:firstRowFirstColumn="0" w:firstRowLastColumn="0" w:lastRowFirstColumn="0" w:lastRowLastColumn="0"/>
              <w:rPr>
                <w:lang w:val="en-GB"/>
              </w:rPr>
            </w:pPr>
            <w:r w:rsidRPr="00232A52">
              <w:rPr>
                <w:rFonts w:asciiTheme="majorHAnsi" w:hAnsiTheme="majorHAnsi"/>
                <w:lang w:val="en-GB"/>
              </w:rPr>
              <w:t>Isatu Konneh</w:t>
            </w:r>
          </w:p>
        </w:tc>
      </w:tr>
      <w:tr w:rsidR="005E1B11" w:rsidRPr="00232A52" w:rsidTr="00A83DCB">
        <w:trPr>
          <w:trHeight w:val="2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5E1B11" w:rsidRPr="00232A52" w:rsidRDefault="005E1B11" w:rsidP="005E1B11">
            <w:pPr>
              <w:pStyle w:val="Tabletext"/>
              <w:rPr>
                <w:lang w:val="en-GB"/>
              </w:rPr>
            </w:pPr>
          </w:p>
        </w:tc>
        <w:tc>
          <w:tcPr>
            <w:tcW w:w="0" w:type="auto"/>
            <w:vMerge w:val="restart"/>
            <w:noWrap/>
            <w:vAlign w:val="center"/>
            <w:hideMark/>
          </w:tcPr>
          <w:p w:rsidR="005E1B11" w:rsidRPr="00232A52" w:rsidRDefault="005E1B11" w:rsidP="005E1B11">
            <w:pPr>
              <w:pStyle w:val="Tabletext"/>
              <w:cnfStyle w:val="000000000000" w:firstRow="0" w:lastRow="0" w:firstColumn="0" w:lastColumn="0" w:oddVBand="0" w:evenVBand="0" w:oddHBand="0" w:evenHBand="0" w:firstRowFirstColumn="0" w:firstRowLastColumn="0" w:lastRowFirstColumn="0" w:lastRowLastColumn="0"/>
              <w:rPr>
                <w:lang w:val="en-GB"/>
              </w:rPr>
            </w:pPr>
            <w:r w:rsidRPr="00232A52">
              <w:rPr>
                <w:rFonts w:asciiTheme="majorHAnsi" w:hAnsiTheme="majorHAnsi"/>
                <w:lang w:val="en-GB"/>
              </w:rPr>
              <w:t>Local Council Association</w:t>
            </w:r>
          </w:p>
        </w:tc>
        <w:tc>
          <w:tcPr>
            <w:tcW w:w="0" w:type="auto"/>
            <w:noWrap/>
            <w:vAlign w:val="center"/>
            <w:hideMark/>
          </w:tcPr>
          <w:p w:rsidR="005E1B11" w:rsidRPr="00232A52" w:rsidRDefault="005E1B11" w:rsidP="005E1B11">
            <w:pPr>
              <w:pStyle w:val="Tabletext"/>
              <w:cnfStyle w:val="000000000000" w:firstRow="0" w:lastRow="0" w:firstColumn="0" w:lastColumn="0" w:oddVBand="0" w:evenVBand="0" w:oddHBand="0" w:evenHBand="0" w:firstRowFirstColumn="0" w:firstRowLastColumn="0" w:lastRowFirstColumn="0" w:lastRowLastColumn="0"/>
              <w:rPr>
                <w:lang w:val="en-GB"/>
              </w:rPr>
            </w:pPr>
            <w:r w:rsidRPr="00232A52">
              <w:rPr>
                <w:rFonts w:asciiTheme="majorHAnsi" w:hAnsiTheme="majorHAnsi"/>
                <w:lang w:val="en-GB"/>
              </w:rPr>
              <w:t>Sadiq Silla</w:t>
            </w:r>
          </w:p>
        </w:tc>
      </w:tr>
      <w:tr w:rsidR="005E1B11" w:rsidRPr="00232A52" w:rsidTr="00A83DC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5E1B11" w:rsidRPr="00232A52" w:rsidRDefault="005E1B11" w:rsidP="005E1B11">
            <w:pPr>
              <w:pStyle w:val="Tabletext"/>
              <w:rPr>
                <w:lang w:val="en-GB"/>
              </w:rPr>
            </w:pPr>
          </w:p>
        </w:tc>
        <w:tc>
          <w:tcPr>
            <w:tcW w:w="0" w:type="auto"/>
            <w:vMerge/>
            <w:vAlign w:val="center"/>
            <w:hideMark/>
          </w:tcPr>
          <w:p w:rsidR="005E1B11" w:rsidRPr="00232A52" w:rsidRDefault="005E1B11" w:rsidP="005E1B11">
            <w:pPr>
              <w:pStyle w:val="Tabletext"/>
              <w:cnfStyle w:val="000000100000" w:firstRow="0" w:lastRow="0" w:firstColumn="0" w:lastColumn="0" w:oddVBand="0" w:evenVBand="0" w:oddHBand="1" w:evenHBand="0" w:firstRowFirstColumn="0" w:firstRowLastColumn="0" w:lastRowFirstColumn="0" w:lastRowLastColumn="0"/>
              <w:rPr>
                <w:lang w:val="en-GB"/>
              </w:rPr>
            </w:pPr>
          </w:p>
        </w:tc>
        <w:tc>
          <w:tcPr>
            <w:tcW w:w="0" w:type="auto"/>
            <w:noWrap/>
            <w:vAlign w:val="center"/>
            <w:hideMark/>
          </w:tcPr>
          <w:p w:rsidR="005E1B11" w:rsidRPr="00232A52" w:rsidRDefault="005E1B11" w:rsidP="005E1B11">
            <w:pPr>
              <w:pStyle w:val="Tabletext"/>
              <w:cnfStyle w:val="000000100000" w:firstRow="0" w:lastRow="0" w:firstColumn="0" w:lastColumn="0" w:oddVBand="0" w:evenVBand="0" w:oddHBand="1" w:evenHBand="0" w:firstRowFirstColumn="0" w:firstRowLastColumn="0" w:lastRowFirstColumn="0" w:lastRowLastColumn="0"/>
              <w:rPr>
                <w:lang w:val="en-GB"/>
              </w:rPr>
            </w:pPr>
            <w:r w:rsidRPr="00232A52">
              <w:rPr>
                <w:rFonts w:asciiTheme="majorHAnsi" w:hAnsiTheme="majorHAnsi"/>
                <w:lang w:val="en-GB"/>
              </w:rPr>
              <w:t>Sahr Moigua</w:t>
            </w:r>
          </w:p>
        </w:tc>
      </w:tr>
      <w:tr w:rsidR="005E1B11" w:rsidRPr="00232A52" w:rsidTr="00A83DCB">
        <w:trPr>
          <w:trHeight w:val="2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5E1B11" w:rsidRPr="00232A52" w:rsidRDefault="005E1B11" w:rsidP="005E1B11">
            <w:pPr>
              <w:pStyle w:val="Tabletext"/>
              <w:rPr>
                <w:lang w:val="en-GB"/>
              </w:rPr>
            </w:pPr>
          </w:p>
        </w:tc>
        <w:tc>
          <w:tcPr>
            <w:tcW w:w="0" w:type="auto"/>
            <w:vAlign w:val="center"/>
            <w:hideMark/>
          </w:tcPr>
          <w:p w:rsidR="005E1B11" w:rsidRPr="00232A52" w:rsidRDefault="005E1B11" w:rsidP="005E1B11">
            <w:pPr>
              <w:pStyle w:val="Tabletext"/>
              <w:cnfStyle w:val="000000000000" w:firstRow="0" w:lastRow="0" w:firstColumn="0" w:lastColumn="0" w:oddVBand="0" w:evenVBand="0" w:oddHBand="0" w:evenHBand="0" w:firstRowFirstColumn="0" w:firstRowLastColumn="0" w:lastRowFirstColumn="0" w:lastRowLastColumn="0"/>
              <w:rPr>
                <w:lang w:val="en-GB"/>
              </w:rPr>
            </w:pPr>
            <w:r w:rsidRPr="00232A52">
              <w:rPr>
                <w:rFonts w:asciiTheme="majorHAnsi" w:hAnsiTheme="majorHAnsi"/>
                <w:lang w:val="en-GB"/>
              </w:rPr>
              <w:t>Corporate Affairs Commission</w:t>
            </w:r>
          </w:p>
        </w:tc>
        <w:tc>
          <w:tcPr>
            <w:tcW w:w="0" w:type="auto"/>
            <w:noWrap/>
            <w:vAlign w:val="center"/>
            <w:hideMark/>
          </w:tcPr>
          <w:p w:rsidR="005E1B11" w:rsidRPr="00232A52" w:rsidRDefault="005E1B11" w:rsidP="005E1B11">
            <w:pPr>
              <w:pStyle w:val="Tabletext"/>
              <w:cnfStyle w:val="000000000000" w:firstRow="0" w:lastRow="0" w:firstColumn="0" w:lastColumn="0" w:oddVBand="0" w:evenVBand="0" w:oddHBand="0" w:evenHBand="0" w:firstRowFirstColumn="0" w:firstRowLastColumn="0" w:lastRowFirstColumn="0" w:lastRowLastColumn="0"/>
              <w:rPr>
                <w:lang w:val="en-GB"/>
              </w:rPr>
            </w:pPr>
            <w:r w:rsidRPr="00232A52">
              <w:rPr>
                <w:rFonts w:asciiTheme="majorHAnsi" w:hAnsiTheme="majorHAnsi"/>
                <w:lang w:val="en-GB"/>
              </w:rPr>
              <w:t xml:space="preserve">Prince B. Williams </w:t>
            </w:r>
          </w:p>
        </w:tc>
      </w:tr>
      <w:tr w:rsidR="005E1B11" w:rsidRPr="00232A52" w:rsidTr="00A83DC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rsidR="005E1B11" w:rsidRPr="00232A52" w:rsidRDefault="005E1B11" w:rsidP="005E1B11">
            <w:pPr>
              <w:pStyle w:val="Tabletext"/>
              <w:ind w:left="113" w:right="113"/>
              <w:rPr>
                <w:lang w:val="en-GB"/>
              </w:rPr>
            </w:pPr>
            <w:r w:rsidRPr="00232A52">
              <w:rPr>
                <w:rFonts w:asciiTheme="majorHAnsi" w:hAnsiTheme="majorHAnsi"/>
                <w:lang w:val="en-GB"/>
              </w:rPr>
              <w:t>Civil Society</w:t>
            </w:r>
          </w:p>
        </w:tc>
        <w:tc>
          <w:tcPr>
            <w:tcW w:w="0" w:type="auto"/>
            <w:vMerge w:val="restart"/>
            <w:vAlign w:val="center"/>
            <w:hideMark/>
          </w:tcPr>
          <w:p w:rsidR="005E1B11" w:rsidRPr="00232A52" w:rsidRDefault="005E1B11" w:rsidP="005E1B11">
            <w:pPr>
              <w:pStyle w:val="Tabletext"/>
              <w:cnfStyle w:val="000000100000" w:firstRow="0" w:lastRow="0" w:firstColumn="0" w:lastColumn="0" w:oddVBand="0" w:evenVBand="0" w:oddHBand="1" w:evenHBand="0" w:firstRowFirstColumn="0" w:firstRowLastColumn="0" w:lastRowFirstColumn="0" w:lastRowLastColumn="0"/>
              <w:rPr>
                <w:lang w:val="en-GB"/>
              </w:rPr>
            </w:pPr>
            <w:r w:rsidRPr="00232A52">
              <w:rPr>
                <w:rFonts w:asciiTheme="majorHAnsi" w:hAnsiTheme="majorHAnsi"/>
                <w:lang w:val="en-GB"/>
              </w:rPr>
              <w:t>Sierra Leone Association of Journalists</w:t>
            </w:r>
          </w:p>
        </w:tc>
        <w:tc>
          <w:tcPr>
            <w:tcW w:w="0" w:type="auto"/>
            <w:noWrap/>
            <w:vAlign w:val="center"/>
            <w:hideMark/>
          </w:tcPr>
          <w:p w:rsidR="005E1B11" w:rsidRPr="00232A52" w:rsidRDefault="005E1B11" w:rsidP="005E1B11">
            <w:pPr>
              <w:pStyle w:val="Tabletext"/>
              <w:cnfStyle w:val="000000100000" w:firstRow="0" w:lastRow="0" w:firstColumn="0" w:lastColumn="0" w:oddVBand="0" w:evenVBand="0" w:oddHBand="1" w:evenHBand="0" w:firstRowFirstColumn="0" w:firstRowLastColumn="0" w:lastRowFirstColumn="0" w:lastRowLastColumn="0"/>
              <w:rPr>
                <w:lang w:val="en-GB"/>
              </w:rPr>
            </w:pPr>
            <w:r w:rsidRPr="00232A52">
              <w:rPr>
                <w:rFonts w:asciiTheme="majorHAnsi" w:hAnsiTheme="majorHAnsi"/>
                <w:lang w:val="en-GB"/>
              </w:rPr>
              <w:t>Moses Kargbo</w:t>
            </w:r>
          </w:p>
        </w:tc>
      </w:tr>
      <w:tr w:rsidR="005E1B11" w:rsidRPr="00232A52" w:rsidTr="00A83DCB">
        <w:trPr>
          <w:trHeight w:val="2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5E1B11" w:rsidRPr="00232A52" w:rsidRDefault="005E1B11" w:rsidP="005E1B11">
            <w:pPr>
              <w:pStyle w:val="Tabletext"/>
              <w:rPr>
                <w:lang w:val="en-GB"/>
              </w:rPr>
            </w:pPr>
          </w:p>
        </w:tc>
        <w:tc>
          <w:tcPr>
            <w:tcW w:w="0" w:type="auto"/>
            <w:vMerge/>
            <w:vAlign w:val="center"/>
            <w:hideMark/>
          </w:tcPr>
          <w:p w:rsidR="005E1B11" w:rsidRPr="00232A52" w:rsidRDefault="005E1B11" w:rsidP="005E1B11">
            <w:pPr>
              <w:pStyle w:val="Tabletext"/>
              <w:cnfStyle w:val="000000000000" w:firstRow="0" w:lastRow="0" w:firstColumn="0" w:lastColumn="0" w:oddVBand="0" w:evenVBand="0" w:oddHBand="0" w:evenHBand="0" w:firstRowFirstColumn="0" w:firstRowLastColumn="0" w:lastRowFirstColumn="0" w:lastRowLastColumn="0"/>
              <w:rPr>
                <w:lang w:val="en-GB"/>
              </w:rPr>
            </w:pPr>
          </w:p>
        </w:tc>
        <w:tc>
          <w:tcPr>
            <w:tcW w:w="0" w:type="auto"/>
            <w:noWrap/>
            <w:vAlign w:val="center"/>
            <w:hideMark/>
          </w:tcPr>
          <w:p w:rsidR="005E1B11" w:rsidRPr="00232A52" w:rsidRDefault="005E1B11" w:rsidP="005E1B11">
            <w:pPr>
              <w:pStyle w:val="Tabletext"/>
              <w:cnfStyle w:val="000000000000" w:firstRow="0" w:lastRow="0" w:firstColumn="0" w:lastColumn="0" w:oddVBand="0" w:evenVBand="0" w:oddHBand="0" w:evenHBand="0" w:firstRowFirstColumn="0" w:firstRowLastColumn="0" w:lastRowFirstColumn="0" w:lastRowLastColumn="0"/>
              <w:rPr>
                <w:lang w:val="en-GB"/>
              </w:rPr>
            </w:pPr>
            <w:r w:rsidRPr="00232A52">
              <w:rPr>
                <w:rFonts w:asciiTheme="majorHAnsi" w:hAnsiTheme="majorHAnsi"/>
                <w:lang w:val="en-GB"/>
              </w:rPr>
              <w:t>Ahmed S. Naseralla</w:t>
            </w:r>
          </w:p>
        </w:tc>
      </w:tr>
      <w:tr w:rsidR="005E1B11" w:rsidRPr="00232A52" w:rsidTr="00A83DC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5E1B11" w:rsidRPr="00232A52" w:rsidRDefault="005E1B11" w:rsidP="005E1B11">
            <w:pPr>
              <w:pStyle w:val="Tabletext"/>
              <w:rPr>
                <w:lang w:val="en-GB"/>
              </w:rPr>
            </w:pPr>
          </w:p>
        </w:tc>
        <w:tc>
          <w:tcPr>
            <w:tcW w:w="0" w:type="auto"/>
            <w:vMerge w:val="restart"/>
            <w:vAlign w:val="center"/>
            <w:hideMark/>
          </w:tcPr>
          <w:p w:rsidR="005E1B11" w:rsidRPr="00232A52" w:rsidRDefault="005E1B11" w:rsidP="005E1B11">
            <w:pPr>
              <w:pStyle w:val="Tabletext"/>
              <w:cnfStyle w:val="000000100000" w:firstRow="0" w:lastRow="0" w:firstColumn="0" w:lastColumn="0" w:oddVBand="0" w:evenVBand="0" w:oddHBand="1" w:evenHBand="0" w:firstRowFirstColumn="0" w:firstRowLastColumn="0" w:lastRowFirstColumn="0" w:lastRowLastColumn="0"/>
              <w:rPr>
                <w:lang w:val="en-GB"/>
              </w:rPr>
            </w:pPr>
            <w:r w:rsidRPr="00232A52">
              <w:rPr>
                <w:rFonts w:asciiTheme="majorHAnsi" w:hAnsiTheme="majorHAnsi"/>
                <w:lang w:val="en-GB"/>
              </w:rPr>
              <w:t>National Advocacy Coalition on Extractives</w:t>
            </w:r>
          </w:p>
        </w:tc>
        <w:tc>
          <w:tcPr>
            <w:tcW w:w="0" w:type="auto"/>
            <w:noWrap/>
            <w:vAlign w:val="center"/>
            <w:hideMark/>
          </w:tcPr>
          <w:p w:rsidR="005E1B11" w:rsidRPr="00232A52" w:rsidRDefault="005E1B11" w:rsidP="005E1B11">
            <w:pPr>
              <w:pStyle w:val="Tabletext"/>
              <w:cnfStyle w:val="000000100000" w:firstRow="0" w:lastRow="0" w:firstColumn="0" w:lastColumn="0" w:oddVBand="0" w:evenVBand="0" w:oddHBand="1" w:evenHBand="0" w:firstRowFirstColumn="0" w:firstRowLastColumn="0" w:lastRowFirstColumn="0" w:lastRowLastColumn="0"/>
              <w:rPr>
                <w:lang w:val="en-GB"/>
              </w:rPr>
            </w:pPr>
            <w:r w:rsidRPr="00232A52">
              <w:rPr>
                <w:rFonts w:asciiTheme="majorHAnsi" w:hAnsiTheme="majorHAnsi"/>
                <w:lang w:val="en-GB"/>
              </w:rPr>
              <w:t>Abu Brima</w:t>
            </w:r>
          </w:p>
        </w:tc>
      </w:tr>
      <w:tr w:rsidR="005E1B11" w:rsidRPr="00232A52" w:rsidTr="00A83DCB">
        <w:trPr>
          <w:trHeight w:val="2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5E1B11" w:rsidRPr="00232A52" w:rsidRDefault="005E1B11" w:rsidP="005E1B11">
            <w:pPr>
              <w:pStyle w:val="Tabletext"/>
              <w:rPr>
                <w:lang w:val="en-GB"/>
              </w:rPr>
            </w:pPr>
          </w:p>
        </w:tc>
        <w:tc>
          <w:tcPr>
            <w:tcW w:w="0" w:type="auto"/>
            <w:vMerge/>
            <w:vAlign w:val="center"/>
            <w:hideMark/>
          </w:tcPr>
          <w:p w:rsidR="005E1B11" w:rsidRPr="00232A52" w:rsidRDefault="005E1B11" w:rsidP="005E1B11">
            <w:pPr>
              <w:pStyle w:val="Tabletext"/>
              <w:cnfStyle w:val="000000000000" w:firstRow="0" w:lastRow="0" w:firstColumn="0" w:lastColumn="0" w:oddVBand="0" w:evenVBand="0" w:oddHBand="0" w:evenHBand="0" w:firstRowFirstColumn="0" w:firstRowLastColumn="0" w:lastRowFirstColumn="0" w:lastRowLastColumn="0"/>
              <w:rPr>
                <w:lang w:val="en-GB"/>
              </w:rPr>
            </w:pPr>
          </w:p>
        </w:tc>
        <w:tc>
          <w:tcPr>
            <w:tcW w:w="0" w:type="auto"/>
            <w:noWrap/>
            <w:vAlign w:val="center"/>
            <w:hideMark/>
          </w:tcPr>
          <w:p w:rsidR="005E1B11" w:rsidRPr="00232A52" w:rsidRDefault="005E1B11" w:rsidP="005E1B11">
            <w:pPr>
              <w:pStyle w:val="Tabletext"/>
              <w:cnfStyle w:val="000000000000" w:firstRow="0" w:lastRow="0" w:firstColumn="0" w:lastColumn="0" w:oddVBand="0" w:evenVBand="0" w:oddHBand="0" w:evenHBand="0" w:firstRowFirstColumn="0" w:firstRowLastColumn="0" w:lastRowFirstColumn="0" w:lastRowLastColumn="0"/>
              <w:rPr>
                <w:lang w:val="en-GB"/>
              </w:rPr>
            </w:pPr>
            <w:r w:rsidRPr="00232A52">
              <w:rPr>
                <w:rFonts w:asciiTheme="majorHAnsi" w:hAnsiTheme="majorHAnsi"/>
                <w:lang w:val="en-GB"/>
              </w:rPr>
              <w:t>Joseph Rahall</w:t>
            </w:r>
          </w:p>
        </w:tc>
      </w:tr>
      <w:tr w:rsidR="005E1B11" w:rsidRPr="00232A52" w:rsidTr="00A83DC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5E1B11" w:rsidRPr="00232A52" w:rsidRDefault="005E1B11" w:rsidP="005E1B11">
            <w:pPr>
              <w:pStyle w:val="Tabletext"/>
              <w:rPr>
                <w:lang w:val="en-GB"/>
              </w:rPr>
            </w:pPr>
          </w:p>
        </w:tc>
        <w:tc>
          <w:tcPr>
            <w:tcW w:w="0" w:type="auto"/>
            <w:vMerge/>
            <w:vAlign w:val="center"/>
            <w:hideMark/>
          </w:tcPr>
          <w:p w:rsidR="005E1B11" w:rsidRPr="00232A52" w:rsidRDefault="005E1B11" w:rsidP="005E1B11">
            <w:pPr>
              <w:pStyle w:val="Tabletext"/>
              <w:cnfStyle w:val="000000100000" w:firstRow="0" w:lastRow="0" w:firstColumn="0" w:lastColumn="0" w:oddVBand="0" w:evenVBand="0" w:oddHBand="1" w:evenHBand="0" w:firstRowFirstColumn="0" w:firstRowLastColumn="0" w:lastRowFirstColumn="0" w:lastRowLastColumn="0"/>
              <w:rPr>
                <w:lang w:val="en-GB"/>
              </w:rPr>
            </w:pPr>
          </w:p>
        </w:tc>
        <w:tc>
          <w:tcPr>
            <w:tcW w:w="0" w:type="auto"/>
            <w:noWrap/>
            <w:vAlign w:val="center"/>
            <w:hideMark/>
          </w:tcPr>
          <w:p w:rsidR="005E1B11" w:rsidRPr="00232A52" w:rsidRDefault="005E1B11" w:rsidP="005E1B11">
            <w:pPr>
              <w:pStyle w:val="Tabletext"/>
              <w:cnfStyle w:val="000000100000" w:firstRow="0" w:lastRow="0" w:firstColumn="0" w:lastColumn="0" w:oddVBand="0" w:evenVBand="0" w:oddHBand="1" w:evenHBand="0" w:firstRowFirstColumn="0" w:firstRowLastColumn="0" w:lastRowFirstColumn="0" w:lastRowLastColumn="0"/>
              <w:rPr>
                <w:lang w:val="en-GB"/>
              </w:rPr>
            </w:pPr>
            <w:r w:rsidRPr="00232A52">
              <w:rPr>
                <w:rFonts w:asciiTheme="majorHAnsi" w:hAnsiTheme="majorHAnsi"/>
                <w:lang w:val="en-GB"/>
              </w:rPr>
              <w:t>Kadi Jumu</w:t>
            </w:r>
          </w:p>
        </w:tc>
      </w:tr>
      <w:tr w:rsidR="005E1B11" w:rsidRPr="00232A52" w:rsidTr="00A83DCB">
        <w:trPr>
          <w:trHeight w:val="295"/>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5E1B11" w:rsidRPr="00232A52" w:rsidRDefault="005E1B11" w:rsidP="005E1B11">
            <w:pPr>
              <w:pStyle w:val="Tabletext"/>
              <w:rPr>
                <w:lang w:val="en-GB"/>
              </w:rPr>
            </w:pPr>
          </w:p>
        </w:tc>
        <w:tc>
          <w:tcPr>
            <w:tcW w:w="0" w:type="auto"/>
            <w:vMerge/>
            <w:vAlign w:val="center"/>
            <w:hideMark/>
          </w:tcPr>
          <w:p w:rsidR="005E1B11" w:rsidRPr="00232A52" w:rsidRDefault="005E1B11" w:rsidP="005E1B11">
            <w:pPr>
              <w:pStyle w:val="Tabletext"/>
              <w:cnfStyle w:val="000000000000" w:firstRow="0" w:lastRow="0" w:firstColumn="0" w:lastColumn="0" w:oddVBand="0" w:evenVBand="0" w:oddHBand="0" w:evenHBand="0" w:firstRowFirstColumn="0" w:firstRowLastColumn="0" w:lastRowFirstColumn="0" w:lastRowLastColumn="0"/>
              <w:rPr>
                <w:lang w:val="en-GB"/>
              </w:rPr>
            </w:pPr>
          </w:p>
        </w:tc>
        <w:tc>
          <w:tcPr>
            <w:tcW w:w="0" w:type="auto"/>
            <w:vMerge w:val="restart"/>
            <w:noWrap/>
            <w:vAlign w:val="center"/>
            <w:hideMark/>
          </w:tcPr>
          <w:p w:rsidR="005E1B11" w:rsidRPr="00232A52" w:rsidRDefault="005E1B11" w:rsidP="005E1B11">
            <w:pPr>
              <w:pStyle w:val="Tabletext"/>
              <w:cnfStyle w:val="000000000000" w:firstRow="0" w:lastRow="0" w:firstColumn="0" w:lastColumn="0" w:oddVBand="0" w:evenVBand="0" w:oddHBand="0" w:evenHBand="0" w:firstRowFirstColumn="0" w:firstRowLastColumn="0" w:lastRowFirstColumn="0" w:lastRowLastColumn="0"/>
              <w:rPr>
                <w:lang w:val="en-GB"/>
              </w:rPr>
            </w:pPr>
            <w:r w:rsidRPr="00232A52">
              <w:rPr>
                <w:rFonts w:asciiTheme="majorHAnsi" w:hAnsiTheme="majorHAnsi"/>
                <w:lang w:val="en-GB"/>
              </w:rPr>
              <w:t>Cecilia C. Mattia</w:t>
            </w:r>
          </w:p>
        </w:tc>
      </w:tr>
      <w:tr w:rsidR="005E1B11" w:rsidRPr="00232A52" w:rsidTr="00A83DCB">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5E1B11" w:rsidRPr="00232A52" w:rsidRDefault="005E1B11" w:rsidP="005E1B11">
            <w:pPr>
              <w:pStyle w:val="Tabletext"/>
              <w:rPr>
                <w:lang w:val="en-GB"/>
              </w:rPr>
            </w:pPr>
          </w:p>
        </w:tc>
        <w:tc>
          <w:tcPr>
            <w:tcW w:w="0" w:type="auto"/>
            <w:vMerge/>
            <w:vAlign w:val="center"/>
            <w:hideMark/>
          </w:tcPr>
          <w:p w:rsidR="005E1B11" w:rsidRPr="00232A52" w:rsidRDefault="005E1B11" w:rsidP="005E1B11">
            <w:pPr>
              <w:pStyle w:val="Tabletext"/>
              <w:cnfStyle w:val="000000100000" w:firstRow="0" w:lastRow="0" w:firstColumn="0" w:lastColumn="0" w:oddVBand="0" w:evenVBand="0" w:oddHBand="1" w:evenHBand="0" w:firstRowFirstColumn="0" w:firstRowLastColumn="0" w:lastRowFirstColumn="0" w:lastRowLastColumn="0"/>
              <w:rPr>
                <w:lang w:val="en-GB"/>
              </w:rPr>
            </w:pPr>
          </w:p>
        </w:tc>
        <w:tc>
          <w:tcPr>
            <w:tcW w:w="0" w:type="auto"/>
            <w:vMerge/>
            <w:vAlign w:val="center"/>
            <w:hideMark/>
          </w:tcPr>
          <w:p w:rsidR="005E1B11" w:rsidRPr="00232A52" w:rsidRDefault="005E1B11" w:rsidP="005E1B11">
            <w:pPr>
              <w:pStyle w:val="Tabletext"/>
              <w:cnfStyle w:val="000000100000" w:firstRow="0" w:lastRow="0" w:firstColumn="0" w:lastColumn="0" w:oddVBand="0" w:evenVBand="0" w:oddHBand="1" w:evenHBand="0" w:firstRowFirstColumn="0" w:firstRowLastColumn="0" w:lastRowFirstColumn="0" w:lastRowLastColumn="0"/>
              <w:rPr>
                <w:lang w:val="en-GB"/>
              </w:rPr>
            </w:pPr>
          </w:p>
        </w:tc>
      </w:tr>
      <w:tr w:rsidR="005E1B11" w:rsidRPr="00232A52" w:rsidTr="00A83DCB">
        <w:trPr>
          <w:trHeight w:val="20"/>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rsidR="005E1B11" w:rsidRPr="00232A52" w:rsidRDefault="000F1AFF" w:rsidP="005E1B11">
            <w:pPr>
              <w:pStyle w:val="Tabletext"/>
              <w:ind w:left="113" w:right="113"/>
              <w:rPr>
                <w:lang w:val="en-GB"/>
              </w:rPr>
            </w:pPr>
            <w:r w:rsidRPr="00232A52">
              <w:rPr>
                <w:rFonts w:asciiTheme="majorHAnsi" w:hAnsiTheme="majorHAnsi"/>
                <w:lang w:val="en-GB"/>
              </w:rPr>
              <w:t xml:space="preserve">Mining </w:t>
            </w:r>
            <w:r w:rsidR="005E1B11" w:rsidRPr="00232A52">
              <w:rPr>
                <w:rFonts w:asciiTheme="majorHAnsi" w:hAnsiTheme="majorHAnsi"/>
                <w:lang w:val="en-GB"/>
              </w:rPr>
              <w:t>Compan</w:t>
            </w:r>
            <w:r w:rsidRPr="00232A52">
              <w:rPr>
                <w:rFonts w:asciiTheme="majorHAnsi" w:hAnsiTheme="majorHAnsi"/>
                <w:lang w:val="en-GB"/>
              </w:rPr>
              <w:t>ies</w:t>
            </w:r>
          </w:p>
        </w:tc>
        <w:tc>
          <w:tcPr>
            <w:tcW w:w="0" w:type="auto"/>
            <w:noWrap/>
            <w:vAlign w:val="center"/>
            <w:hideMark/>
          </w:tcPr>
          <w:p w:rsidR="005E1B11" w:rsidRPr="00232A52" w:rsidRDefault="005E1B11" w:rsidP="005E1B11">
            <w:pPr>
              <w:pStyle w:val="Tabletext"/>
              <w:cnfStyle w:val="000000000000" w:firstRow="0" w:lastRow="0" w:firstColumn="0" w:lastColumn="0" w:oddVBand="0" w:evenVBand="0" w:oddHBand="0" w:evenHBand="0" w:firstRowFirstColumn="0" w:firstRowLastColumn="0" w:lastRowFirstColumn="0" w:lastRowLastColumn="0"/>
              <w:rPr>
                <w:lang w:val="en-GB"/>
              </w:rPr>
            </w:pPr>
            <w:r w:rsidRPr="00232A52">
              <w:rPr>
                <w:rFonts w:asciiTheme="majorHAnsi" w:hAnsiTheme="majorHAnsi"/>
                <w:lang w:val="en-GB"/>
              </w:rPr>
              <w:t>Octea Holding</w:t>
            </w:r>
            <w:r w:rsidRPr="00232A52">
              <w:rPr>
                <w:rFonts w:asciiTheme="majorHAnsi" w:hAnsiTheme="majorHAnsi"/>
                <w:szCs w:val="22"/>
                <w:lang w:val="en-GB"/>
              </w:rPr>
              <w:t>s</w:t>
            </w:r>
          </w:p>
        </w:tc>
        <w:tc>
          <w:tcPr>
            <w:tcW w:w="0" w:type="auto"/>
            <w:noWrap/>
            <w:vAlign w:val="center"/>
            <w:hideMark/>
          </w:tcPr>
          <w:p w:rsidR="005E1B11" w:rsidRPr="00232A52" w:rsidRDefault="005E1B11" w:rsidP="005E1B11">
            <w:pPr>
              <w:pStyle w:val="Tabletext"/>
              <w:cnfStyle w:val="000000000000" w:firstRow="0" w:lastRow="0" w:firstColumn="0" w:lastColumn="0" w:oddVBand="0" w:evenVBand="0" w:oddHBand="0" w:evenHBand="0" w:firstRowFirstColumn="0" w:firstRowLastColumn="0" w:lastRowFirstColumn="0" w:lastRowLastColumn="0"/>
              <w:rPr>
                <w:lang w:val="en-GB"/>
              </w:rPr>
            </w:pPr>
            <w:r w:rsidRPr="00232A52">
              <w:rPr>
                <w:rFonts w:asciiTheme="majorHAnsi" w:hAnsiTheme="majorHAnsi"/>
                <w:lang w:val="en-GB"/>
              </w:rPr>
              <w:t>Ibrahim Turay</w:t>
            </w:r>
          </w:p>
        </w:tc>
      </w:tr>
      <w:tr w:rsidR="005E1B11" w:rsidRPr="00232A52" w:rsidTr="00A83DC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5E1B11" w:rsidRPr="00232A52" w:rsidRDefault="005E1B11" w:rsidP="005E1B11">
            <w:pPr>
              <w:pStyle w:val="Tabletext"/>
              <w:rPr>
                <w:lang w:val="en-GB"/>
              </w:rPr>
            </w:pPr>
          </w:p>
        </w:tc>
        <w:tc>
          <w:tcPr>
            <w:tcW w:w="0" w:type="auto"/>
            <w:noWrap/>
            <w:vAlign w:val="center"/>
            <w:hideMark/>
          </w:tcPr>
          <w:p w:rsidR="005E1B11" w:rsidRPr="00232A52" w:rsidRDefault="005E1B11" w:rsidP="005E1B11">
            <w:pPr>
              <w:pStyle w:val="Tabletext"/>
              <w:cnfStyle w:val="000000100000" w:firstRow="0" w:lastRow="0" w:firstColumn="0" w:lastColumn="0" w:oddVBand="0" w:evenVBand="0" w:oddHBand="1" w:evenHBand="0" w:firstRowFirstColumn="0" w:firstRowLastColumn="0" w:lastRowFirstColumn="0" w:lastRowLastColumn="0"/>
              <w:rPr>
                <w:lang w:val="en-GB"/>
              </w:rPr>
            </w:pPr>
            <w:r w:rsidRPr="00232A52">
              <w:rPr>
                <w:rFonts w:asciiTheme="majorHAnsi" w:hAnsiTheme="majorHAnsi"/>
                <w:lang w:val="en-GB"/>
              </w:rPr>
              <w:t>Shan</w:t>
            </w:r>
            <w:r w:rsidRPr="00232A52">
              <w:rPr>
                <w:rFonts w:asciiTheme="majorHAnsi" w:hAnsiTheme="majorHAnsi"/>
                <w:szCs w:val="22"/>
                <w:lang w:val="en-GB"/>
              </w:rPr>
              <w:t>dong</w:t>
            </w:r>
            <w:r w:rsidRPr="00232A52">
              <w:rPr>
                <w:rFonts w:asciiTheme="majorHAnsi" w:hAnsiTheme="majorHAnsi"/>
                <w:lang w:val="en-GB"/>
              </w:rPr>
              <w:t xml:space="preserve"> Steel Mining Limited</w:t>
            </w:r>
          </w:p>
        </w:tc>
        <w:tc>
          <w:tcPr>
            <w:tcW w:w="0" w:type="auto"/>
            <w:noWrap/>
            <w:vAlign w:val="center"/>
            <w:hideMark/>
          </w:tcPr>
          <w:p w:rsidR="005E1B11" w:rsidRPr="00232A52" w:rsidRDefault="005E1B11" w:rsidP="005E1B11">
            <w:pPr>
              <w:pStyle w:val="Tabletext"/>
              <w:cnfStyle w:val="000000100000" w:firstRow="0" w:lastRow="0" w:firstColumn="0" w:lastColumn="0" w:oddVBand="0" w:evenVBand="0" w:oddHBand="1" w:evenHBand="0" w:firstRowFirstColumn="0" w:firstRowLastColumn="0" w:lastRowFirstColumn="0" w:lastRowLastColumn="0"/>
              <w:rPr>
                <w:lang w:val="en-GB"/>
              </w:rPr>
            </w:pPr>
            <w:r w:rsidRPr="00232A52">
              <w:rPr>
                <w:rFonts w:asciiTheme="majorHAnsi" w:hAnsiTheme="majorHAnsi"/>
                <w:lang w:val="en-GB"/>
              </w:rPr>
              <w:t> </w:t>
            </w:r>
            <w:r w:rsidRPr="00232A52">
              <w:rPr>
                <w:rFonts w:asciiTheme="majorHAnsi" w:hAnsiTheme="majorHAnsi"/>
                <w:i/>
                <w:szCs w:val="22"/>
                <w:lang w:val="en-GB"/>
              </w:rPr>
              <w:t>No representative identified</w:t>
            </w:r>
          </w:p>
        </w:tc>
      </w:tr>
      <w:tr w:rsidR="005E1B11" w:rsidRPr="00232A52" w:rsidTr="00A83DCB">
        <w:trPr>
          <w:trHeight w:val="2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5E1B11" w:rsidRPr="00232A52" w:rsidRDefault="005E1B11" w:rsidP="005E1B11">
            <w:pPr>
              <w:pStyle w:val="Tabletext"/>
              <w:rPr>
                <w:lang w:val="en-GB"/>
              </w:rPr>
            </w:pPr>
          </w:p>
        </w:tc>
        <w:tc>
          <w:tcPr>
            <w:tcW w:w="0" w:type="auto"/>
            <w:noWrap/>
            <w:vAlign w:val="center"/>
            <w:hideMark/>
          </w:tcPr>
          <w:p w:rsidR="005E1B11" w:rsidRPr="00232A52" w:rsidRDefault="005E1B11" w:rsidP="005E1B11">
            <w:pPr>
              <w:pStyle w:val="Tabletext"/>
              <w:cnfStyle w:val="000000000000" w:firstRow="0" w:lastRow="0" w:firstColumn="0" w:lastColumn="0" w:oddVBand="0" w:evenVBand="0" w:oddHBand="0" w:evenHBand="0" w:firstRowFirstColumn="0" w:firstRowLastColumn="0" w:lastRowFirstColumn="0" w:lastRowLastColumn="0"/>
              <w:rPr>
                <w:lang w:val="en-GB"/>
              </w:rPr>
            </w:pPr>
            <w:r w:rsidRPr="00232A52">
              <w:rPr>
                <w:rFonts w:asciiTheme="majorHAnsi" w:hAnsiTheme="majorHAnsi"/>
                <w:lang w:val="en-GB"/>
              </w:rPr>
              <w:t>Sierra Rutile</w:t>
            </w:r>
          </w:p>
        </w:tc>
        <w:tc>
          <w:tcPr>
            <w:tcW w:w="0" w:type="auto"/>
            <w:noWrap/>
            <w:vAlign w:val="center"/>
            <w:hideMark/>
          </w:tcPr>
          <w:p w:rsidR="005E1B11" w:rsidRPr="00232A52" w:rsidRDefault="005E1B11" w:rsidP="005E1B11">
            <w:pPr>
              <w:pStyle w:val="Tabletext"/>
              <w:cnfStyle w:val="000000000000" w:firstRow="0" w:lastRow="0" w:firstColumn="0" w:lastColumn="0" w:oddVBand="0" w:evenVBand="0" w:oddHBand="0" w:evenHBand="0" w:firstRowFirstColumn="0" w:firstRowLastColumn="0" w:lastRowFirstColumn="0" w:lastRowLastColumn="0"/>
              <w:rPr>
                <w:lang w:val="en-GB"/>
              </w:rPr>
            </w:pPr>
            <w:r w:rsidRPr="00232A52">
              <w:rPr>
                <w:rFonts w:asciiTheme="majorHAnsi" w:hAnsiTheme="majorHAnsi"/>
                <w:lang w:val="en-GB"/>
              </w:rPr>
              <w:t>Aminata Kamara</w:t>
            </w:r>
          </w:p>
        </w:tc>
      </w:tr>
      <w:tr w:rsidR="005E1B11" w:rsidRPr="00232A52" w:rsidTr="00A83DC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5E1B11" w:rsidRPr="00232A52" w:rsidRDefault="005E1B11" w:rsidP="005E1B11">
            <w:pPr>
              <w:pStyle w:val="Tabletext"/>
              <w:rPr>
                <w:lang w:val="en-GB"/>
              </w:rPr>
            </w:pPr>
          </w:p>
        </w:tc>
        <w:tc>
          <w:tcPr>
            <w:tcW w:w="0" w:type="auto"/>
            <w:noWrap/>
            <w:vAlign w:val="center"/>
            <w:hideMark/>
          </w:tcPr>
          <w:p w:rsidR="005E1B11" w:rsidRPr="00232A52" w:rsidRDefault="005E1B11" w:rsidP="005E1B11">
            <w:pPr>
              <w:pStyle w:val="Tabletext"/>
              <w:cnfStyle w:val="000000100000" w:firstRow="0" w:lastRow="0" w:firstColumn="0" w:lastColumn="0" w:oddVBand="0" w:evenVBand="0" w:oddHBand="1" w:evenHBand="0" w:firstRowFirstColumn="0" w:firstRowLastColumn="0" w:lastRowFirstColumn="0" w:lastRowLastColumn="0"/>
              <w:rPr>
                <w:lang w:val="en-GB"/>
              </w:rPr>
            </w:pPr>
            <w:r w:rsidRPr="00232A52">
              <w:rPr>
                <w:rFonts w:asciiTheme="majorHAnsi" w:hAnsiTheme="majorHAnsi"/>
                <w:lang w:val="en-GB"/>
              </w:rPr>
              <w:t>Sierra Leone Mining Company</w:t>
            </w:r>
          </w:p>
        </w:tc>
        <w:tc>
          <w:tcPr>
            <w:tcW w:w="0" w:type="auto"/>
            <w:noWrap/>
            <w:vAlign w:val="center"/>
            <w:hideMark/>
          </w:tcPr>
          <w:p w:rsidR="005E1B11" w:rsidRPr="00232A52" w:rsidRDefault="005E1B11" w:rsidP="005E1B11">
            <w:pPr>
              <w:pStyle w:val="Tabletext"/>
              <w:cnfStyle w:val="000000100000" w:firstRow="0" w:lastRow="0" w:firstColumn="0" w:lastColumn="0" w:oddVBand="0" w:evenVBand="0" w:oddHBand="1" w:evenHBand="0" w:firstRowFirstColumn="0" w:firstRowLastColumn="0" w:lastRowFirstColumn="0" w:lastRowLastColumn="0"/>
              <w:rPr>
                <w:lang w:val="en-GB"/>
              </w:rPr>
            </w:pPr>
            <w:r w:rsidRPr="00232A52">
              <w:rPr>
                <w:rFonts w:asciiTheme="majorHAnsi" w:hAnsiTheme="majorHAnsi"/>
                <w:lang w:val="en-GB"/>
              </w:rPr>
              <w:t>Saticon Conteh</w:t>
            </w:r>
          </w:p>
        </w:tc>
      </w:tr>
    </w:tbl>
    <w:p w:rsidR="0070403E" w:rsidRPr="00232A52" w:rsidRDefault="00D46194" w:rsidP="00BA284C">
      <w:r w:rsidRPr="00232A52" w:rsidDel="00D46194">
        <w:t xml:space="preserve"> </w:t>
      </w:r>
      <w:bookmarkStart w:id="747" w:name="_Toc459133211"/>
      <w:bookmarkStart w:id="748" w:name="_Toc461803160"/>
      <w:bookmarkStart w:id="749" w:name="_Toc461787371"/>
      <w:bookmarkStart w:id="750" w:name="_Toc461795883"/>
      <w:bookmarkStart w:id="751" w:name="_Ref531863349"/>
      <w:bookmarkStart w:id="752" w:name="_Toc531886555"/>
      <w:bookmarkStart w:id="753" w:name="_Toc528930660"/>
      <w:bookmarkStart w:id="754" w:name="_Toc531962318"/>
      <w:bookmarkStart w:id="755" w:name="_Ref534357715"/>
      <w:bookmarkStart w:id="756" w:name="_Ref535398674"/>
      <w:bookmarkStart w:id="757" w:name="_Ref535482072"/>
      <w:bookmarkStart w:id="758" w:name="_Ref535482078"/>
      <w:bookmarkStart w:id="759" w:name="_Toc452707653"/>
    </w:p>
    <w:p w:rsidR="0070403E" w:rsidRPr="00232A52" w:rsidRDefault="0070403E">
      <w:pPr>
        <w:widowControl/>
        <w:suppressAutoHyphens w:val="0"/>
        <w:spacing w:after="0" w:line="240" w:lineRule="auto"/>
        <w:rPr>
          <w:bCs/>
          <w:color w:val="548DD4" w:themeColor="text2" w:themeTint="99"/>
          <w:sz w:val="28"/>
          <w:szCs w:val="26"/>
        </w:rPr>
      </w:pPr>
      <w:r w:rsidRPr="00232A52">
        <w:br w:type="page"/>
      </w:r>
    </w:p>
    <w:p w:rsidR="00D877A2" w:rsidRPr="00232A52" w:rsidRDefault="00112D9C" w:rsidP="00584B5C">
      <w:pPr>
        <w:pStyle w:val="Heading3"/>
      </w:pPr>
      <w:bookmarkStart w:id="760" w:name="_Toc1137423"/>
      <w:bookmarkStart w:id="761" w:name="_Toc1138875"/>
      <w:r w:rsidRPr="00232A52">
        <w:lastRenderedPageBreak/>
        <w:t>Annex B</w:t>
      </w:r>
      <w:r w:rsidR="00DE5680" w:rsidRPr="00232A52">
        <w:t>:</w:t>
      </w:r>
      <w:r w:rsidRPr="00232A52">
        <w:t xml:space="preserve"> MS</w:t>
      </w:r>
      <w:r w:rsidR="00D877A2" w:rsidRPr="00232A52">
        <w:t>G meeting attendance</w:t>
      </w:r>
      <w:bookmarkEnd w:id="747"/>
      <w:bookmarkEnd w:id="748"/>
      <w:bookmarkEnd w:id="749"/>
      <w:bookmarkEnd w:id="750"/>
      <w:bookmarkEnd w:id="751"/>
      <w:bookmarkEnd w:id="752"/>
      <w:bookmarkEnd w:id="753"/>
      <w:bookmarkEnd w:id="754"/>
      <w:bookmarkEnd w:id="755"/>
      <w:bookmarkEnd w:id="756"/>
      <w:bookmarkEnd w:id="757"/>
      <w:bookmarkEnd w:id="758"/>
      <w:bookmarkEnd w:id="760"/>
      <w:bookmarkEnd w:id="761"/>
    </w:p>
    <w:tbl>
      <w:tblPr>
        <w:tblW w:w="0" w:type="auto"/>
        <w:tblCellMar>
          <w:left w:w="0" w:type="dxa"/>
          <w:right w:w="0" w:type="dxa"/>
        </w:tblCellMar>
        <w:tblLook w:val="04A0" w:firstRow="1" w:lastRow="0" w:firstColumn="1" w:lastColumn="0" w:noHBand="0" w:noVBand="1"/>
      </w:tblPr>
      <w:tblGrid>
        <w:gridCol w:w="327"/>
        <w:gridCol w:w="2554"/>
        <w:gridCol w:w="2105"/>
        <w:gridCol w:w="481"/>
        <w:gridCol w:w="528"/>
        <w:gridCol w:w="524"/>
        <w:gridCol w:w="523"/>
        <w:gridCol w:w="494"/>
        <w:gridCol w:w="494"/>
        <w:gridCol w:w="508"/>
        <w:gridCol w:w="512"/>
        <w:gridCol w:w="475"/>
      </w:tblGrid>
      <w:tr w:rsidR="0030319B" w:rsidRPr="00232A52" w:rsidTr="00C42945">
        <w:trPr>
          <w:cantSplit/>
          <w:trHeight w:val="20"/>
        </w:trPr>
        <w:tc>
          <w:tcPr>
            <w:tcW w:w="0" w:type="auto"/>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30319B" w:rsidRPr="00232A52" w:rsidRDefault="0030319B" w:rsidP="0065581A">
            <w:pPr>
              <w:pStyle w:val="Tabletext"/>
              <w:rPr>
                <w:b/>
                <w:sz w:val="24"/>
              </w:rPr>
            </w:pPr>
            <w:r w:rsidRPr="00232A52">
              <w:rPr>
                <w:b/>
              </w:rPr>
              <w:t>MSG ATTENDANCE 2017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30319B" w:rsidRPr="00232A52" w:rsidRDefault="0030319B" w:rsidP="0065581A">
            <w:pPr>
              <w:pStyle w:val="Tabletext"/>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30319B" w:rsidRPr="00232A52" w:rsidRDefault="0030319B" w:rsidP="0065581A">
            <w:pPr>
              <w:pStyle w:val="Tabletex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30319B" w:rsidRPr="00232A52" w:rsidRDefault="0030319B" w:rsidP="0065581A">
            <w:pPr>
              <w:pStyle w:val="Tabletex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30319B" w:rsidRPr="00232A52" w:rsidRDefault="0030319B" w:rsidP="0065581A">
            <w:pPr>
              <w:pStyle w:val="Tabletex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30319B" w:rsidRPr="00232A52" w:rsidRDefault="0030319B" w:rsidP="0065581A">
            <w:pPr>
              <w:pStyle w:val="Tabletex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30319B" w:rsidRPr="00232A52" w:rsidRDefault="0030319B" w:rsidP="0065581A">
            <w:pPr>
              <w:pStyle w:val="Tabletex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30319B" w:rsidRPr="00232A52" w:rsidRDefault="0030319B" w:rsidP="0065581A">
            <w:pPr>
              <w:pStyle w:val="Tabletex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30319B" w:rsidRPr="00232A52" w:rsidRDefault="0030319B" w:rsidP="0065581A">
            <w:pPr>
              <w:pStyle w:val="Tabletex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30319B" w:rsidRPr="00232A52" w:rsidRDefault="0030319B" w:rsidP="0065581A">
            <w:pPr>
              <w:pStyle w:val="Tabletex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30319B" w:rsidRPr="00232A52" w:rsidRDefault="0030319B" w:rsidP="0065581A">
            <w:pPr>
              <w:pStyle w:val="Tabletext"/>
              <w:rPr>
                <w:sz w:val="20"/>
                <w:szCs w:val="20"/>
              </w:rPr>
            </w:pPr>
          </w:p>
        </w:tc>
      </w:tr>
      <w:tr w:rsidR="0030319B" w:rsidRPr="00232A52" w:rsidTr="00C42945">
        <w:trPr>
          <w:cantSplit/>
          <w:trHeight w:val="2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30319B" w:rsidRPr="00232A52" w:rsidRDefault="0030319B" w:rsidP="0065581A">
            <w:pPr>
              <w:pStyle w:val="Tabletex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30319B" w:rsidRPr="00232A52" w:rsidRDefault="0030319B" w:rsidP="0065581A">
            <w:pPr>
              <w:pStyle w:val="Tabletex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30319B" w:rsidRPr="00232A52" w:rsidRDefault="0030319B" w:rsidP="0065581A">
            <w:pPr>
              <w:pStyle w:val="Tabletext"/>
              <w:rPr>
                <w:sz w:val="20"/>
                <w:szCs w:val="20"/>
              </w:rPr>
            </w:pPr>
          </w:p>
        </w:tc>
        <w:tc>
          <w:tcPr>
            <w:tcW w:w="0" w:type="auto"/>
            <w:gridSpan w:val="8"/>
            <w:tcBorders>
              <w:top w:val="nil"/>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center"/>
            <w:hideMark/>
          </w:tcPr>
          <w:p w:rsidR="0030319B" w:rsidRPr="00232A52" w:rsidRDefault="0030319B" w:rsidP="0065581A">
            <w:pPr>
              <w:pStyle w:val="Tabletext"/>
              <w:jc w:val="center"/>
              <w:rPr>
                <w:b/>
                <w:sz w:val="21"/>
              </w:rPr>
            </w:pPr>
            <w:r w:rsidRPr="00232A52">
              <w:rPr>
                <w:b/>
                <w:sz w:val="21"/>
              </w:rPr>
              <w:t>2017</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30319B" w:rsidRPr="00232A52" w:rsidRDefault="0030319B" w:rsidP="0065581A">
            <w:pPr>
              <w:pStyle w:val="Tabletext"/>
              <w:rPr>
                <w:sz w:val="21"/>
                <w:szCs w:val="21"/>
              </w:rPr>
            </w:pPr>
            <w:r w:rsidRPr="00232A52">
              <w:rPr>
                <w:sz w:val="21"/>
                <w:szCs w:val="21"/>
              </w:rPr>
              <w:t> </w:t>
            </w:r>
          </w:p>
        </w:tc>
      </w:tr>
      <w:tr w:rsidR="0030319B" w:rsidRPr="00232A52" w:rsidTr="00C42945">
        <w:trPr>
          <w:cantSplit/>
          <w:trHeight w:val="20"/>
        </w:trPr>
        <w:tc>
          <w:tcPr>
            <w:tcW w:w="0" w:type="auto"/>
            <w:vMerge w:val="restart"/>
            <w:tcBorders>
              <w:top w:val="single" w:sz="4" w:space="0" w:color="auto"/>
              <w:left w:val="nil"/>
              <w:bottom w:val="single" w:sz="8" w:space="0" w:color="000000"/>
              <w:right w:val="nil"/>
            </w:tcBorders>
            <w:shd w:val="clear" w:color="000000" w:fill="FFFFFF"/>
            <w:tcMar>
              <w:top w:w="15" w:type="dxa"/>
              <w:left w:w="15" w:type="dxa"/>
              <w:bottom w:w="0" w:type="dxa"/>
              <w:right w:w="15" w:type="dxa"/>
            </w:tcMar>
            <w:vAlign w:val="bottom"/>
            <w:hideMark/>
          </w:tcPr>
          <w:p w:rsidR="0030319B" w:rsidRPr="00232A52" w:rsidRDefault="0030319B" w:rsidP="0065581A">
            <w:pPr>
              <w:pStyle w:val="Tabletext"/>
              <w:rPr>
                <w:sz w:val="21"/>
                <w:szCs w:val="21"/>
              </w:rPr>
            </w:pPr>
            <w:r w:rsidRPr="00232A52">
              <w:rPr>
                <w:sz w:val="21"/>
                <w:szCs w:val="21"/>
              </w:rPr>
              <w:t> </w:t>
            </w:r>
          </w:p>
        </w:tc>
        <w:tc>
          <w:tcPr>
            <w:tcW w:w="0" w:type="auto"/>
            <w:vMerge w:val="restart"/>
            <w:tcBorders>
              <w:top w:val="single" w:sz="4" w:space="0" w:color="auto"/>
              <w:left w:val="nil"/>
              <w:bottom w:val="single" w:sz="8" w:space="0" w:color="000000"/>
              <w:right w:val="nil"/>
            </w:tcBorders>
            <w:shd w:val="clear" w:color="000000" w:fill="FFFFFF"/>
            <w:tcMar>
              <w:top w:w="15" w:type="dxa"/>
              <w:left w:w="15" w:type="dxa"/>
              <w:bottom w:w="0" w:type="dxa"/>
              <w:right w:w="15" w:type="dxa"/>
            </w:tcMar>
            <w:vAlign w:val="center"/>
            <w:hideMark/>
          </w:tcPr>
          <w:p w:rsidR="0030319B" w:rsidRPr="00232A52" w:rsidRDefault="0030319B" w:rsidP="0065581A">
            <w:pPr>
              <w:pStyle w:val="Tabletext"/>
              <w:rPr>
                <w:b/>
                <w:sz w:val="24"/>
              </w:rPr>
            </w:pPr>
            <w:r w:rsidRPr="00232A52">
              <w:rPr>
                <w:b/>
              </w:rPr>
              <w:t>Organisation</w:t>
            </w:r>
          </w:p>
        </w:tc>
        <w:tc>
          <w:tcPr>
            <w:tcW w:w="0" w:type="auto"/>
            <w:vMerge w:val="restart"/>
            <w:tcBorders>
              <w:top w:val="single" w:sz="4" w:space="0" w:color="auto"/>
              <w:left w:val="nil"/>
              <w:bottom w:val="single" w:sz="8" w:space="0" w:color="000000"/>
              <w:right w:val="nil"/>
            </w:tcBorders>
            <w:shd w:val="clear" w:color="000000" w:fill="FFFFFF"/>
            <w:noWrap/>
            <w:tcMar>
              <w:top w:w="15" w:type="dxa"/>
              <w:left w:w="15" w:type="dxa"/>
              <w:bottom w:w="0" w:type="dxa"/>
              <w:right w:w="15" w:type="dxa"/>
            </w:tcMar>
            <w:vAlign w:val="center"/>
            <w:hideMark/>
          </w:tcPr>
          <w:p w:rsidR="0030319B" w:rsidRPr="00232A52" w:rsidRDefault="0030319B" w:rsidP="0065581A">
            <w:pPr>
              <w:pStyle w:val="Tabletext"/>
              <w:rPr>
                <w:b/>
              </w:rPr>
            </w:pPr>
            <w:r w:rsidRPr="00232A52">
              <w:rPr>
                <w:b/>
              </w:rPr>
              <w:t>Name</w:t>
            </w:r>
          </w:p>
        </w:tc>
        <w:tc>
          <w:tcPr>
            <w:tcW w:w="0" w:type="auto"/>
            <w:tcBorders>
              <w:top w:val="nil"/>
              <w:left w:val="single" w:sz="4" w:space="0" w:color="auto"/>
              <w:bottom w:val="nil"/>
              <w:right w:val="single" w:sz="4" w:space="0" w:color="auto"/>
            </w:tcBorders>
            <w:shd w:val="clear" w:color="000000" w:fill="FFFFFF"/>
            <w:tcMar>
              <w:top w:w="15" w:type="dxa"/>
              <w:left w:w="15" w:type="dxa"/>
              <w:bottom w:w="0" w:type="dxa"/>
              <w:right w:w="15" w:type="dxa"/>
            </w:tcMar>
            <w:vAlign w:val="center"/>
            <w:hideMark/>
          </w:tcPr>
          <w:p w:rsidR="0030319B" w:rsidRPr="00232A52" w:rsidRDefault="0030319B" w:rsidP="00B0267E">
            <w:pPr>
              <w:pStyle w:val="Tabletext"/>
              <w:jc w:val="center"/>
              <w:rPr>
                <w:b/>
                <w:sz w:val="21"/>
              </w:rPr>
            </w:pPr>
            <w:r w:rsidRPr="00232A52">
              <w:rPr>
                <w:b/>
                <w:sz w:val="21"/>
              </w:rPr>
              <w:t>03 Feb</w:t>
            </w:r>
          </w:p>
        </w:tc>
        <w:tc>
          <w:tcPr>
            <w:tcW w:w="0" w:type="auto"/>
            <w:tcBorders>
              <w:top w:val="nil"/>
              <w:left w:val="nil"/>
              <w:bottom w:val="nil"/>
              <w:right w:val="single" w:sz="4" w:space="0" w:color="auto"/>
            </w:tcBorders>
            <w:shd w:val="clear" w:color="000000" w:fill="FFFFFF"/>
            <w:tcMar>
              <w:top w:w="15" w:type="dxa"/>
              <w:left w:w="15" w:type="dxa"/>
              <w:bottom w:w="0" w:type="dxa"/>
              <w:right w:w="15" w:type="dxa"/>
            </w:tcMar>
            <w:vAlign w:val="center"/>
            <w:hideMark/>
          </w:tcPr>
          <w:p w:rsidR="0030319B" w:rsidRPr="00232A52" w:rsidRDefault="0030319B" w:rsidP="00B0267E">
            <w:pPr>
              <w:pStyle w:val="Tabletext"/>
              <w:jc w:val="center"/>
              <w:rPr>
                <w:b/>
                <w:sz w:val="21"/>
              </w:rPr>
            </w:pPr>
            <w:r w:rsidRPr="00232A52">
              <w:rPr>
                <w:b/>
                <w:sz w:val="21"/>
              </w:rPr>
              <w:t>16 Feb</w:t>
            </w:r>
          </w:p>
        </w:tc>
        <w:tc>
          <w:tcPr>
            <w:tcW w:w="0" w:type="auto"/>
            <w:tcBorders>
              <w:top w:val="nil"/>
              <w:left w:val="nil"/>
              <w:bottom w:val="nil"/>
              <w:right w:val="single" w:sz="4" w:space="0" w:color="auto"/>
            </w:tcBorders>
            <w:shd w:val="clear" w:color="000000" w:fill="FFFFFF"/>
            <w:tcMar>
              <w:top w:w="15" w:type="dxa"/>
              <w:left w:w="15" w:type="dxa"/>
              <w:bottom w:w="0" w:type="dxa"/>
              <w:right w:w="15" w:type="dxa"/>
            </w:tcMar>
            <w:vAlign w:val="center"/>
            <w:hideMark/>
          </w:tcPr>
          <w:p w:rsidR="0030319B" w:rsidRPr="00232A52" w:rsidRDefault="0030319B" w:rsidP="00B0267E">
            <w:pPr>
              <w:pStyle w:val="Tabletext"/>
              <w:jc w:val="center"/>
              <w:rPr>
                <w:b/>
                <w:sz w:val="21"/>
              </w:rPr>
            </w:pPr>
            <w:r w:rsidRPr="00232A52">
              <w:rPr>
                <w:b/>
                <w:sz w:val="21"/>
              </w:rPr>
              <w:t>09 May</w:t>
            </w:r>
          </w:p>
        </w:tc>
        <w:tc>
          <w:tcPr>
            <w:tcW w:w="0" w:type="auto"/>
            <w:tcBorders>
              <w:top w:val="nil"/>
              <w:left w:val="nil"/>
              <w:bottom w:val="nil"/>
              <w:right w:val="single" w:sz="4" w:space="0" w:color="auto"/>
            </w:tcBorders>
            <w:shd w:val="clear" w:color="000000" w:fill="FFFFFF"/>
            <w:tcMar>
              <w:top w:w="15" w:type="dxa"/>
              <w:left w:w="15" w:type="dxa"/>
              <w:bottom w:w="0" w:type="dxa"/>
              <w:right w:w="15" w:type="dxa"/>
            </w:tcMar>
            <w:vAlign w:val="center"/>
            <w:hideMark/>
          </w:tcPr>
          <w:p w:rsidR="0030319B" w:rsidRPr="00232A52" w:rsidRDefault="0030319B" w:rsidP="00B0267E">
            <w:pPr>
              <w:pStyle w:val="Tabletext"/>
              <w:jc w:val="center"/>
              <w:rPr>
                <w:b/>
                <w:sz w:val="21"/>
              </w:rPr>
            </w:pPr>
            <w:r w:rsidRPr="00232A52">
              <w:rPr>
                <w:b/>
                <w:sz w:val="21"/>
              </w:rPr>
              <w:t>18 May</w:t>
            </w:r>
          </w:p>
        </w:tc>
        <w:tc>
          <w:tcPr>
            <w:tcW w:w="0" w:type="auto"/>
            <w:tcBorders>
              <w:top w:val="nil"/>
              <w:left w:val="nil"/>
              <w:bottom w:val="nil"/>
              <w:right w:val="single" w:sz="4" w:space="0" w:color="auto"/>
            </w:tcBorders>
            <w:shd w:val="clear" w:color="000000" w:fill="FFFFFF"/>
            <w:tcMar>
              <w:top w:w="15" w:type="dxa"/>
              <w:left w:w="15" w:type="dxa"/>
              <w:bottom w:w="0" w:type="dxa"/>
              <w:right w:w="15" w:type="dxa"/>
            </w:tcMar>
            <w:vAlign w:val="center"/>
            <w:hideMark/>
          </w:tcPr>
          <w:p w:rsidR="0030319B" w:rsidRPr="00232A52" w:rsidRDefault="0030319B" w:rsidP="00B0267E">
            <w:pPr>
              <w:pStyle w:val="Tabletext"/>
              <w:jc w:val="center"/>
              <w:rPr>
                <w:b/>
                <w:sz w:val="21"/>
              </w:rPr>
            </w:pPr>
            <w:r w:rsidRPr="00232A52">
              <w:rPr>
                <w:b/>
                <w:sz w:val="21"/>
              </w:rPr>
              <w:t>09 Jun</w:t>
            </w:r>
          </w:p>
        </w:tc>
        <w:tc>
          <w:tcPr>
            <w:tcW w:w="0" w:type="auto"/>
            <w:tcBorders>
              <w:top w:val="nil"/>
              <w:left w:val="nil"/>
              <w:bottom w:val="nil"/>
              <w:right w:val="single" w:sz="4" w:space="0" w:color="auto"/>
            </w:tcBorders>
            <w:shd w:val="clear" w:color="000000" w:fill="FFFFFF"/>
            <w:tcMar>
              <w:top w:w="15" w:type="dxa"/>
              <w:left w:w="15" w:type="dxa"/>
              <w:bottom w:w="0" w:type="dxa"/>
              <w:right w:w="15" w:type="dxa"/>
            </w:tcMar>
            <w:vAlign w:val="center"/>
            <w:hideMark/>
          </w:tcPr>
          <w:p w:rsidR="0030319B" w:rsidRPr="00232A52" w:rsidRDefault="0030319B" w:rsidP="00B0267E">
            <w:pPr>
              <w:pStyle w:val="Tabletext"/>
              <w:jc w:val="center"/>
              <w:rPr>
                <w:b/>
                <w:sz w:val="21"/>
              </w:rPr>
            </w:pPr>
            <w:r w:rsidRPr="00232A52">
              <w:rPr>
                <w:b/>
                <w:sz w:val="21"/>
              </w:rPr>
              <w:t>29 Jun</w:t>
            </w:r>
          </w:p>
        </w:tc>
        <w:tc>
          <w:tcPr>
            <w:tcW w:w="0" w:type="auto"/>
            <w:tcBorders>
              <w:top w:val="nil"/>
              <w:left w:val="nil"/>
              <w:bottom w:val="nil"/>
              <w:right w:val="single" w:sz="4" w:space="0" w:color="auto"/>
            </w:tcBorders>
            <w:shd w:val="clear" w:color="000000" w:fill="FFFFFF"/>
            <w:tcMar>
              <w:top w:w="15" w:type="dxa"/>
              <w:left w:w="15" w:type="dxa"/>
              <w:bottom w:w="0" w:type="dxa"/>
              <w:right w:w="15" w:type="dxa"/>
            </w:tcMar>
            <w:vAlign w:val="center"/>
            <w:hideMark/>
          </w:tcPr>
          <w:p w:rsidR="0030319B" w:rsidRPr="00232A52" w:rsidRDefault="0030319B" w:rsidP="00B0267E">
            <w:pPr>
              <w:pStyle w:val="Tabletext"/>
              <w:jc w:val="center"/>
              <w:rPr>
                <w:b/>
                <w:sz w:val="21"/>
              </w:rPr>
            </w:pPr>
            <w:r w:rsidRPr="00232A52">
              <w:rPr>
                <w:b/>
                <w:sz w:val="21"/>
              </w:rPr>
              <w:t>11 Aug</w:t>
            </w:r>
          </w:p>
        </w:tc>
        <w:tc>
          <w:tcPr>
            <w:tcW w:w="0" w:type="auto"/>
            <w:tcBorders>
              <w:top w:val="nil"/>
              <w:left w:val="nil"/>
              <w:bottom w:val="nil"/>
              <w:right w:val="single" w:sz="4" w:space="0" w:color="auto"/>
            </w:tcBorders>
            <w:shd w:val="clear" w:color="000000" w:fill="FFFFFF"/>
            <w:tcMar>
              <w:top w:w="15" w:type="dxa"/>
              <w:left w:w="15" w:type="dxa"/>
              <w:bottom w:w="0" w:type="dxa"/>
              <w:right w:w="15" w:type="dxa"/>
            </w:tcMar>
            <w:vAlign w:val="center"/>
            <w:hideMark/>
          </w:tcPr>
          <w:p w:rsidR="0030319B" w:rsidRPr="00232A52" w:rsidRDefault="0030319B" w:rsidP="00B0267E">
            <w:pPr>
              <w:pStyle w:val="Tabletext"/>
              <w:jc w:val="center"/>
              <w:rPr>
                <w:b/>
                <w:sz w:val="21"/>
              </w:rPr>
            </w:pPr>
            <w:r w:rsidRPr="00232A52">
              <w:rPr>
                <w:b/>
                <w:sz w:val="21"/>
              </w:rPr>
              <w:t>14 Nov</w:t>
            </w:r>
          </w:p>
        </w:tc>
        <w:tc>
          <w:tcPr>
            <w:tcW w:w="0" w:type="auto"/>
            <w:vMerge w:val="restart"/>
            <w:tcBorders>
              <w:top w:val="nil"/>
              <w:left w:val="single" w:sz="4" w:space="0" w:color="auto"/>
              <w:bottom w:val="single" w:sz="8" w:space="0" w:color="000000"/>
              <w:right w:val="nil"/>
            </w:tcBorders>
            <w:shd w:val="clear" w:color="000000" w:fill="FFFFFF"/>
            <w:tcMar>
              <w:top w:w="15" w:type="dxa"/>
              <w:left w:w="15" w:type="dxa"/>
              <w:bottom w:w="0" w:type="dxa"/>
              <w:right w:w="15" w:type="dxa"/>
            </w:tcMar>
            <w:vAlign w:val="center"/>
            <w:hideMark/>
          </w:tcPr>
          <w:p w:rsidR="0030319B" w:rsidRPr="00232A52" w:rsidRDefault="0030319B" w:rsidP="00B0267E">
            <w:pPr>
              <w:pStyle w:val="Tabletext"/>
              <w:jc w:val="center"/>
              <w:rPr>
                <w:sz w:val="21"/>
                <w:szCs w:val="21"/>
              </w:rPr>
            </w:pPr>
            <w:r w:rsidRPr="00232A52">
              <w:rPr>
                <w:b/>
                <w:sz w:val="21"/>
              </w:rPr>
              <w:t>Total</w:t>
            </w:r>
          </w:p>
        </w:tc>
      </w:tr>
      <w:tr w:rsidR="0030319B" w:rsidRPr="00232A52" w:rsidTr="00C42945">
        <w:trPr>
          <w:cantSplit/>
          <w:trHeight w:val="20"/>
        </w:trPr>
        <w:tc>
          <w:tcPr>
            <w:tcW w:w="0" w:type="auto"/>
            <w:vMerge/>
            <w:tcBorders>
              <w:top w:val="single" w:sz="4" w:space="0" w:color="auto"/>
              <w:left w:val="nil"/>
              <w:bottom w:val="single" w:sz="8" w:space="0" w:color="000000"/>
              <w:right w:val="nil"/>
            </w:tcBorders>
            <w:vAlign w:val="center"/>
            <w:hideMark/>
          </w:tcPr>
          <w:p w:rsidR="0030319B" w:rsidRPr="00232A52" w:rsidRDefault="0030319B" w:rsidP="0065581A">
            <w:pPr>
              <w:pStyle w:val="Tabletext"/>
              <w:rPr>
                <w:sz w:val="21"/>
                <w:szCs w:val="21"/>
              </w:rPr>
            </w:pPr>
          </w:p>
        </w:tc>
        <w:tc>
          <w:tcPr>
            <w:tcW w:w="0" w:type="auto"/>
            <w:vMerge/>
            <w:tcBorders>
              <w:top w:val="single" w:sz="4" w:space="0" w:color="auto"/>
              <w:left w:val="nil"/>
              <w:bottom w:val="single" w:sz="8" w:space="0" w:color="000000"/>
              <w:right w:val="nil"/>
            </w:tcBorders>
            <w:vAlign w:val="center"/>
            <w:hideMark/>
          </w:tcPr>
          <w:p w:rsidR="0030319B" w:rsidRPr="00232A52" w:rsidRDefault="0030319B" w:rsidP="0065581A">
            <w:pPr>
              <w:pStyle w:val="Tabletext"/>
              <w:rPr>
                <w:b/>
                <w:sz w:val="24"/>
              </w:rPr>
            </w:pPr>
          </w:p>
        </w:tc>
        <w:tc>
          <w:tcPr>
            <w:tcW w:w="0" w:type="auto"/>
            <w:vMerge/>
            <w:tcBorders>
              <w:top w:val="single" w:sz="4" w:space="0" w:color="auto"/>
              <w:left w:val="nil"/>
              <w:bottom w:val="single" w:sz="8" w:space="0" w:color="000000"/>
              <w:right w:val="nil"/>
            </w:tcBorders>
            <w:vAlign w:val="center"/>
            <w:hideMark/>
          </w:tcPr>
          <w:p w:rsidR="0030319B" w:rsidRPr="00232A52" w:rsidRDefault="0030319B" w:rsidP="0065581A">
            <w:pPr>
              <w:pStyle w:val="Tabletext"/>
              <w:rPr>
                <w:b/>
                <w:sz w:val="24"/>
              </w:rPr>
            </w:pPr>
          </w:p>
        </w:tc>
        <w:tc>
          <w:tcPr>
            <w:tcW w:w="0" w:type="auto"/>
            <w:tcBorders>
              <w:top w:val="nil"/>
              <w:left w:val="single" w:sz="4" w:space="0" w:color="auto"/>
              <w:bottom w:val="single" w:sz="8" w:space="0" w:color="auto"/>
              <w:right w:val="single" w:sz="4" w:space="0" w:color="auto"/>
            </w:tcBorders>
            <w:shd w:val="clear" w:color="000000" w:fill="FFFFFF"/>
            <w:tcMar>
              <w:top w:w="15" w:type="dxa"/>
              <w:left w:w="15" w:type="dxa"/>
              <w:bottom w:w="0" w:type="dxa"/>
              <w:right w:w="15" w:type="dxa"/>
            </w:tcMar>
            <w:vAlign w:val="center"/>
            <w:hideMark/>
          </w:tcPr>
          <w:p w:rsidR="0030319B" w:rsidRPr="00232A52" w:rsidRDefault="0030319B" w:rsidP="00B0267E">
            <w:pPr>
              <w:pStyle w:val="Tabletext"/>
              <w:jc w:val="center"/>
              <w:rPr>
                <w:b/>
                <w:sz w:val="21"/>
              </w:rPr>
            </w:pPr>
            <w:r w:rsidRPr="00232A52">
              <w:rPr>
                <w:b/>
                <w:sz w:val="21"/>
              </w:rPr>
              <w:t>(1st)</w:t>
            </w:r>
          </w:p>
        </w:tc>
        <w:tc>
          <w:tcPr>
            <w:tcW w:w="0" w:type="auto"/>
            <w:tcBorders>
              <w:top w:val="nil"/>
              <w:left w:val="nil"/>
              <w:bottom w:val="single" w:sz="8" w:space="0" w:color="auto"/>
              <w:right w:val="single" w:sz="4" w:space="0" w:color="auto"/>
            </w:tcBorders>
            <w:shd w:val="clear" w:color="000000" w:fill="FFFFFF"/>
            <w:tcMar>
              <w:top w:w="15" w:type="dxa"/>
              <w:left w:w="15" w:type="dxa"/>
              <w:bottom w:w="0" w:type="dxa"/>
              <w:right w:w="15" w:type="dxa"/>
            </w:tcMar>
            <w:vAlign w:val="center"/>
            <w:hideMark/>
          </w:tcPr>
          <w:p w:rsidR="0030319B" w:rsidRPr="00232A52" w:rsidRDefault="0030319B" w:rsidP="00B0267E">
            <w:pPr>
              <w:pStyle w:val="Tabletext"/>
              <w:jc w:val="center"/>
              <w:rPr>
                <w:b/>
                <w:sz w:val="21"/>
              </w:rPr>
            </w:pPr>
            <w:r w:rsidRPr="00232A52">
              <w:rPr>
                <w:b/>
                <w:sz w:val="21"/>
              </w:rPr>
              <w:t>(2nd)</w:t>
            </w:r>
          </w:p>
        </w:tc>
        <w:tc>
          <w:tcPr>
            <w:tcW w:w="0" w:type="auto"/>
            <w:tcBorders>
              <w:top w:val="nil"/>
              <w:left w:val="nil"/>
              <w:bottom w:val="single" w:sz="8" w:space="0" w:color="auto"/>
              <w:right w:val="single" w:sz="4" w:space="0" w:color="auto"/>
            </w:tcBorders>
            <w:shd w:val="clear" w:color="000000" w:fill="FFFFFF"/>
            <w:tcMar>
              <w:top w:w="15" w:type="dxa"/>
              <w:left w:w="15" w:type="dxa"/>
              <w:bottom w:w="0" w:type="dxa"/>
              <w:right w:w="15" w:type="dxa"/>
            </w:tcMar>
            <w:vAlign w:val="center"/>
            <w:hideMark/>
          </w:tcPr>
          <w:p w:rsidR="0030319B" w:rsidRPr="00232A52" w:rsidRDefault="0030319B" w:rsidP="00B0267E">
            <w:pPr>
              <w:pStyle w:val="Tabletext"/>
              <w:jc w:val="center"/>
              <w:rPr>
                <w:b/>
                <w:sz w:val="21"/>
              </w:rPr>
            </w:pPr>
            <w:r w:rsidRPr="00232A52">
              <w:rPr>
                <w:b/>
                <w:sz w:val="21"/>
              </w:rPr>
              <w:t>(3rd)</w:t>
            </w:r>
          </w:p>
        </w:tc>
        <w:tc>
          <w:tcPr>
            <w:tcW w:w="0" w:type="auto"/>
            <w:tcBorders>
              <w:top w:val="nil"/>
              <w:left w:val="nil"/>
              <w:bottom w:val="single" w:sz="8" w:space="0" w:color="auto"/>
              <w:right w:val="single" w:sz="4" w:space="0" w:color="auto"/>
            </w:tcBorders>
            <w:shd w:val="clear" w:color="000000" w:fill="FFFFFF"/>
            <w:tcMar>
              <w:top w:w="15" w:type="dxa"/>
              <w:left w:w="15" w:type="dxa"/>
              <w:bottom w:w="0" w:type="dxa"/>
              <w:right w:w="15" w:type="dxa"/>
            </w:tcMar>
            <w:vAlign w:val="center"/>
            <w:hideMark/>
          </w:tcPr>
          <w:p w:rsidR="0030319B" w:rsidRPr="00232A52" w:rsidRDefault="0030319B" w:rsidP="00B0267E">
            <w:pPr>
              <w:pStyle w:val="Tabletext"/>
              <w:jc w:val="center"/>
              <w:rPr>
                <w:b/>
                <w:sz w:val="21"/>
              </w:rPr>
            </w:pPr>
            <w:r w:rsidRPr="00232A52">
              <w:rPr>
                <w:b/>
                <w:sz w:val="21"/>
              </w:rPr>
              <w:t>(4th)</w:t>
            </w:r>
          </w:p>
        </w:tc>
        <w:tc>
          <w:tcPr>
            <w:tcW w:w="0" w:type="auto"/>
            <w:tcBorders>
              <w:top w:val="nil"/>
              <w:left w:val="nil"/>
              <w:bottom w:val="single" w:sz="8" w:space="0" w:color="auto"/>
              <w:right w:val="single" w:sz="4" w:space="0" w:color="auto"/>
            </w:tcBorders>
            <w:shd w:val="clear" w:color="000000" w:fill="FFFFFF"/>
            <w:tcMar>
              <w:top w:w="15" w:type="dxa"/>
              <w:left w:w="15" w:type="dxa"/>
              <w:bottom w:w="0" w:type="dxa"/>
              <w:right w:w="15" w:type="dxa"/>
            </w:tcMar>
            <w:vAlign w:val="center"/>
            <w:hideMark/>
          </w:tcPr>
          <w:p w:rsidR="0030319B" w:rsidRPr="00232A52" w:rsidRDefault="0030319B" w:rsidP="00B0267E">
            <w:pPr>
              <w:pStyle w:val="Tabletext"/>
              <w:jc w:val="center"/>
              <w:rPr>
                <w:b/>
                <w:sz w:val="21"/>
              </w:rPr>
            </w:pPr>
            <w:r w:rsidRPr="00232A52">
              <w:rPr>
                <w:b/>
                <w:sz w:val="21"/>
              </w:rPr>
              <w:t>(5th)</w:t>
            </w:r>
          </w:p>
        </w:tc>
        <w:tc>
          <w:tcPr>
            <w:tcW w:w="0" w:type="auto"/>
            <w:tcBorders>
              <w:top w:val="nil"/>
              <w:left w:val="nil"/>
              <w:bottom w:val="single" w:sz="8" w:space="0" w:color="auto"/>
              <w:right w:val="single" w:sz="4" w:space="0" w:color="auto"/>
            </w:tcBorders>
            <w:shd w:val="clear" w:color="000000" w:fill="FFFFFF"/>
            <w:tcMar>
              <w:top w:w="15" w:type="dxa"/>
              <w:left w:w="15" w:type="dxa"/>
              <w:bottom w:w="0" w:type="dxa"/>
              <w:right w:w="15" w:type="dxa"/>
            </w:tcMar>
            <w:vAlign w:val="center"/>
            <w:hideMark/>
          </w:tcPr>
          <w:p w:rsidR="0030319B" w:rsidRPr="00232A52" w:rsidRDefault="0030319B" w:rsidP="00B0267E">
            <w:pPr>
              <w:pStyle w:val="Tabletext"/>
              <w:jc w:val="center"/>
              <w:rPr>
                <w:b/>
                <w:sz w:val="21"/>
              </w:rPr>
            </w:pPr>
            <w:r w:rsidRPr="00232A52">
              <w:rPr>
                <w:b/>
                <w:sz w:val="21"/>
              </w:rPr>
              <w:t>(6th)</w:t>
            </w:r>
          </w:p>
        </w:tc>
        <w:tc>
          <w:tcPr>
            <w:tcW w:w="0" w:type="auto"/>
            <w:tcBorders>
              <w:top w:val="nil"/>
              <w:left w:val="nil"/>
              <w:bottom w:val="single" w:sz="8" w:space="0" w:color="auto"/>
              <w:right w:val="single" w:sz="4" w:space="0" w:color="auto"/>
            </w:tcBorders>
            <w:shd w:val="clear" w:color="000000" w:fill="FFFFFF"/>
            <w:tcMar>
              <w:top w:w="15" w:type="dxa"/>
              <w:left w:w="15" w:type="dxa"/>
              <w:bottom w:w="0" w:type="dxa"/>
              <w:right w:w="15" w:type="dxa"/>
            </w:tcMar>
            <w:vAlign w:val="center"/>
            <w:hideMark/>
          </w:tcPr>
          <w:p w:rsidR="0030319B" w:rsidRPr="00232A52" w:rsidRDefault="0030319B" w:rsidP="00B0267E">
            <w:pPr>
              <w:pStyle w:val="Tabletext"/>
              <w:jc w:val="center"/>
              <w:rPr>
                <w:b/>
                <w:sz w:val="21"/>
              </w:rPr>
            </w:pPr>
            <w:r w:rsidRPr="00232A52">
              <w:rPr>
                <w:b/>
                <w:sz w:val="21"/>
              </w:rPr>
              <w:t>(7th)</w:t>
            </w:r>
          </w:p>
        </w:tc>
        <w:tc>
          <w:tcPr>
            <w:tcW w:w="0" w:type="auto"/>
            <w:tcBorders>
              <w:top w:val="nil"/>
              <w:left w:val="nil"/>
              <w:bottom w:val="single" w:sz="8" w:space="0" w:color="auto"/>
              <w:right w:val="nil"/>
            </w:tcBorders>
            <w:shd w:val="clear" w:color="000000" w:fill="FFFFFF"/>
            <w:tcMar>
              <w:top w:w="15" w:type="dxa"/>
              <w:left w:w="15" w:type="dxa"/>
              <w:bottom w:w="0" w:type="dxa"/>
              <w:right w:w="15" w:type="dxa"/>
            </w:tcMar>
            <w:vAlign w:val="center"/>
            <w:hideMark/>
          </w:tcPr>
          <w:p w:rsidR="0030319B" w:rsidRPr="00232A52" w:rsidRDefault="0030319B" w:rsidP="00B0267E">
            <w:pPr>
              <w:pStyle w:val="Tabletext"/>
              <w:jc w:val="center"/>
              <w:rPr>
                <w:b/>
                <w:sz w:val="21"/>
              </w:rPr>
            </w:pPr>
            <w:r w:rsidRPr="00232A52">
              <w:rPr>
                <w:b/>
                <w:sz w:val="21"/>
              </w:rPr>
              <w:t>(8th)</w:t>
            </w:r>
          </w:p>
        </w:tc>
        <w:tc>
          <w:tcPr>
            <w:tcW w:w="0" w:type="auto"/>
            <w:vMerge/>
            <w:tcBorders>
              <w:top w:val="nil"/>
              <w:left w:val="single" w:sz="4" w:space="0" w:color="auto"/>
              <w:bottom w:val="single" w:sz="8" w:space="0" w:color="000000"/>
              <w:right w:val="nil"/>
            </w:tcBorders>
            <w:vAlign w:val="center"/>
            <w:hideMark/>
          </w:tcPr>
          <w:p w:rsidR="0030319B" w:rsidRPr="00232A52" w:rsidRDefault="0030319B" w:rsidP="00B0267E">
            <w:pPr>
              <w:pStyle w:val="Tabletext"/>
              <w:jc w:val="center"/>
              <w:rPr>
                <w:sz w:val="21"/>
              </w:rPr>
            </w:pPr>
          </w:p>
        </w:tc>
      </w:tr>
      <w:tr w:rsidR="003A43FC" w:rsidRPr="00232A52" w:rsidTr="00C42945">
        <w:trPr>
          <w:cantSplit/>
          <w:trHeight w:val="20"/>
        </w:trPr>
        <w:tc>
          <w:tcPr>
            <w:tcW w:w="0" w:type="auto"/>
            <w:vMerge w:val="restart"/>
            <w:tcBorders>
              <w:top w:val="nil"/>
              <w:left w:val="nil"/>
              <w:bottom w:val="single" w:sz="8" w:space="0" w:color="000000"/>
              <w:right w:val="nil"/>
            </w:tcBorders>
            <w:shd w:val="clear" w:color="000000" w:fill="FFFFFF"/>
            <w:tcMar>
              <w:top w:w="15" w:type="dxa"/>
              <w:left w:w="15" w:type="dxa"/>
              <w:bottom w:w="0" w:type="dxa"/>
              <w:right w:w="15" w:type="dxa"/>
            </w:tcMar>
            <w:textDirection w:val="btLr"/>
            <w:vAlign w:val="center"/>
            <w:hideMark/>
          </w:tcPr>
          <w:p w:rsidR="0030319B" w:rsidRPr="00232A52" w:rsidRDefault="0030319B" w:rsidP="0065581A">
            <w:pPr>
              <w:pStyle w:val="Tabletext"/>
              <w:jc w:val="center"/>
              <w:rPr>
                <w:b/>
                <w:sz w:val="21"/>
              </w:rPr>
            </w:pPr>
            <w:r w:rsidRPr="00232A52">
              <w:rPr>
                <w:b/>
                <w:sz w:val="21"/>
              </w:rPr>
              <w:t>Government</w:t>
            </w:r>
          </w:p>
        </w:tc>
        <w:tc>
          <w:tcPr>
            <w:tcW w:w="0" w:type="auto"/>
            <w:vMerge w:val="restart"/>
            <w:tcBorders>
              <w:top w:val="nil"/>
              <w:left w:val="nil"/>
              <w:bottom w:val="single" w:sz="8" w:space="0" w:color="000000"/>
              <w:right w:val="nil"/>
            </w:tcBorders>
            <w:shd w:val="clear" w:color="000000" w:fill="FFFFFF"/>
            <w:tcMar>
              <w:top w:w="15" w:type="dxa"/>
              <w:left w:w="15" w:type="dxa"/>
              <w:bottom w:w="0" w:type="dxa"/>
              <w:right w:w="15" w:type="dxa"/>
            </w:tcMar>
            <w:vAlign w:val="center"/>
            <w:hideMark/>
          </w:tcPr>
          <w:p w:rsidR="0030319B" w:rsidRPr="00232A52" w:rsidRDefault="0030319B" w:rsidP="0065581A">
            <w:pPr>
              <w:pStyle w:val="Tabletext"/>
              <w:rPr>
                <w:sz w:val="21"/>
                <w:szCs w:val="21"/>
              </w:rPr>
            </w:pPr>
            <w:r w:rsidRPr="00232A52">
              <w:rPr>
                <w:sz w:val="21"/>
                <w:szCs w:val="21"/>
              </w:rPr>
              <w:t>Office of the Chief of Staff</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30319B" w:rsidRPr="00232A52" w:rsidRDefault="0030319B" w:rsidP="0065581A">
            <w:pPr>
              <w:pStyle w:val="Tabletext"/>
              <w:rPr>
                <w:sz w:val="21"/>
                <w:szCs w:val="21"/>
              </w:rPr>
            </w:pPr>
            <w:r w:rsidRPr="00232A52">
              <w:rPr>
                <w:sz w:val="21"/>
                <w:szCs w:val="21"/>
              </w:rPr>
              <w:t>Saidu Conton Sesay</w:t>
            </w:r>
          </w:p>
        </w:tc>
        <w:tc>
          <w:tcPr>
            <w:tcW w:w="0" w:type="auto"/>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single" w:sz="4" w:space="0" w:color="auto"/>
              <w:bottom w:val="nil"/>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single" w:sz="4" w:space="0" w:color="auto"/>
              <w:bottom w:val="nil"/>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nil"/>
            </w:tcBorders>
            <w:shd w:val="clear" w:color="000000" w:fill="FFFFFF"/>
            <w:tcMar>
              <w:top w:w="15" w:type="dxa"/>
              <w:left w:w="15" w:type="dxa"/>
              <w:bottom w:w="0" w:type="dxa"/>
              <w:right w:w="15" w:type="dxa"/>
            </w:tcMar>
            <w:vAlign w:val="center"/>
            <w:hideMark/>
          </w:tcPr>
          <w:p w:rsidR="0030319B" w:rsidRPr="00232A52" w:rsidRDefault="0030319B" w:rsidP="00B0267E">
            <w:pPr>
              <w:pStyle w:val="Tabletext"/>
              <w:jc w:val="center"/>
              <w:rPr>
                <w:sz w:val="21"/>
                <w:szCs w:val="21"/>
              </w:rPr>
            </w:pPr>
            <w:r w:rsidRPr="00232A52">
              <w:rPr>
                <w:sz w:val="21"/>
                <w:szCs w:val="21"/>
              </w:rPr>
              <w:t>2</w:t>
            </w:r>
          </w:p>
        </w:tc>
      </w:tr>
      <w:tr w:rsidR="003A43FC" w:rsidRPr="00232A52" w:rsidTr="00C42945">
        <w:trPr>
          <w:cantSplit/>
          <w:trHeight w:val="20"/>
        </w:trPr>
        <w:tc>
          <w:tcPr>
            <w:tcW w:w="0" w:type="auto"/>
            <w:vMerge/>
            <w:tcBorders>
              <w:top w:val="nil"/>
              <w:left w:val="nil"/>
              <w:bottom w:val="single" w:sz="8" w:space="0" w:color="000000"/>
              <w:right w:val="nil"/>
            </w:tcBorders>
            <w:vAlign w:val="center"/>
            <w:hideMark/>
          </w:tcPr>
          <w:p w:rsidR="0030319B" w:rsidRPr="00232A52" w:rsidRDefault="0030319B" w:rsidP="0065581A">
            <w:pPr>
              <w:pStyle w:val="Tabletext"/>
              <w:jc w:val="center"/>
              <w:rPr>
                <w:b/>
                <w:sz w:val="21"/>
              </w:rPr>
            </w:pPr>
          </w:p>
        </w:tc>
        <w:tc>
          <w:tcPr>
            <w:tcW w:w="0" w:type="auto"/>
            <w:vMerge/>
            <w:tcBorders>
              <w:top w:val="nil"/>
              <w:left w:val="nil"/>
              <w:bottom w:val="single" w:sz="8" w:space="0" w:color="000000"/>
              <w:right w:val="nil"/>
            </w:tcBorders>
            <w:vAlign w:val="center"/>
            <w:hideMark/>
          </w:tcPr>
          <w:p w:rsidR="0030319B" w:rsidRPr="00232A52" w:rsidRDefault="0030319B" w:rsidP="0065581A">
            <w:pPr>
              <w:pStyle w:val="Tabletext"/>
              <w:rPr>
                <w:sz w:val="21"/>
                <w:szCs w:val="21"/>
              </w:rPr>
            </w:pP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30319B" w:rsidRPr="00232A52" w:rsidRDefault="0030319B" w:rsidP="0065581A">
            <w:pPr>
              <w:pStyle w:val="Tabletext"/>
              <w:rPr>
                <w:sz w:val="21"/>
                <w:szCs w:val="21"/>
              </w:rPr>
            </w:pPr>
            <w:r w:rsidRPr="00232A52">
              <w:rPr>
                <w:sz w:val="21"/>
                <w:szCs w:val="21"/>
              </w:rPr>
              <w:t>Harry Bradwell</w:t>
            </w:r>
          </w:p>
        </w:tc>
        <w:tc>
          <w:tcPr>
            <w:tcW w:w="0" w:type="auto"/>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single" w:sz="4" w:space="0" w:color="auto"/>
              <w:bottom w:val="nil"/>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single" w:sz="4" w:space="0" w:color="auto"/>
              <w:bottom w:val="nil"/>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single" w:sz="4" w:space="0" w:color="auto"/>
              <w:bottom w:val="nil"/>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single" w:sz="4" w:space="0" w:color="auto"/>
              <w:bottom w:val="nil"/>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nil"/>
            </w:tcBorders>
            <w:shd w:val="clear" w:color="000000" w:fill="FFFFFF"/>
            <w:tcMar>
              <w:top w:w="15" w:type="dxa"/>
              <w:left w:w="15" w:type="dxa"/>
              <w:bottom w:w="0" w:type="dxa"/>
              <w:right w:w="15" w:type="dxa"/>
            </w:tcMar>
            <w:vAlign w:val="center"/>
            <w:hideMark/>
          </w:tcPr>
          <w:p w:rsidR="0030319B" w:rsidRPr="00232A52" w:rsidRDefault="0030319B" w:rsidP="00B0267E">
            <w:pPr>
              <w:pStyle w:val="Tabletext"/>
              <w:jc w:val="center"/>
              <w:rPr>
                <w:sz w:val="21"/>
                <w:szCs w:val="21"/>
              </w:rPr>
            </w:pPr>
            <w:r w:rsidRPr="00232A52">
              <w:rPr>
                <w:sz w:val="21"/>
                <w:szCs w:val="21"/>
              </w:rPr>
              <w:t>4</w:t>
            </w:r>
          </w:p>
        </w:tc>
      </w:tr>
      <w:tr w:rsidR="003A43FC" w:rsidRPr="00232A52" w:rsidTr="00C42945">
        <w:trPr>
          <w:cantSplit/>
          <w:trHeight w:val="20"/>
        </w:trPr>
        <w:tc>
          <w:tcPr>
            <w:tcW w:w="0" w:type="auto"/>
            <w:vMerge/>
            <w:tcBorders>
              <w:top w:val="nil"/>
              <w:left w:val="nil"/>
              <w:bottom w:val="single" w:sz="8" w:space="0" w:color="000000"/>
              <w:right w:val="nil"/>
            </w:tcBorders>
            <w:vAlign w:val="center"/>
            <w:hideMark/>
          </w:tcPr>
          <w:p w:rsidR="0030319B" w:rsidRPr="00232A52" w:rsidRDefault="0030319B" w:rsidP="0065581A">
            <w:pPr>
              <w:pStyle w:val="Tabletext"/>
              <w:jc w:val="center"/>
              <w:rPr>
                <w:b/>
                <w:sz w:val="21"/>
              </w:rPr>
            </w:pPr>
          </w:p>
        </w:tc>
        <w:tc>
          <w:tcPr>
            <w:tcW w:w="0" w:type="auto"/>
            <w:vMerge/>
            <w:tcBorders>
              <w:top w:val="nil"/>
              <w:left w:val="nil"/>
              <w:bottom w:val="single" w:sz="8" w:space="0" w:color="000000"/>
              <w:right w:val="nil"/>
            </w:tcBorders>
            <w:vAlign w:val="center"/>
            <w:hideMark/>
          </w:tcPr>
          <w:p w:rsidR="0030319B" w:rsidRPr="00232A52" w:rsidRDefault="0030319B" w:rsidP="0065581A">
            <w:pPr>
              <w:pStyle w:val="Tabletext"/>
              <w:rPr>
                <w:sz w:val="21"/>
                <w:szCs w:val="21"/>
              </w:rPr>
            </w:pPr>
          </w:p>
        </w:tc>
        <w:tc>
          <w:tcPr>
            <w:tcW w:w="0" w:type="auto"/>
            <w:tcBorders>
              <w:top w:val="single" w:sz="4" w:space="0" w:color="auto"/>
              <w:left w:val="nil"/>
              <w:bottom w:val="single" w:sz="8" w:space="0" w:color="auto"/>
              <w:right w:val="nil"/>
            </w:tcBorders>
            <w:shd w:val="clear" w:color="000000" w:fill="FFFFFF"/>
            <w:noWrap/>
            <w:tcMar>
              <w:top w:w="15" w:type="dxa"/>
              <w:left w:w="15" w:type="dxa"/>
              <w:bottom w:w="0" w:type="dxa"/>
              <w:right w:w="15" w:type="dxa"/>
            </w:tcMar>
            <w:vAlign w:val="center"/>
            <w:hideMark/>
          </w:tcPr>
          <w:p w:rsidR="0030319B" w:rsidRPr="00232A52" w:rsidRDefault="0030319B" w:rsidP="0065581A">
            <w:pPr>
              <w:pStyle w:val="Tabletext"/>
              <w:rPr>
                <w:sz w:val="21"/>
                <w:szCs w:val="21"/>
              </w:rPr>
            </w:pPr>
            <w:r w:rsidRPr="00232A52">
              <w:rPr>
                <w:b/>
                <w:sz w:val="21"/>
              </w:rPr>
              <w:t>Represented</w:t>
            </w:r>
          </w:p>
        </w:tc>
        <w:tc>
          <w:tcPr>
            <w:tcW w:w="0" w:type="auto"/>
            <w:tcBorders>
              <w:top w:val="single" w:sz="4" w:space="0" w:color="auto"/>
              <w:left w:val="single" w:sz="4" w:space="0" w:color="auto"/>
              <w:bottom w:val="single" w:sz="8" w:space="0" w:color="auto"/>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single" w:sz="4" w:space="0" w:color="auto"/>
              <w:bottom w:val="single" w:sz="8" w:space="0" w:color="auto"/>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single" w:sz="4" w:space="0" w:color="auto"/>
              <w:bottom w:val="single" w:sz="8" w:space="0" w:color="auto"/>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single" w:sz="4" w:space="0" w:color="auto"/>
              <w:bottom w:val="single" w:sz="8" w:space="0" w:color="auto"/>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nil"/>
              <w:bottom w:val="single" w:sz="8" w:space="0" w:color="auto"/>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nil"/>
              <w:bottom w:val="single" w:sz="8" w:space="0" w:color="auto"/>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single" w:sz="4" w:space="0" w:color="auto"/>
              <w:bottom w:val="single" w:sz="8" w:space="0" w:color="auto"/>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nil"/>
              <w:bottom w:val="single" w:sz="8" w:space="0" w:color="auto"/>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nil"/>
              <w:bottom w:val="single" w:sz="8" w:space="0" w:color="auto"/>
              <w:right w:val="nil"/>
            </w:tcBorders>
            <w:shd w:val="clear" w:color="000000" w:fill="FFFFFF"/>
            <w:tcMar>
              <w:top w:w="15" w:type="dxa"/>
              <w:left w:w="15" w:type="dxa"/>
              <w:bottom w:w="0" w:type="dxa"/>
              <w:right w:w="15" w:type="dxa"/>
            </w:tcMar>
            <w:vAlign w:val="center"/>
            <w:hideMark/>
          </w:tcPr>
          <w:p w:rsidR="0030319B" w:rsidRPr="00232A52" w:rsidRDefault="0030319B" w:rsidP="00B0267E">
            <w:pPr>
              <w:pStyle w:val="Tabletext"/>
              <w:jc w:val="center"/>
              <w:rPr>
                <w:sz w:val="21"/>
                <w:szCs w:val="21"/>
              </w:rPr>
            </w:pPr>
            <w:r w:rsidRPr="00232A52">
              <w:rPr>
                <w:sz w:val="21"/>
                <w:szCs w:val="21"/>
              </w:rPr>
              <w:t>4</w:t>
            </w:r>
          </w:p>
        </w:tc>
      </w:tr>
      <w:tr w:rsidR="00571B8B" w:rsidRPr="00232A52" w:rsidTr="00C42945">
        <w:trPr>
          <w:cantSplit/>
          <w:trHeight w:val="20"/>
        </w:trPr>
        <w:tc>
          <w:tcPr>
            <w:tcW w:w="0" w:type="auto"/>
            <w:vMerge/>
            <w:tcBorders>
              <w:top w:val="nil"/>
              <w:left w:val="nil"/>
              <w:bottom w:val="single" w:sz="8" w:space="0" w:color="000000"/>
              <w:right w:val="nil"/>
            </w:tcBorders>
            <w:vAlign w:val="center"/>
            <w:hideMark/>
          </w:tcPr>
          <w:p w:rsidR="0030319B" w:rsidRPr="00232A52" w:rsidRDefault="0030319B" w:rsidP="0065581A">
            <w:pPr>
              <w:pStyle w:val="Tabletext"/>
              <w:jc w:val="center"/>
              <w:rPr>
                <w:b/>
                <w:sz w:val="21"/>
              </w:rPr>
            </w:pPr>
          </w:p>
        </w:tc>
        <w:tc>
          <w:tcPr>
            <w:tcW w:w="0" w:type="auto"/>
            <w:vMerge w:val="restart"/>
            <w:tcBorders>
              <w:top w:val="nil"/>
              <w:left w:val="nil"/>
              <w:bottom w:val="single" w:sz="8" w:space="0" w:color="000000"/>
              <w:right w:val="nil"/>
            </w:tcBorders>
            <w:shd w:val="clear" w:color="000000" w:fill="FFFFFF"/>
            <w:tcMar>
              <w:top w:w="15" w:type="dxa"/>
              <w:left w:w="15" w:type="dxa"/>
              <w:bottom w:w="0" w:type="dxa"/>
              <w:right w:w="15" w:type="dxa"/>
            </w:tcMar>
            <w:vAlign w:val="center"/>
            <w:hideMark/>
          </w:tcPr>
          <w:p w:rsidR="0030319B" w:rsidRPr="00232A52" w:rsidRDefault="0030319B" w:rsidP="0065581A">
            <w:pPr>
              <w:pStyle w:val="Tabletext"/>
              <w:rPr>
                <w:sz w:val="21"/>
                <w:szCs w:val="21"/>
              </w:rPr>
            </w:pPr>
            <w:r w:rsidRPr="00232A52">
              <w:rPr>
                <w:sz w:val="21"/>
                <w:szCs w:val="21"/>
              </w:rPr>
              <w:t>Audit Service of Sierra Leone</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30319B" w:rsidRPr="00232A52" w:rsidRDefault="0030319B" w:rsidP="0065581A">
            <w:pPr>
              <w:pStyle w:val="Tabletext"/>
              <w:rPr>
                <w:sz w:val="21"/>
                <w:szCs w:val="21"/>
              </w:rPr>
            </w:pPr>
            <w:r w:rsidRPr="00232A52">
              <w:rPr>
                <w:sz w:val="21"/>
                <w:szCs w:val="21"/>
              </w:rPr>
              <w:t>Aziz Turay</w:t>
            </w:r>
          </w:p>
        </w:tc>
        <w:tc>
          <w:tcPr>
            <w:tcW w:w="0" w:type="auto"/>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nil"/>
            </w:tcBorders>
            <w:shd w:val="clear" w:color="000000" w:fill="FFFFFF"/>
            <w:tcMar>
              <w:top w:w="15" w:type="dxa"/>
              <w:left w:w="15" w:type="dxa"/>
              <w:bottom w:w="0" w:type="dxa"/>
              <w:right w:w="15" w:type="dxa"/>
            </w:tcMar>
            <w:vAlign w:val="center"/>
            <w:hideMark/>
          </w:tcPr>
          <w:p w:rsidR="0030319B" w:rsidRPr="00232A52" w:rsidRDefault="0030319B" w:rsidP="00B0267E">
            <w:pPr>
              <w:pStyle w:val="Tabletext"/>
              <w:jc w:val="center"/>
              <w:rPr>
                <w:sz w:val="21"/>
                <w:szCs w:val="21"/>
              </w:rPr>
            </w:pPr>
            <w:r w:rsidRPr="00232A52">
              <w:rPr>
                <w:sz w:val="21"/>
                <w:szCs w:val="21"/>
              </w:rPr>
              <w:t>0</w:t>
            </w:r>
          </w:p>
        </w:tc>
      </w:tr>
      <w:tr w:rsidR="003A43FC" w:rsidRPr="00232A52" w:rsidTr="00C42945">
        <w:trPr>
          <w:cantSplit/>
          <w:trHeight w:val="20"/>
        </w:trPr>
        <w:tc>
          <w:tcPr>
            <w:tcW w:w="0" w:type="auto"/>
            <w:vMerge/>
            <w:tcBorders>
              <w:top w:val="nil"/>
              <w:left w:val="nil"/>
              <w:bottom w:val="single" w:sz="8" w:space="0" w:color="000000"/>
              <w:right w:val="nil"/>
            </w:tcBorders>
            <w:vAlign w:val="center"/>
            <w:hideMark/>
          </w:tcPr>
          <w:p w:rsidR="0030319B" w:rsidRPr="00232A52" w:rsidRDefault="0030319B" w:rsidP="0065581A">
            <w:pPr>
              <w:pStyle w:val="Tabletext"/>
              <w:jc w:val="center"/>
              <w:rPr>
                <w:b/>
                <w:sz w:val="21"/>
              </w:rPr>
            </w:pPr>
          </w:p>
        </w:tc>
        <w:tc>
          <w:tcPr>
            <w:tcW w:w="0" w:type="auto"/>
            <w:vMerge/>
            <w:tcBorders>
              <w:top w:val="nil"/>
              <w:left w:val="nil"/>
              <w:bottom w:val="single" w:sz="8" w:space="0" w:color="000000"/>
              <w:right w:val="nil"/>
            </w:tcBorders>
            <w:vAlign w:val="center"/>
            <w:hideMark/>
          </w:tcPr>
          <w:p w:rsidR="0030319B" w:rsidRPr="00232A52" w:rsidRDefault="0030319B" w:rsidP="0065581A">
            <w:pPr>
              <w:pStyle w:val="Tabletext"/>
              <w:rPr>
                <w:sz w:val="21"/>
                <w:szCs w:val="21"/>
              </w:rPr>
            </w:pP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30319B" w:rsidRPr="00232A52" w:rsidRDefault="0030319B" w:rsidP="0065581A">
            <w:pPr>
              <w:pStyle w:val="Tabletext"/>
              <w:rPr>
                <w:sz w:val="21"/>
                <w:szCs w:val="21"/>
              </w:rPr>
            </w:pPr>
            <w:r w:rsidRPr="00232A52">
              <w:rPr>
                <w:sz w:val="21"/>
                <w:szCs w:val="21"/>
              </w:rPr>
              <w:t>Sinneh Kargbo</w:t>
            </w:r>
          </w:p>
        </w:tc>
        <w:tc>
          <w:tcPr>
            <w:tcW w:w="0" w:type="auto"/>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single" w:sz="4" w:space="0" w:color="auto"/>
              <w:bottom w:val="nil"/>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single" w:sz="4" w:space="0" w:color="auto"/>
              <w:bottom w:val="nil"/>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nil"/>
            </w:tcBorders>
            <w:shd w:val="clear" w:color="000000" w:fill="FFFFFF"/>
            <w:tcMar>
              <w:top w:w="15" w:type="dxa"/>
              <w:left w:w="15" w:type="dxa"/>
              <w:bottom w:w="0" w:type="dxa"/>
              <w:right w:w="15" w:type="dxa"/>
            </w:tcMar>
            <w:vAlign w:val="center"/>
            <w:hideMark/>
          </w:tcPr>
          <w:p w:rsidR="0030319B" w:rsidRPr="00232A52" w:rsidRDefault="0030319B" w:rsidP="00B0267E">
            <w:pPr>
              <w:pStyle w:val="Tabletext"/>
              <w:jc w:val="center"/>
              <w:rPr>
                <w:sz w:val="21"/>
                <w:szCs w:val="21"/>
              </w:rPr>
            </w:pPr>
            <w:r w:rsidRPr="00232A52">
              <w:rPr>
                <w:sz w:val="21"/>
                <w:szCs w:val="21"/>
              </w:rPr>
              <w:t>2</w:t>
            </w:r>
          </w:p>
        </w:tc>
      </w:tr>
      <w:tr w:rsidR="003A43FC" w:rsidRPr="00232A52" w:rsidTr="00C42945">
        <w:trPr>
          <w:cantSplit/>
          <w:trHeight w:val="20"/>
        </w:trPr>
        <w:tc>
          <w:tcPr>
            <w:tcW w:w="0" w:type="auto"/>
            <w:vMerge/>
            <w:tcBorders>
              <w:top w:val="nil"/>
              <w:left w:val="nil"/>
              <w:bottom w:val="single" w:sz="8" w:space="0" w:color="000000"/>
              <w:right w:val="nil"/>
            </w:tcBorders>
            <w:vAlign w:val="center"/>
            <w:hideMark/>
          </w:tcPr>
          <w:p w:rsidR="0030319B" w:rsidRPr="00232A52" w:rsidRDefault="0030319B" w:rsidP="0065581A">
            <w:pPr>
              <w:pStyle w:val="Tabletext"/>
              <w:jc w:val="center"/>
              <w:rPr>
                <w:b/>
                <w:sz w:val="21"/>
              </w:rPr>
            </w:pPr>
          </w:p>
        </w:tc>
        <w:tc>
          <w:tcPr>
            <w:tcW w:w="0" w:type="auto"/>
            <w:vMerge/>
            <w:tcBorders>
              <w:top w:val="nil"/>
              <w:left w:val="nil"/>
              <w:bottom w:val="single" w:sz="8" w:space="0" w:color="000000"/>
              <w:right w:val="nil"/>
            </w:tcBorders>
            <w:vAlign w:val="center"/>
            <w:hideMark/>
          </w:tcPr>
          <w:p w:rsidR="0030319B" w:rsidRPr="00232A52" w:rsidRDefault="0030319B" w:rsidP="0065581A">
            <w:pPr>
              <w:pStyle w:val="Tabletext"/>
              <w:rPr>
                <w:sz w:val="21"/>
                <w:szCs w:val="21"/>
              </w:rPr>
            </w:pP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30319B" w:rsidRPr="00232A52" w:rsidRDefault="0030319B" w:rsidP="0065581A">
            <w:pPr>
              <w:pStyle w:val="Tabletext"/>
              <w:rPr>
                <w:sz w:val="21"/>
                <w:szCs w:val="21"/>
              </w:rPr>
            </w:pPr>
            <w:r w:rsidRPr="00232A52">
              <w:rPr>
                <w:sz w:val="21"/>
                <w:szCs w:val="21"/>
              </w:rPr>
              <w:t>Aruna Abu</w:t>
            </w:r>
          </w:p>
        </w:tc>
        <w:tc>
          <w:tcPr>
            <w:tcW w:w="0" w:type="auto"/>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single" w:sz="4" w:space="0" w:color="auto"/>
              <w:bottom w:val="nil"/>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nil"/>
            </w:tcBorders>
            <w:shd w:val="clear" w:color="000000" w:fill="FFFFFF"/>
            <w:tcMar>
              <w:top w:w="15" w:type="dxa"/>
              <w:left w:w="15" w:type="dxa"/>
              <w:bottom w:w="0" w:type="dxa"/>
              <w:right w:w="15" w:type="dxa"/>
            </w:tcMar>
            <w:vAlign w:val="center"/>
            <w:hideMark/>
          </w:tcPr>
          <w:p w:rsidR="0030319B" w:rsidRPr="00232A52" w:rsidRDefault="0030319B" w:rsidP="00B0267E">
            <w:pPr>
              <w:pStyle w:val="Tabletext"/>
              <w:jc w:val="center"/>
              <w:rPr>
                <w:sz w:val="21"/>
                <w:szCs w:val="21"/>
              </w:rPr>
            </w:pPr>
            <w:r w:rsidRPr="00232A52">
              <w:rPr>
                <w:sz w:val="21"/>
                <w:szCs w:val="21"/>
              </w:rPr>
              <w:t>1</w:t>
            </w:r>
          </w:p>
        </w:tc>
      </w:tr>
      <w:tr w:rsidR="003A43FC" w:rsidRPr="00232A52" w:rsidTr="00C42945">
        <w:trPr>
          <w:cantSplit/>
          <w:trHeight w:val="20"/>
        </w:trPr>
        <w:tc>
          <w:tcPr>
            <w:tcW w:w="0" w:type="auto"/>
            <w:vMerge/>
            <w:tcBorders>
              <w:top w:val="nil"/>
              <w:left w:val="nil"/>
              <w:bottom w:val="single" w:sz="8" w:space="0" w:color="000000"/>
              <w:right w:val="nil"/>
            </w:tcBorders>
            <w:vAlign w:val="center"/>
            <w:hideMark/>
          </w:tcPr>
          <w:p w:rsidR="0030319B" w:rsidRPr="00232A52" w:rsidRDefault="0030319B" w:rsidP="0065581A">
            <w:pPr>
              <w:pStyle w:val="Tabletext"/>
              <w:jc w:val="center"/>
              <w:rPr>
                <w:b/>
                <w:sz w:val="21"/>
              </w:rPr>
            </w:pPr>
          </w:p>
        </w:tc>
        <w:tc>
          <w:tcPr>
            <w:tcW w:w="0" w:type="auto"/>
            <w:vMerge/>
            <w:tcBorders>
              <w:top w:val="nil"/>
              <w:left w:val="nil"/>
              <w:bottom w:val="single" w:sz="8" w:space="0" w:color="000000"/>
              <w:right w:val="nil"/>
            </w:tcBorders>
            <w:vAlign w:val="center"/>
            <w:hideMark/>
          </w:tcPr>
          <w:p w:rsidR="0030319B" w:rsidRPr="00232A52" w:rsidRDefault="0030319B" w:rsidP="0065581A">
            <w:pPr>
              <w:pStyle w:val="Tabletext"/>
              <w:rPr>
                <w:sz w:val="21"/>
                <w:szCs w:val="21"/>
              </w:rPr>
            </w:pPr>
          </w:p>
        </w:tc>
        <w:tc>
          <w:tcPr>
            <w:tcW w:w="0" w:type="auto"/>
            <w:tcBorders>
              <w:top w:val="single" w:sz="4" w:space="0" w:color="auto"/>
              <w:left w:val="nil"/>
              <w:bottom w:val="single" w:sz="8" w:space="0" w:color="auto"/>
              <w:right w:val="nil"/>
            </w:tcBorders>
            <w:shd w:val="clear" w:color="000000" w:fill="FFFFFF"/>
            <w:noWrap/>
            <w:tcMar>
              <w:top w:w="15" w:type="dxa"/>
              <w:left w:w="15" w:type="dxa"/>
              <w:bottom w:w="0" w:type="dxa"/>
              <w:right w:w="15" w:type="dxa"/>
            </w:tcMar>
            <w:vAlign w:val="center"/>
            <w:hideMark/>
          </w:tcPr>
          <w:p w:rsidR="0030319B" w:rsidRPr="00232A52" w:rsidRDefault="0030319B" w:rsidP="0065581A">
            <w:pPr>
              <w:pStyle w:val="Tabletext"/>
              <w:rPr>
                <w:sz w:val="21"/>
                <w:szCs w:val="21"/>
              </w:rPr>
            </w:pPr>
            <w:r w:rsidRPr="00232A52">
              <w:rPr>
                <w:b/>
                <w:sz w:val="21"/>
              </w:rPr>
              <w:t>Represented</w:t>
            </w:r>
          </w:p>
        </w:tc>
        <w:tc>
          <w:tcPr>
            <w:tcW w:w="0" w:type="auto"/>
            <w:tcBorders>
              <w:top w:val="single" w:sz="4" w:space="0" w:color="auto"/>
              <w:left w:val="single" w:sz="4" w:space="0" w:color="auto"/>
              <w:bottom w:val="single" w:sz="8" w:space="0" w:color="auto"/>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nil"/>
              <w:bottom w:val="single" w:sz="8" w:space="0" w:color="auto"/>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nil"/>
              <w:bottom w:val="single" w:sz="8" w:space="0" w:color="auto"/>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nil"/>
              <w:bottom w:val="single" w:sz="8" w:space="0" w:color="auto"/>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nil"/>
              <w:bottom w:val="single" w:sz="8" w:space="0" w:color="auto"/>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single" w:sz="4" w:space="0" w:color="auto"/>
              <w:bottom w:val="single" w:sz="8" w:space="0" w:color="auto"/>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nil"/>
              <w:bottom w:val="single" w:sz="8" w:space="0" w:color="auto"/>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single" w:sz="4" w:space="0" w:color="auto"/>
              <w:bottom w:val="single" w:sz="8" w:space="0" w:color="auto"/>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nil"/>
              <w:bottom w:val="single" w:sz="8" w:space="0" w:color="auto"/>
              <w:right w:val="nil"/>
            </w:tcBorders>
            <w:shd w:val="clear" w:color="000000" w:fill="FFFFFF"/>
            <w:tcMar>
              <w:top w:w="15" w:type="dxa"/>
              <w:left w:w="15" w:type="dxa"/>
              <w:bottom w:w="0" w:type="dxa"/>
              <w:right w:w="15" w:type="dxa"/>
            </w:tcMar>
            <w:vAlign w:val="center"/>
            <w:hideMark/>
          </w:tcPr>
          <w:p w:rsidR="0030319B" w:rsidRPr="00232A52" w:rsidRDefault="0030319B" w:rsidP="00B0267E">
            <w:pPr>
              <w:pStyle w:val="Tabletext"/>
              <w:jc w:val="center"/>
              <w:rPr>
                <w:sz w:val="21"/>
                <w:szCs w:val="21"/>
              </w:rPr>
            </w:pPr>
            <w:r w:rsidRPr="00232A52">
              <w:rPr>
                <w:sz w:val="21"/>
                <w:szCs w:val="21"/>
              </w:rPr>
              <w:t>2</w:t>
            </w:r>
          </w:p>
        </w:tc>
      </w:tr>
      <w:tr w:rsidR="003A43FC" w:rsidRPr="00232A52" w:rsidTr="00C42945">
        <w:trPr>
          <w:cantSplit/>
          <w:trHeight w:val="20"/>
        </w:trPr>
        <w:tc>
          <w:tcPr>
            <w:tcW w:w="0" w:type="auto"/>
            <w:vMerge/>
            <w:tcBorders>
              <w:top w:val="nil"/>
              <w:left w:val="nil"/>
              <w:bottom w:val="single" w:sz="8" w:space="0" w:color="000000"/>
              <w:right w:val="nil"/>
            </w:tcBorders>
            <w:vAlign w:val="center"/>
            <w:hideMark/>
          </w:tcPr>
          <w:p w:rsidR="0030319B" w:rsidRPr="00232A52" w:rsidRDefault="0030319B" w:rsidP="0065581A">
            <w:pPr>
              <w:pStyle w:val="Tabletext"/>
              <w:jc w:val="center"/>
              <w:rPr>
                <w:b/>
                <w:sz w:val="21"/>
              </w:rPr>
            </w:pPr>
          </w:p>
        </w:tc>
        <w:tc>
          <w:tcPr>
            <w:tcW w:w="0" w:type="auto"/>
            <w:vMerge w:val="restart"/>
            <w:tcBorders>
              <w:top w:val="nil"/>
              <w:left w:val="nil"/>
              <w:bottom w:val="single" w:sz="8" w:space="0" w:color="000000"/>
              <w:right w:val="nil"/>
            </w:tcBorders>
            <w:shd w:val="clear" w:color="000000" w:fill="FFFFFF"/>
            <w:tcMar>
              <w:top w:w="15" w:type="dxa"/>
              <w:left w:w="15" w:type="dxa"/>
              <w:bottom w:w="0" w:type="dxa"/>
              <w:right w:w="15" w:type="dxa"/>
            </w:tcMar>
            <w:vAlign w:val="center"/>
            <w:hideMark/>
          </w:tcPr>
          <w:p w:rsidR="0030319B" w:rsidRPr="00232A52" w:rsidRDefault="0030319B" w:rsidP="0065581A">
            <w:pPr>
              <w:pStyle w:val="Tabletext"/>
              <w:rPr>
                <w:sz w:val="21"/>
                <w:szCs w:val="21"/>
              </w:rPr>
            </w:pPr>
            <w:r w:rsidRPr="00232A52">
              <w:rPr>
                <w:sz w:val="21"/>
                <w:szCs w:val="21"/>
              </w:rPr>
              <w:t>Parliament</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30319B" w:rsidRPr="00232A52" w:rsidRDefault="0030319B" w:rsidP="0065581A">
            <w:pPr>
              <w:pStyle w:val="Tabletext"/>
              <w:rPr>
                <w:sz w:val="21"/>
                <w:szCs w:val="21"/>
              </w:rPr>
            </w:pPr>
            <w:r w:rsidRPr="00232A52">
              <w:rPr>
                <w:sz w:val="21"/>
                <w:szCs w:val="21"/>
              </w:rPr>
              <w:t>Hon. Sidie M. Tunis</w:t>
            </w:r>
          </w:p>
        </w:tc>
        <w:tc>
          <w:tcPr>
            <w:tcW w:w="0" w:type="auto"/>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single" w:sz="4" w:space="0" w:color="auto"/>
              <w:bottom w:val="nil"/>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nil"/>
            </w:tcBorders>
            <w:shd w:val="clear" w:color="000000" w:fill="FFFFFF"/>
            <w:tcMar>
              <w:top w:w="15" w:type="dxa"/>
              <w:left w:w="15" w:type="dxa"/>
              <w:bottom w:w="0" w:type="dxa"/>
              <w:right w:w="15" w:type="dxa"/>
            </w:tcMar>
            <w:vAlign w:val="center"/>
            <w:hideMark/>
          </w:tcPr>
          <w:p w:rsidR="0030319B" w:rsidRPr="00232A52" w:rsidRDefault="0030319B" w:rsidP="00B0267E">
            <w:pPr>
              <w:pStyle w:val="Tabletext"/>
              <w:jc w:val="center"/>
              <w:rPr>
                <w:sz w:val="21"/>
                <w:szCs w:val="21"/>
              </w:rPr>
            </w:pPr>
            <w:r w:rsidRPr="00232A52">
              <w:rPr>
                <w:sz w:val="21"/>
                <w:szCs w:val="21"/>
              </w:rPr>
              <w:t>1</w:t>
            </w:r>
          </w:p>
        </w:tc>
      </w:tr>
      <w:tr w:rsidR="003A43FC" w:rsidRPr="00232A52" w:rsidTr="00C42945">
        <w:trPr>
          <w:cantSplit/>
          <w:trHeight w:val="20"/>
        </w:trPr>
        <w:tc>
          <w:tcPr>
            <w:tcW w:w="0" w:type="auto"/>
            <w:vMerge/>
            <w:tcBorders>
              <w:top w:val="nil"/>
              <w:left w:val="nil"/>
              <w:bottom w:val="single" w:sz="8" w:space="0" w:color="000000"/>
              <w:right w:val="nil"/>
            </w:tcBorders>
            <w:vAlign w:val="center"/>
            <w:hideMark/>
          </w:tcPr>
          <w:p w:rsidR="0030319B" w:rsidRPr="00232A52" w:rsidRDefault="0030319B" w:rsidP="0065581A">
            <w:pPr>
              <w:pStyle w:val="Tabletext"/>
              <w:jc w:val="center"/>
              <w:rPr>
                <w:b/>
                <w:sz w:val="21"/>
              </w:rPr>
            </w:pPr>
          </w:p>
        </w:tc>
        <w:tc>
          <w:tcPr>
            <w:tcW w:w="0" w:type="auto"/>
            <w:vMerge/>
            <w:tcBorders>
              <w:top w:val="nil"/>
              <w:left w:val="nil"/>
              <w:bottom w:val="single" w:sz="8" w:space="0" w:color="000000"/>
              <w:right w:val="nil"/>
            </w:tcBorders>
            <w:vAlign w:val="center"/>
            <w:hideMark/>
          </w:tcPr>
          <w:p w:rsidR="0030319B" w:rsidRPr="00232A52" w:rsidRDefault="0030319B" w:rsidP="0065581A">
            <w:pPr>
              <w:pStyle w:val="Tabletext"/>
              <w:rPr>
                <w:sz w:val="21"/>
                <w:szCs w:val="21"/>
              </w:rPr>
            </w:pPr>
          </w:p>
        </w:tc>
        <w:tc>
          <w:tcPr>
            <w:tcW w:w="0" w:type="auto"/>
            <w:tcBorders>
              <w:top w:val="single" w:sz="4" w:space="0" w:color="auto"/>
              <w:left w:val="nil"/>
              <w:bottom w:val="single" w:sz="8" w:space="0" w:color="auto"/>
              <w:right w:val="nil"/>
            </w:tcBorders>
            <w:shd w:val="clear" w:color="000000" w:fill="FFFFFF"/>
            <w:noWrap/>
            <w:tcMar>
              <w:top w:w="15" w:type="dxa"/>
              <w:left w:w="15" w:type="dxa"/>
              <w:bottom w:w="0" w:type="dxa"/>
              <w:right w:w="15" w:type="dxa"/>
            </w:tcMar>
            <w:vAlign w:val="center"/>
            <w:hideMark/>
          </w:tcPr>
          <w:p w:rsidR="0030319B" w:rsidRPr="00232A52" w:rsidRDefault="0030319B" w:rsidP="0065581A">
            <w:pPr>
              <w:pStyle w:val="Tabletext"/>
              <w:rPr>
                <w:sz w:val="21"/>
                <w:szCs w:val="21"/>
              </w:rPr>
            </w:pPr>
            <w:r w:rsidRPr="00232A52">
              <w:rPr>
                <w:b/>
                <w:sz w:val="21"/>
              </w:rPr>
              <w:t>Represented</w:t>
            </w:r>
          </w:p>
        </w:tc>
        <w:tc>
          <w:tcPr>
            <w:tcW w:w="0" w:type="auto"/>
            <w:tcBorders>
              <w:top w:val="single" w:sz="4" w:space="0" w:color="auto"/>
              <w:left w:val="single" w:sz="4" w:space="0" w:color="auto"/>
              <w:bottom w:val="single" w:sz="8" w:space="0" w:color="auto"/>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nil"/>
              <w:bottom w:val="single" w:sz="8" w:space="0" w:color="auto"/>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nil"/>
              <w:bottom w:val="single" w:sz="8" w:space="0" w:color="auto"/>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nil"/>
              <w:bottom w:val="single" w:sz="8" w:space="0" w:color="auto"/>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nil"/>
              <w:bottom w:val="single" w:sz="8" w:space="0" w:color="auto"/>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nil"/>
              <w:bottom w:val="single" w:sz="8" w:space="0" w:color="auto"/>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single" w:sz="4" w:space="0" w:color="auto"/>
              <w:bottom w:val="single" w:sz="8" w:space="0" w:color="auto"/>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nil"/>
              <w:bottom w:val="single" w:sz="8" w:space="0" w:color="auto"/>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nil"/>
              <w:bottom w:val="single" w:sz="8" w:space="0" w:color="auto"/>
              <w:right w:val="nil"/>
            </w:tcBorders>
            <w:shd w:val="clear" w:color="000000" w:fill="FFFFFF"/>
            <w:tcMar>
              <w:top w:w="15" w:type="dxa"/>
              <w:left w:w="15" w:type="dxa"/>
              <w:bottom w:w="0" w:type="dxa"/>
              <w:right w:w="15" w:type="dxa"/>
            </w:tcMar>
            <w:vAlign w:val="center"/>
            <w:hideMark/>
          </w:tcPr>
          <w:p w:rsidR="0030319B" w:rsidRPr="00232A52" w:rsidRDefault="0030319B" w:rsidP="00B0267E">
            <w:pPr>
              <w:pStyle w:val="Tabletext"/>
              <w:jc w:val="center"/>
              <w:rPr>
                <w:sz w:val="21"/>
                <w:szCs w:val="21"/>
              </w:rPr>
            </w:pPr>
            <w:r w:rsidRPr="00232A52">
              <w:rPr>
                <w:sz w:val="21"/>
                <w:szCs w:val="21"/>
              </w:rPr>
              <w:t>1</w:t>
            </w:r>
          </w:p>
        </w:tc>
      </w:tr>
      <w:tr w:rsidR="003A43FC" w:rsidRPr="00232A52" w:rsidTr="00C42945">
        <w:trPr>
          <w:cantSplit/>
          <w:trHeight w:val="20"/>
        </w:trPr>
        <w:tc>
          <w:tcPr>
            <w:tcW w:w="0" w:type="auto"/>
            <w:vMerge/>
            <w:tcBorders>
              <w:top w:val="nil"/>
              <w:left w:val="nil"/>
              <w:bottom w:val="single" w:sz="8" w:space="0" w:color="000000"/>
              <w:right w:val="nil"/>
            </w:tcBorders>
            <w:vAlign w:val="center"/>
            <w:hideMark/>
          </w:tcPr>
          <w:p w:rsidR="0030319B" w:rsidRPr="00232A52" w:rsidRDefault="0030319B" w:rsidP="0065581A">
            <w:pPr>
              <w:pStyle w:val="Tabletext"/>
              <w:jc w:val="center"/>
              <w:rPr>
                <w:b/>
                <w:sz w:val="21"/>
              </w:rPr>
            </w:pPr>
          </w:p>
        </w:tc>
        <w:tc>
          <w:tcPr>
            <w:tcW w:w="0" w:type="auto"/>
            <w:vMerge w:val="restart"/>
            <w:tcBorders>
              <w:top w:val="nil"/>
              <w:left w:val="nil"/>
              <w:bottom w:val="single" w:sz="8" w:space="0" w:color="000000"/>
              <w:right w:val="nil"/>
            </w:tcBorders>
            <w:shd w:val="clear" w:color="000000" w:fill="FFFFFF"/>
            <w:tcMar>
              <w:top w:w="15" w:type="dxa"/>
              <w:left w:w="15" w:type="dxa"/>
              <w:bottom w:w="0" w:type="dxa"/>
              <w:right w:w="15" w:type="dxa"/>
            </w:tcMar>
            <w:vAlign w:val="center"/>
            <w:hideMark/>
          </w:tcPr>
          <w:p w:rsidR="0030319B" w:rsidRPr="00232A52" w:rsidRDefault="0030319B" w:rsidP="0065581A">
            <w:pPr>
              <w:pStyle w:val="Tabletext"/>
              <w:rPr>
                <w:sz w:val="21"/>
                <w:szCs w:val="21"/>
              </w:rPr>
            </w:pPr>
            <w:r w:rsidRPr="00232A52">
              <w:rPr>
                <w:sz w:val="21"/>
                <w:szCs w:val="21"/>
              </w:rPr>
              <w:t>Ministry of Mines and Minerals</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30319B" w:rsidRPr="00232A52" w:rsidRDefault="0030319B" w:rsidP="0065581A">
            <w:pPr>
              <w:pStyle w:val="Tabletext"/>
              <w:rPr>
                <w:sz w:val="21"/>
                <w:szCs w:val="21"/>
              </w:rPr>
            </w:pPr>
            <w:r w:rsidRPr="00232A52">
              <w:rPr>
                <w:sz w:val="21"/>
                <w:szCs w:val="21"/>
              </w:rPr>
              <w:t>Dorcas H. King</w:t>
            </w:r>
          </w:p>
        </w:tc>
        <w:tc>
          <w:tcPr>
            <w:tcW w:w="0" w:type="auto"/>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single" w:sz="4" w:space="0" w:color="auto"/>
              <w:bottom w:val="nil"/>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nil"/>
            </w:tcBorders>
            <w:shd w:val="clear" w:color="000000" w:fill="FFFFFF"/>
            <w:tcMar>
              <w:top w:w="15" w:type="dxa"/>
              <w:left w:w="15" w:type="dxa"/>
              <w:bottom w:w="0" w:type="dxa"/>
              <w:right w:w="15" w:type="dxa"/>
            </w:tcMar>
            <w:vAlign w:val="center"/>
            <w:hideMark/>
          </w:tcPr>
          <w:p w:rsidR="0030319B" w:rsidRPr="00232A52" w:rsidRDefault="0030319B" w:rsidP="00B0267E">
            <w:pPr>
              <w:pStyle w:val="Tabletext"/>
              <w:jc w:val="center"/>
              <w:rPr>
                <w:sz w:val="21"/>
                <w:szCs w:val="21"/>
              </w:rPr>
            </w:pPr>
            <w:r w:rsidRPr="00232A52">
              <w:rPr>
                <w:sz w:val="21"/>
                <w:szCs w:val="21"/>
              </w:rPr>
              <w:t>1</w:t>
            </w:r>
          </w:p>
        </w:tc>
      </w:tr>
      <w:tr w:rsidR="003A43FC" w:rsidRPr="00232A52" w:rsidTr="00C42945">
        <w:trPr>
          <w:cantSplit/>
          <w:trHeight w:val="20"/>
        </w:trPr>
        <w:tc>
          <w:tcPr>
            <w:tcW w:w="0" w:type="auto"/>
            <w:vMerge/>
            <w:tcBorders>
              <w:top w:val="nil"/>
              <w:left w:val="nil"/>
              <w:bottom w:val="single" w:sz="8" w:space="0" w:color="000000"/>
              <w:right w:val="nil"/>
            </w:tcBorders>
            <w:vAlign w:val="center"/>
            <w:hideMark/>
          </w:tcPr>
          <w:p w:rsidR="0030319B" w:rsidRPr="00232A52" w:rsidRDefault="0030319B" w:rsidP="0065581A">
            <w:pPr>
              <w:pStyle w:val="Tabletext"/>
              <w:jc w:val="center"/>
              <w:rPr>
                <w:b/>
                <w:sz w:val="21"/>
              </w:rPr>
            </w:pPr>
          </w:p>
        </w:tc>
        <w:tc>
          <w:tcPr>
            <w:tcW w:w="0" w:type="auto"/>
            <w:vMerge/>
            <w:tcBorders>
              <w:top w:val="nil"/>
              <w:left w:val="nil"/>
              <w:bottom w:val="single" w:sz="8" w:space="0" w:color="000000"/>
              <w:right w:val="nil"/>
            </w:tcBorders>
            <w:vAlign w:val="center"/>
            <w:hideMark/>
          </w:tcPr>
          <w:p w:rsidR="0030319B" w:rsidRPr="00232A52" w:rsidRDefault="0030319B" w:rsidP="0065581A">
            <w:pPr>
              <w:pStyle w:val="Tabletext"/>
              <w:rPr>
                <w:sz w:val="21"/>
                <w:szCs w:val="21"/>
              </w:rPr>
            </w:pP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30319B" w:rsidRPr="00232A52" w:rsidRDefault="0030319B" w:rsidP="0065581A">
            <w:pPr>
              <w:pStyle w:val="Tabletext"/>
              <w:rPr>
                <w:sz w:val="21"/>
                <w:szCs w:val="21"/>
              </w:rPr>
            </w:pPr>
            <w:r w:rsidRPr="00232A52">
              <w:rPr>
                <w:sz w:val="21"/>
                <w:szCs w:val="21"/>
              </w:rPr>
              <w:t>Theresa Williams</w:t>
            </w:r>
          </w:p>
        </w:tc>
        <w:tc>
          <w:tcPr>
            <w:tcW w:w="0" w:type="auto"/>
            <w:tcBorders>
              <w:top w:val="nil"/>
              <w:left w:val="single" w:sz="4" w:space="0" w:color="auto"/>
              <w:bottom w:val="nil"/>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single" w:sz="4" w:space="0" w:color="auto"/>
              <w:bottom w:val="nil"/>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single" w:sz="4" w:space="0" w:color="auto"/>
              <w:bottom w:val="nil"/>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single" w:sz="4" w:space="0" w:color="auto"/>
              <w:bottom w:val="nil"/>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nil"/>
            </w:tcBorders>
            <w:shd w:val="clear" w:color="000000" w:fill="FFFFFF"/>
            <w:tcMar>
              <w:top w:w="15" w:type="dxa"/>
              <w:left w:w="15" w:type="dxa"/>
              <w:bottom w:w="0" w:type="dxa"/>
              <w:right w:w="15" w:type="dxa"/>
            </w:tcMar>
            <w:vAlign w:val="center"/>
            <w:hideMark/>
          </w:tcPr>
          <w:p w:rsidR="0030319B" w:rsidRPr="00232A52" w:rsidRDefault="0030319B" w:rsidP="00B0267E">
            <w:pPr>
              <w:pStyle w:val="Tabletext"/>
              <w:jc w:val="center"/>
              <w:rPr>
                <w:sz w:val="21"/>
                <w:szCs w:val="21"/>
              </w:rPr>
            </w:pPr>
            <w:r w:rsidRPr="00232A52">
              <w:rPr>
                <w:sz w:val="21"/>
                <w:szCs w:val="21"/>
              </w:rPr>
              <w:t>4</w:t>
            </w:r>
          </w:p>
        </w:tc>
      </w:tr>
      <w:tr w:rsidR="003A43FC" w:rsidRPr="00232A52" w:rsidTr="00C42945">
        <w:trPr>
          <w:cantSplit/>
          <w:trHeight w:val="20"/>
        </w:trPr>
        <w:tc>
          <w:tcPr>
            <w:tcW w:w="0" w:type="auto"/>
            <w:vMerge/>
            <w:tcBorders>
              <w:top w:val="nil"/>
              <w:left w:val="nil"/>
              <w:bottom w:val="single" w:sz="8" w:space="0" w:color="000000"/>
              <w:right w:val="nil"/>
            </w:tcBorders>
            <w:vAlign w:val="center"/>
            <w:hideMark/>
          </w:tcPr>
          <w:p w:rsidR="0030319B" w:rsidRPr="00232A52" w:rsidRDefault="0030319B" w:rsidP="0065581A">
            <w:pPr>
              <w:pStyle w:val="Tabletext"/>
              <w:jc w:val="center"/>
              <w:rPr>
                <w:b/>
                <w:sz w:val="21"/>
              </w:rPr>
            </w:pPr>
          </w:p>
        </w:tc>
        <w:tc>
          <w:tcPr>
            <w:tcW w:w="0" w:type="auto"/>
            <w:vMerge/>
            <w:tcBorders>
              <w:top w:val="nil"/>
              <w:left w:val="nil"/>
              <w:bottom w:val="single" w:sz="8" w:space="0" w:color="000000"/>
              <w:right w:val="nil"/>
            </w:tcBorders>
            <w:vAlign w:val="center"/>
            <w:hideMark/>
          </w:tcPr>
          <w:p w:rsidR="0030319B" w:rsidRPr="00232A52" w:rsidRDefault="0030319B" w:rsidP="0065581A">
            <w:pPr>
              <w:pStyle w:val="Tabletext"/>
              <w:rPr>
                <w:sz w:val="21"/>
                <w:szCs w:val="21"/>
              </w:rPr>
            </w:pPr>
          </w:p>
        </w:tc>
        <w:tc>
          <w:tcPr>
            <w:tcW w:w="0" w:type="auto"/>
            <w:tcBorders>
              <w:top w:val="single" w:sz="4" w:space="0" w:color="auto"/>
              <w:left w:val="nil"/>
              <w:bottom w:val="single" w:sz="8" w:space="0" w:color="auto"/>
              <w:right w:val="nil"/>
            </w:tcBorders>
            <w:shd w:val="clear" w:color="000000" w:fill="FFFFFF"/>
            <w:noWrap/>
            <w:tcMar>
              <w:top w:w="15" w:type="dxa"/>
              <w:left w:w="15" w:type="dxa"/>
              <w:bottom w:w="0" w:type="dxa"/>
              <w:right w:w="15" w:type="dxa"/>
            </w:tcMar>
            <w:vAlign w:val="center"/>
            <w:hideMark/>
          </w:tcPr>
          <w:p w:rsidR="0030319B" w:rsidRPr="00232A52" w:rsidRDefault="0030319B" w:rsidP="0065581A">
            <w:pPr>
              <w:pStyle w:val="Tabletext"/>
              <w:rPr>
                <w:sz w:val="21"/>
                <w:szCs w:val="21"/>
              </w:rPr>
            </w:pPr>
            <w:r w:rsidRPr="00232A52">
              <w:rPr>
                <w:b/>
                <w:sz w:val="21"/>
              </w:rPr>
              <w:t>Represented</w:t>
            </w:r>
          </w:p>
        </w:tc>
        <w:tc>
          <w:tcPr>
            <w:tcW w:w="0" w:type="auto"/>
            <w:tcBorders>
              <w:top w:val="single" w:sz="4" w:space="0" w:color="auto"/>
              <w:left w:val="single" w:sz="4" w:space="0" w:color="auto"/>
              <w:bottom w:val="single" w:sz="8" w:space="0" w:color="auto"/>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single" w:sz="4" w:space="0" w:color="auto"/>
              <w:bottom w:val="single" w:sz="8" w:space="0" w:color="auto"/>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nil"/>
              <w:bottom w:val="single" w:sz="8" w:space="0" w:color="auto"/>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nil"/>
              <w:bottom w:val="single" w:sz="8" w:space="0" w:color="auto"/>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nil"/>
              <w:bottom w:val="single" w:sz="8" w:space="0" w:color="auto"/>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nil"/>
              <w:bottom w:val="single" w:sz="8" w:space="0" w:color="auto"/>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single" w:sz="4" w:space="0" w:color="auto"/>
              <w:bottom w:val="single" w:sz="8" w:space="0" w:color="auto"/>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single" w:sz="4" w:space="0" w:color="auto"/>
              <w:bottom w:val="single" w:sz="8" w:space="0" w:color="auto"/>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nil"/>
              <w:bottom w:val="single" w:sz="8" w:space="0" w:color="auto"/>
              <w:right w:val="nil"/>
            </w:tcBorders>
            <w:shd w:val="clear" w:color="000000" w:fill="FFFFFF"/>
            <w:tcMar>
              <w:top w:w="15" w:type="dxa"/>
              <w:left w:w="15" w:type="dxa"/>
              <w:bottom w:w="0" w:type="dxa"/>
              <w:right w:w="15" w:type="dxa"/>
            </w:tcMar>
            <w:vAlign w:val="center"/>
            <w:hideMark/>
          </w:tcPr>
          <w:p w:rsidR="0030319B" w:rsidRPr="00232A52" w:rsidRDefault="0030319B" w:rsidP="00B0267E">
            <w:pPr>
              <w:pStyle w:val="Tabletext"/>
              <w:jc w:val="center"/>
              <w:rPr>
                <w:sz w:val="21"/>
                <w:szCs w:val="21"/>
              </w:rPr>
            </w:pPr>
            <w:r w:rsidRPr="00232A52">
              <w:rPr>
                <w:sz w:val="21"/>
                <w:szCs w:val="21"/>
              </w:rPr>
              <w:t>4</w:t>
            </w:r>
          </w:p>
        </w:tc>
      </w:tr>
      <w:tr w:rsidR="003A43FC" w:rsidRPr="00232A52" w:rsidTr="00C42945">
        <w:trPr>
          <w:cantSplit/>
          <w:trHeight w:val="20"/>
        </w:trPr>
        <w:tc>
          <w:tcPr>
            <w:tcW w:w="0" w:type="auto"/>
            <w:vMerge/>
            <w:tcBorders>
              <w:top w:val="nil"/>
              <w:left w:val="nil"/>
              <w:bottom w:val="single" w:sz="8" w:space="0" w:color="000000"/>
              <w:right w:val="nil"/>
            </w:tcBorders>
            <w:vAlign w:val="center"/>
            <w:hideMark/>
          </w:tcPr>
          <w:p w:rsidR="0030319B" w:rsidRPr="00232A52" w:rsidRDefault="0030319B" w:rsidP="0065581A">
            <w:pPr>
              <w:pStyle w:val="Tabletext"/>
              <w:jc w:val="center"/>
              <w:rPr>
                <w:b/>
                <w:sz w:val="21"/>
              </w:rPr>
            </w:pPr>
          </w:p>
        </w:tc>
        <w:tc>
          <w:tcPr>
            <w:tcW w:w="0" w:type="auto"/>
            <w:vMerge w:val="restart"/>
            <w:tcBorders>
              <w:top w:val="nil"/>
              <w:left w:val="nil"/>
              <w:bottom w:val="single" w:sz="8" w:space="0" w:color="000000"/>
              <w:right w:val="nil"/>
            </w:tcBorders>
            <w:shd w:val="clear" w:color="000000" w:fill="FFFFFF"/>
            <w:tcMar>
              <w:top w:w="15" w:type="dxa"/>
              <w:left w:w="15" w:type="dxa"/>
              <w:bottom w:w="0" w:type="dxa"/>
              <w:right w:w="15" w:type="dxa"/>
            </w:tcMar>
            <w:vAlign w:val="center"/>
            <w:hideMark/>
          </w:tcPr>
          <w:p w:rsidR="0030319B" w:rsidRPr="00232A52" w:rsidRDefault="0030319B" w:rsidP="0065581A">
            <w:pPr>
              <w:pStyle w:val="Tabletext"/>
              <w:rPr>
                <w:sz w:val="21"/>
                <w:szCs w:val="21"/>
              </w:rPr>
            </w:pPr>
            <w:r w:rsidRPr="00232A52">
              <w:rPr>
                <w:sz w:val="21"/>
                <w:szCs w:val="21"/>
              </w:rPr>
              <w:t>National Revenue Authority</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30319B" w:rsidRPr="00232A52" w:rsidRDefault="0030319B" w:rsidP="0065581A">
            <w:pPr>
              <w:pStyle w:val="Tabletext"/>
              <w:rPr>
                <w:sz w:val="21"/>
                <w:szCs w:val="21"/>
              </w:rPr>
            </w:pPr>
            <w:r w:rsidRPr="00232A52">
              <w:rPr>
                <w:sz w:val="21"/>
                <w:szCs w:val="21"/>
              </w:rPr>
              <w:t>Abu B. Tarawalie</w:t>
            </w:r>
          </w:p>
        </w:tc>
        <w:tc>
          <w:tcPr>
            <w:tcW w:w="0" w:type="auto"/>
            <w:tcBorders>
              <w:top w:val="nil"/>
              <w:left w:val="single" w:sz="4" w:space="0" w:color="auto"/>
              <w:bottom w:val="nil"/>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single" w:sz="4" w:space="0" w:color="auto"/>
              <w:bottom w:val="nil"/>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single" w:sz="4" w:space="0" w:color="auto"/>
              <w:bottom w:val="nil"/>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nil"/>
            </w:tcBorders>
            <w:shd w:val="clear" w:color="000000" w:fill="FFFFFF"/>
            <w:tcMar>
              <w:top w:w="15" w:type="dxa"/>
              <w:left w:w="15" w:type="dxa"/>
              <w:bottom w:w="0" w:type="dxa"/>
              <w:right w:w="15" w:type="dxa"/>
            </w:tcMar>
            <w:vAlign w:val="center"/>
            <w:hideMark/>
          </w:tcPr>
          <w:p w:rsidR="0030319B" w:rsidRPr="00232A52" w:rsidRDefault="0030319B" w:rsidP="00B0267E">
            <w:pPr>
              <w:pStyle w:val="Tabletext"/>
              <w:jc w:val="center"/>
              <w:rPr>
                <w:sz w:val="21"/>
                <w:szCs w:val="21"/>
              </w:rPr>
            </w:pPr>
            <w:r w:rsidRPr="00232A52">
              <w:rPr>
                <w:sz w:val="21"/>
                <w:szCs w:val="21"/>
              </w:rPr>
              <w:t>3</w:t>
            </w:r>
          </w:p>
        </w:tc>
      </w:tr>
      <w:tr w:rsidR="003A43FC" w:rsidRPr="00232A52" w:rsidTr="00C42945">
        <w:trPr>
          <w:cantSplit/>
          <w:trHeight w:val="20"/>
        </w:trPr>
        <w:tc>
          <w:tcPr>
            <w:tcW w:w="0" w:type="auto"/>
            <w:vMerge/>
            <w:tcBorders>
              <w:top w:val="nil"/>
              <w:left w:val="nil"/>
              <w:bottom w:val="single" w:sz="8" w:space="0" w:color="000000"/>
              <w:right w:val="nil"/>
            </w:tcBorders>
            <w:vAlign w:val="center"/>
            <w:hideMark/>
          </w:tcPr>
          <w:p w:rsidR="0030319B" w:rsidRPr="00232A52" w:rsidRDefault="0030319B" w:rsidP="0065581A">
            <w:pPr>
              <w:pStyle w:val="Tabletext"/>
              <w:jc w:val="center"/>
              <w:rPr>
                <w:b/>
                <w:sz w:val="21"/>
              </w:rPr>
            </w:pPr>
          </w:p>
        </w:tc>
        <w:tc>
          <w:tcPr>
            <w:tcW w:w="0" w:type="auto"/>
            <w:vMerge/>
            <w:tcBorders>
              <w:top w:val="nil"/>
              <w:left w:val="nil"/>
              <w:bottom w:val="single" w:sz="8" w:space="0" w:color="000000"/>
              <w:right w:val="nil"/>
            </w:tcBorders>
            <w:vAlign w:val="center"/>
            <w:hideMark/>
          </w:tcPr>
          <w:p w:rsidR="0030319B" w:rsidRPr="00232A52" w:rsidRDefault="0030319B" w:rsidP="0065581A">
            <w:pPr>
              <w:pStyle w:val="Tabletext"/>
              <w:rPr>
                <w:sz w:val="21"/>
                <w:szCs w:val="21"/>
              </w:rPr>
            </w:pP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30319B" w:rsidRPr="00232A52" w:rsidRDefault="0030319B" w:rsidP="0065581A">
            <w:pPr>
              <w:pStyle w:val="Tabletext"/>
              <w:rPr>
                <w:sz w:val="21"/>
                <w:szCs w:val="21"/>
              </w:rPr>
            </w:pPr>
            <w:r w:rsidRPr="00232A52">
              <w:rPr>
                <w:sz w:val="21"/>
                <w:szCs w:val="21"/>
              </w:rPr>
              <w:t>Donald S. Williams</w:t>
            </w:r>
          </w:p>
        </w:tc>
        <w:tc>
          <w:tcPr>
            <w:tcW w:w="0" w:type="auto"/>
            <w:tcBorders>
              <w:top w:val="nil"/>
              <w:left w:val="single" w:sz="4" w:space="0" w:color="auto"/>
              <w:bottom w:val="nil"/>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single" w:sz="4" w:space="0" w:color="auto"/>
              <w:bottom w:val="nil"/>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nil"/>
            </w:tcBorders>
            <w:shd w:val="clear" w:color="000000" w:fill="FFFFFF"/>
            <w:tcMar>
              <w:top w:w="15" w:type="dxa"/>
              <w:left w:w="15" w:type="dxa"/>
              <w:bottom w:w="0" w:type="dxa"/>
              <w:right w:w="15" w:type="dxa"/>
            </w:tcMar>
            <w:vAlign w:val="center"/>
            <w:hideMark/>
          </w:tcPr>
          <w:p w:rsidR="0030319B" w:rsidRPr="00232A52" w:rsidRDefault="0030319B" w:rsidP="00B0267E">
            <w:pPr>
              <w:pStyle w:val="Tabletext"/>
              <w:jc w:val="center"/>
              <w:rPr>
                <w:sz w:val="21"/>
                <w:szCs w:val="21"/>
              </w:rPr>
            </w:pPr>
            <w:r w:rsidRPr="00232A52">
              <w:rPr>
                <w:sz w:val="21"/>
                <w:szCs w:val="21"/>
              </w:rPr>
              <w:t>2</w:t>
            </w:r>
          </w:p>
        </w:tc>
      </w:tr>
      <w:tr w:rsidR="003A43FC" w:rsidRPr="00232A52" w:rsidTr="00C42945">
        <w:trPr>
          <w:cantSplit/>
          <w:trHeight w:val="20"/>
        </w:trPr>
        <w:tc>
          <w:tcPr>
            <w:tcW w:w="0" w:type="auto"/>
            <w:vMerge/>
            <w:tcBorders>
              <w:top w:val="nil"/>
              <w:left w:val="nil"/>
              <w:bottom w:val="single" w:sz="8" w:space="0" w:color="000000"/>
              <w:right w:val="nil"/>
            </w:tcBorders>
            <w:vAlign w:val="center"/>
            <w:hideMark/>
          </w:tcPr>
          <w:p w:rsidR="0030319B" w:rsidRPr="00232A52" w:rsidRDefault="0030319B" w:rsidP="0065581A">
            <w:pPr>
              <w:pStyle w:val="Tabletext"/>
              <w:jc w:val="center"/>
              <w:rPr>
                <w:b/>
                <w:sz w:val="21"/>
              </w:rPr>
            </w:pPr>
          </w:p>
        </w:tc>
        <w:tc>
          <w:tcPr>
            <w:tcW w:w="0" w:type="auto"/>
            <w:vMerge/>
            <w:tcBorders>
              <w:top w:val="nil"/>
              <w:left w:val="nil"/>
              <w:bottom w:val="single" w:sz="8" w:space="0" w:color="000000"/>
              <w:right w:val="nil"/>
            </w:tcBorders>
            <w:vAlign w:val="center"/>
            <w:hideMark/>
          </w:tcPr>
          <w:p w:rsidR="0030319B" w:rsidRPr="00232A52" w:rsidRDefault="0030319B" w:rsidP="0065581A">
            <w:pPr>
              <w:pStyle w:val="Tabletext"/>
              <w:rPr>
                <w:sz w:val="21"/>
                <w:szCs w:val="21"/>
              </w:rPr>
            </w:pP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30319B" w:rsidRPr="00232A52" w:rsidRDefault="0030319B" w:rsidP="0065581A">
            <w:pPr>
              <w:pStyle w:val="Tabletext"/>
              <w:rPr>
                <w:sz w:val="21"/>
                <w:szCs w:val="21"/>
              </w:rPr>
            </w:pPr>
            <w:r w:rsidRPr="00232A52">
              <w:rPr>
                <w:sz w:val="21"/>
                <w:szCs w:val="21"/>
              </w:rPr>
              <w:t>Alhaji S. Kamara</w:t>
            </w:r>
          </w:p>
        </w:tc>
        <w:tc>
          <w:tcPr>
            <w:tcW w:w="0" w:type="auto"/>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single" w:sz="4" w:space="0" w:color="auto"/>
              <w:bottom w:val="nil"/>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single" w:sz="4" w:space="0" w:color="auto"/>
              <w:bottom w:val="nil"/>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single" w:sz="4" w:space="0" w:color="auto"/>
              <w:bottom w:val="nil"/>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nil"/>
            </w:tcBorders>
            <w:shd w:val="clear" w:color="000000" w:fill="FFFFFF"/>
            <w:tcMar>
              <w:top w:w="15" w:type="dxa"/>
              <w:left w:w="15" w:type="dxa"/>
              <w:bottom w:w="0" w:type="dxa"/>
              <w:right w:w="15" w:type="dxa"/>
            </w:tcMar>
            <w:vAlign w:val="center"/>
            <w:hideMark/>
          </w:tcPr>
          <w:p w:rsidR="0030319B" w:rsidRPr="00232A52" w:rsidRDefault="0030319B" w:rsidP="00B0267E">
            <w:pPr>
              <w:pStyle w:val="Tabletext"/>
              <w:jc w:val="center"/>
              <w:rPr>
                <w:sz w:val="21"/>
                <w:szCs w:val="21"/>
              </w:rPr>
            </w:pPr>
            <w:r w:rsidRPr="00232A52">
              <w:rPr>
                <w:sz w:val="21"/>
                <w:szCs w:val="21"/>
              </w:rPr>
              <w:t>3</w:t>
            </w:r>
          </w:p>
        </w:tc>
      </w:tr>
      <w:tr w:rsidR="003A43FC" w:rsidRPr="00232A52" w:rsidTr="00C42945">
        <w:trPr>
          <w:cantSplit/>
          <w:trHeight w:val="20"/>
        </w:trPr>
        <w:tc>
          <w:tcPr>
            <w:tcW w:w="0" w:type="auto"/>
            <w:vMerge/>
            <w:tcBorders>
              <w:top w:val="nil"/>
              <w:left w:val="nil"/>
              <w:bottom w:val="single" w:sz="8" w:space="0" w:color="000000"/>
              <w:right w:val="nil"/>
            </w:tcBorders>
            <w:vAlign w:val="center"/>
            <w:hideMark/>
          </w:tcPr>
          <w:p w:rsidR="0030319B" w:rsidRPr="00232A52" w:rsidRDefault="0030319B" w:rsidP="0065581A">
            <w:pPr>
              <w:pStyle w:val="Tabletext"/>
              <w:jc w:val="center"/>
              <w:rPr>
                <w:b/>
                <w:sz w:val="21"/>
              </w:rPr>
            </w:pPr>
          </w:p>
        </w:tc>
        <w:tc>
          <w:tcPr>
            <w:tcW w:w="0" w:type="auto"/>
            <w:vMerge/>
            <w:tcBorders>
              <w:top w:val="nil"/>
              <w:left w:val="nil"/>
              <w:bottom w:val="single" w:sz="8" w:space="0" w:color="000000"/>
              <w:right w:val="nil"/>
            </w:tcBorders>
            <w:vAlign w:val="center"/>
            <w:hideMark/>
          </w:tcPr>
          <w:p w:rsidR="0030319B" w:rsidRPr="00232A52" w:rsidRDefault="0030319B" w:rsidP="0065581A">
            <w:pPr>
              <w:pStyle w:val="Tabletext"/>
              <w:rPr>
                <w:sz w:val="21"/>
                <w:szCs w:val="21"/>
              </w:rPr>
            </w:pP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30319B" w:rsidRPr="00232A52" w:rsidRDefault="0030319B" w:rsidP="0065581A">
            <w:pPr>
              <w:pStyle w:val="Tabletext"/>
              <w:rPr>
                <w:sz w:val="21"/>
                <w:szCs w:val="21"/>
              </w:rPr>
            </w:pPr>
            <w:r w:rsidRPr="00232A52">
              <w:rPr>
                <w:sz w:val="21"/>
                <w:szCs w:val="21"/>
              </w:rPr>
              <w:t>Mohamed Jalloh</w:t>
            </w:r>
          </w:p>
        </w:tc>
        <w:tc>
          <w:tcPr>
            <w:tcW w:w="0" w:type="auto"/>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single" w:sz="4" w:space="0" w:color="auto"/>
              <w:bottom w:val="nil"/>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nil"/>
            </w:tcBorders>
            <w:shd w:val="clear" w:color="000000" w:fill="FFFFFF"/>
            <w:tcMar>
              <w:top w:w="15" w:type="dxa"/>
              <w:left w:w="15" w:type="dxa"/>
              <w:bottom w:w="0" w:type="dxa"/>
              <w:right w:w="15" w:type="dxa"/>
            </w:tcMar>
            <w:vAlign w:val="center"/>
            <w:hideMark/>
          </w:tcPr>
          <w:p w:rsidR="0030319B" w:rsidRPr="00232A52" w:rsidRDefault="0030319B" w:rsidP="00B0267E">
            <w:pPr>
              <w:pStyle w:val="Tabletext"/>
              <w:jc w:val="center"/>
              <w:rPr>
                <w:sz w:val="21"/>
                <w:szCs w:val="21"/>
              </w:rPr>
            </w:pPr>
            <w:r w:rsidRPr="00232A52">
              <w:rPr>
                <w:sz w:val="21"/>
                <w:szCs w:val="21"/>
              </w:rPr>
              <w:t>1</w:t>
            </w:r>
          </w:p>
        </w:tc>
      </w:tr>
      <w:tr w:rsidR="003A43FC" w:rsidRPr="00232A52" w:rsidTr="00C42945">
        <w:trPr>
          <w:cantSplit/>
          <w:trHeight w:val="20"/>
        </w:trPr>
        <w:tc>
          <w:tcPr>
            <w:tcW w:w="0" w:type="auto"/>
            <w:vMerge/>
            <w:tcBorders>
              <w:top w:val="nil"/>
              <w:left w:val="nil"/>
              <w:bottom w:val="single" w:sz="8" w:space="0" w:color="000000"/>
              <w:right w:val="nil"/>
            </w:tcBorders>
            <w:vAlign w:val="center"/>
            <w:hideMark/>
          </w:tcPr>
          <w:p w:rsidR="0030319B" w:rsidRPr="00232A52" w:rsidRDefault="0030319B" w:rsidP="0065581A">
            <w:pPr>
              <w:pStyle w:val="Tabletext"/>
              <w:jc w:val="center"/>
              <w:rPr>
                <w:b/>
                <w:sz w:val="21"/>
              </w:rPr>
            </w:pPr>
          </w:p>
        </w:tc>
        <w:tc>
          <w:tcPr>
            <w:tcW w:w="0" w:type="auto"/>
            <w:vMerge/>
            <w:tcBorders>
              <w:top w:val="nil"/>
              <w:left w:val="nil"/>
              <w:bottom w:val="single" w:sz="8" w:space="0" w:color="000000"/>
              <w:right w:val="nil"/>
            </w:tcBorders>
            <w:vAlign w:val="center"/>
            <w:hideMark/>
          </w:tcPr>
          <w:p w:rsidR="0030319B" w:rsidRPr="00232A52" w:rsidRDefault="0030319B" w:rsidP="0065581A">
            <w:pPr>
              <w:pStyle w:val="Tabletext"/>
              <w:rPr>
                <w:sz w:val="21"/>
                <w:szCs w:val="21"/>
              </w:rPr>
            </w:pP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30319B" w:rsidRPr="00232A52" w:rsidRDefault="0030319B" w:rsidP="0065581A">
            <w:pPr>
              <w:pStyle w:val="Tabletext"/>
              <w:rPr>
                <w:sz w:val="21"/>
                <w:szCs w:val="21"/>
              </w:rPr>
            </w:pPr>
            <w:r w:rsidRPr="00232A52">
              <w:rPr>
                <w:sz w:val="21"/>
                <w:szCs w:val="21"/>
              </w:rPr>
              <w:t>Edna Kanu</w:t>
            </w:r>
          </w:p>
        </w:tc>
        <w:tc>
          <w:tcPr>
            <w:tcW w:w="0" w:type="auto"/>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single" w:sz="4" w:space="0" w:color="auto"/>
              <w:bottom w:val="nil"/>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nil"/>
            </w:tcBorders>
            <w:shd w:val="clear" w:color="000000" w:fill="FFFFFF"/>
            <w:tcMar>
              <w:top w:w="15" w:type="dxa"/>
              <w:left w:w="15" w:type="dxa"/>
              <w:bottom w:w="0" w:type="dxa"/>
              <w:right w:w="15" w:type="dxa"/>
            </w:tcMar>
            <w:vAlign w:val="center"/>
            <w:hideMark/>
          </w:tcPr>
          <w:p w:rsidR="0030319B" w:rsidRPr="00232A52" w:rsidRDefault="0030319B" w:rsidP="00B0267E">
            <w:pPr>
              <w:pStyle w:val="Tabletext"/>
              <w:jc w:val="center"/>
              <w:rPr>
                <w:sz w:val="21"/>
                <w:szCs w:val="21"/>
              </w:rPr>
            </w:pPr>
            <w:r w:rsidRPr="00232A52">
              <w:rPr>
                <w:sz w:val="21"/>
                <w:szCs w:val="21"/>
              </w:rPr>
              <w:t>1</w:t>
            </w:r>
          </w:p>
        </w:tc>
      </w:tr>
      <w:tr w:rsidR="003A43FC" w:rsidRPr="00232A52" w:rsidTr="00C42945">
        <w:trPr>
          <w:cantSplit/>
          <w:trHeight w:val="20"/>
        </w:trPr>
        <w:tc>
          <w:tcPr>
            <w:tcW w:w="0" w:type="auto"/>
            <w:vMerge/>
            <w:tcBorders>
              <w:top w:val="nil"/>
              <w:left w:val="nil"/>
              <w:bottom w:val="single" w:sz="8" w:space="0" w:color="000000"/>
              <w:right w:val="nil"/>
            </w:tcBorders>
            <w:vAlign w:val="center"/>
            <w:hideMark/>
          </w:tcPr>
          <w:p w:rsidR="0030319B" w:rsidRPr="00232A52" w:rsidRDefault="0030319B" w:rsidP="0065581A">
            <w:pPr>
              <w:pStyle w:val="Tabletext"/>
              <w:jc w:val="center"/>
              <w:rPr>
                <w:b/>
                <w:sz w:val="21"/>
              </w:rPr>
            </w:pPr>
          </w:p>
        </w:tc>
        <w:tc>
          <w:tcPr>
            <w:tcW w:w="0" w:type="auto"/>
            <w:vMerge/>
            <w:tcBorders>
              <w:top w:val="nil"/>
              <w:left w:val="nil"/>
              <w:bottom w:val="single" w:sz="8" w:space="0" w:color="000000"/>
              <w:right w:val="nil"/>
            </w:tcBorders>
            <w:vAlign w:val="center"/>
            <w:hideMark/>
          </w:tcPr>
          <w:p w:rsidR="0030319B" w:rsidRPr="00232A52" w:rsidRDefault="0030319B" w:rsidP="0065581A">
            <w:pPr>
              <w:pStyle w:val="Tabletext"/>
              <w:rPr>
                <w:sz w:val="21"/>
                <w:szCs w:val="21"/>
              </w:rPr>
            </w:pP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30319B" w:rsidRPr="00232A52" w:rsidRDefault="0030319B" w:rsidP="0065581A">
            <w:pPr>
              <w:pStyle w:val="Tabletext"/>
              <w:rPr>
                <w:sz w:val="21"/>
                <w:szCs w:val="21"/>
              </w:rPr>
            </w:pPr>
            <w:r w:rsidRPr="00232A52">
              <w:rPr>
                <w:sz w:val="21"/>
                <w:szCs w:val="21"/>
              </w:rPr>
              <w:t>Beatrice Momodu</w:t>
            </w:r>
          </w:p>
        </w:tc>
        <w:tc>
          <w:tcPr>
            <w:tcW w:w="0" w:type="auto"/>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single" w:sz="4" w:space="0" w:color="auto"/>
              <w:bottom w:val="nil"/>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single" w:sz="4" w:space="0" w:color="auto"/>
              <w:bottom w:val="nil"/>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nil"/>
            </w:tcBorders>
            <w:shd w:val="clear" w:color="000000" w:fill="FFFFFF"/>
            <w:tcMar>
              <w:top w:w="15" w:type="dxa"/>
              <w:left w:w="15" w:type="dxa"/>
              <w:bottom w:w="0" w:type="dxa"/>
              <w:right w:w="15" w:type="dxa"/>
            </w:tcMar>
            <w:vAlign w:val="center"/>
            <w:hideMark/>
          </w:tcPr>
          <w:p w:rsidR="0030319B" w:rsidRPr="00232A52" w:rsidRDefault="0030319B" w:rsidP="00B0267E">
            <w:pPr>
              <w:pStyle w:val="Tabletext"/>
              <w:jc w:val="center"/>
              <w:rPr>
                <w:sz w:val="21"/>
                <w:szCs w:val="21"/>
              </w:rPr>
            </w:pPr>
            <w:r w:rsidRPr="00232A52">
              <w:rPr>
                <w:sz w:val="21"/>
                <w:szCs w:val="21"/>
              </w:rPr>
              <w:t>2</w:t>
            </w:r>
          </w:p>
        </w:tc>
      </w:tr>
      <w:tr w:rsidR="003A43FC" w:rsidRPr="00232A52" w:rsidTr="00C42945">
        <w:trPr>
          <w:cantSplit/>
          <w:trHeight w:val="20"/>
        </w:trPr>
        <w:tc>
          <w:tcPr>
            <w:tcW w:w="0" w:type="auto"/>
            <w:vMerge/>
            <w:tcBorders>
              <w:top w:val="nil"/>
              <w:left w:val="nil"/>
              <w:bottom w:val="single" w:sz="8" w:space="0" w:color="000000"/>
              <w:right w:val="nil"/>
            </w:tcBorders>
            <w:vAlign w:val="center"/>
            <w:hideMark/>
          </w:tcPr>
          <w:p w:rsidR="0030319B" w:rsidRPr="00232A52" w:rsidRDefault="0030319B" w:rsidP="0065581A">
            <w:pPr>
              <w:pStyle w:val="Tabletext"/>
              <w:jc w:val="center"/>
              <w:rPr>
                <w:b/>
                <w:sz w:val="21"/>
              </w:rPr>
            </w:pPr>
          </w:p>
        </w:tc>
        <w:tc>
          <w:tcPr>
            <w:tcW w:w="0" w:type="auto"/>
            <w:vMerge/>
            <w:tcBorders>
              <w:top w:val="nil"/>
              <w:left w:val="nil"/>
              <w:bottom w:val="single" w:sz="8" w:space="0" w:color="000000"/>
              <w:right w:val="nil"/>
            </w:tcBorders>
            <w:vAlign w:val="center"/>
            <w:hideMark/>
          </w:tcPr>
          <w:p w:rsidR="0030319B" w:rsidRPr="00232A52" w:rsidRDefault="0030319B" w:rsidP="0065581A">
            <w:pPr>
              <w:pStyle w:val="Tabletext"/>
              <w:rPr>
                <w:sz w:val="21"/>
                <w:szCs w:val="21"/>
              </w:rPr>
            </w:pPr>
          </w:p>
        </w:tc>
        <w:tc>
          <w:tcPr>
            <w:tcW w:w="0" w:type="auto"/>
            <w:tcBorders>
              <w:top w:val="single" w:sz="4" w:space="0" w:color="auto"/>
              <w:left w:val="nil"/>
              <w:bottom w:val="single" w:sz="8" w:space="0" w:color="auto"/>
              <w:right w:val="nil"/>
            </w:tcBorders>
            <w:shd w:val="clear" w:color="000000" w:fill="FFFFFF"/>
            <w:noWrap/>
            <w:tcMar>
              <w:top w:w="15" w:type="dxa"/>
              <w:left w:w="15" w:type="dxa"/>
              <w:bottom w:w="0" w:type="dxa"/>
              <w:right w:w="15" w:type="dxa"/>
            </w:tcMar>
            <w:vAlign w:val="center"/>
            <w:hideMark/>
          </w:tcPr>
          <w:p w:rsidR="0030319B" w:rsidRPr="00232A52" w:rsidRDefault="0030319B" w:rsidP="0065581A">
            <w:pPr>
              <w:pStyle w:val="Tabletext"/>
              <w:rPr>
                <w:sz w:val="21"/>
                <w:szCs w:val="21"/>
              </w:rPr>
            </w:pPr>
            <w:r w:rsidRPr="00232A52">
              <w:rPr>
                <w:b/>
                <w:sz w:val="21"/>
              </w:rPr>
              <w:t>Represented</w:t>
            </w:r>
          </w:p>
        </w:tc>
        <w:tc>
          <w:tcPr>
            <w:tcW w:w="0" w:type="auto"/>
            <w:tcBorders>
              <w:top w:val="single" w:sz="4" w:space="0" w:color="auto"/>
              <w:left w:val="single" w:sz="4" w:space="0" w:color="auto"/>
              <w:bottom w:val="single" w:sz="8" w:space="0" w:color="auto"/>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single" w:sz="4" w:space="0" w:color="auto"/>
              <w:bottom w:val="single" w:sz="8" w:space="0" w:color="auto"/>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single" w:sz="4" w:space="0" w:color="auto"/>
              <w:bottom w:val="single" w:sz="8" w:space="0" w:color="auto"/>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single" w:sz="4" w:space="0" w:color="auto"/>
              <w:bottom w:val="single" w:sz="8" w:space="0" w:color="auto"/>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single" w:sz="4" w:space="0" w:color="auto"/>
              <w:bottom w:val="single" w:sz="8" w:space="0" w:color="auto"/>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single" w:sz="4" w:space="0" w:color="auto"/>
              <w:bottom w:val="single" w:sz="8" w:space="0" w:color="auto"/>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single" w:sz="4" w:space="0" w:color="auto"/>
              <w:bottom w:val="single" w:sz="8" w:space="0" w:color="auto"/>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single" w:sz="4" w:space="0" w:color="auto"/>
              <w:bottom w:val="single" w:sz="8" w:space="0" w:color="auto"/>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nil"/>
              <w:bottom w:val="single" w:sz="8" w:space="0" w:color="auto"/>
              <w:right w:val="nil"/>
            </w:tcBorders>
            <w:shd w:val="clear" w:color="000000" w:fill="FFFFFF"/>
            <w:tcMar>
              <w:top w:w="15" w:type="dxa"/>
              <w:left w:w="15" w:type="dxa"/>
              <w:bottom w:w="0" w:type="dxa"/>
              <w:right w:w="15" w:type="dxa"/>
            </w:tcMar>
            <w:vAlign w:val="center"/>
            <w:hideMark/>
          </w:tcPr>
          <w:p w:rsidR="0030319B" w:rsidRPr="00232A52" w:rsidRDefault="0030319B" w:rsidP="00B0267E">
            <w:pPr>
              <w:pStyle w:val="Tabletext"/>
              <w:jc w:val="center"/>
              <w:rPr>
                <w:sz w:val="21"/>
                <w:szCs w:val="21"/>
              </w:rPr>
            </w:pPr>
            <w:r w:rsidRPr="00232A52">
              <w:rPr>
                <w:sz w:val="21"/>
                <w:szCs w:val="21"/>
              </w:rPr>
              <w:t>8</w:t>
            </w:r>
          </w:p>
        </w:tc>
      </w:tr>
      <w:tr w:rsidR="003A43FC" w:rsidRPr="00232A52" w:rsidTr="00C42945">
        <w:trPr>
          <w:cantSplit/>
          <w:trHeight w:val="20"/>
        </w:trPr>
        <w:tc>
          <w:tcPr>
            <w:tcW w:w="0" w:type="auto"/>
            <w:vMerge/>
            <w:tcBorders>
              <w:top w:val="nil"/>
              <w:left w:val="nil"/>
              <w:bottom w:val="single" w:sz="8" w:space="0" w:color="000000"/>
              <w:right w:val="nil"/>
            </w:tcBorders>
            <w:vAlign w:val="center"/>
            <w:hideMark/>
          </w:tcPr>
          <w:p w:rsidR="0030319B" w:rsidRPr="00232A52" w:rsidRDefault="0030319B" w:rsidP="0065581A">
            <w:pPr>
              <w:pStyle w:val="Tabletext"/>
              <w:jc w:val="center"/>
              <w:rPr>
                <w:b/>
                <w:sz w:val="21"/>
              </w:rPr>
            </w:pPr>
          </w:p>
        </w:tc>
        <w:tc>
          <w:tcPr>
            <w:tcW w:w="0" w:type="auto"/>
            <w:vMerge w:val="restart"/>
            <w:tcBorders>
              <w:top w:val="nil"/>
              <w:left w:val="nil"/>
              <w:bottom w:val="single" w:sz="8" w:space="0" w:color="000000"/>
              <w:right w:val="nil"/>
            </w:tcBorders>
            <w:shd w:val="clear" w:color="000000" w:fill="FFFFFF"/>
            <w:tcMar>
              <w:top w:w="15" w:type="dxa"/>
              <w:left w:w="15" w:type="dxa"/>
              <w:bottom w:w="0" w:type="dxa"/>
              <w:right w:w="15" w:type="dxa"/>
            </w:tcMar>
            <w:vAlign w:val="center"/>
            <w:hideMark/>
          </w:tcPr>
          <w:p w:rsidR="0030319B" w:rsidRPr="00232A52" w:rsidRDefault="0030319B" w:rsidP="0065581A">
            <w:pPr>
              <w:pStyle w:val="Tabletext"/>
              <w:rPr>
                <w:sz w:val="21"/>
                <w:szCs w:val="21"/>
              </w:rPr>
            </w:pPr>
            <w:r w:rsidRPr="00232A52">
              <w:rPr>
                <w:sz w:val="21"/>
                <w:szCs w:val="21"/>
              </w:rPr>
              <w:t>Ministry of Finance &amp; Economic Development</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30319B" w:rsidRPr="00232A52" w:rsidRDefault="0030319B" w:rsidP="0065581A">
            <w:pPr>
              <w:pStyle w:val="Tabletext"/>
              <w:rPr>
                <w:sz w:val="21"/>
                <w:szCs w:val="21"/>
              </w:rPr>
            </w:pPr>
            <w:r w:rsidRPr="00232A52">
              <w:rPr>
                <w:sz w:val="21"/>
                <w:szCs w:val="21"/>
              </w:rPr>
              <w:t>Naim Merimeche</w:t>
            </w:r>
          </w:p>
        </w:tc>
        <w:tc>
          <w:tcPr>
            <w:tcW w:w="0" w:type="auto"/>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single" w:sz="4" w:space="0" w:color="auto"/>
              <w:bottom w:val="nil"/>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single" w:sz="4" w:space="0" w:color="auto"/>
              <w:bottom w:val="nil"/>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single" w:sz="4" w:space="0" w:color="auto"/>
              <w:bottom w:val="nil"/>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single" w:sz="4" w:space="0" w:color="auto"/>
              <w:bottom w:val="nil"/>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nil"/>
            </w:tcBorders>
            <w:shd w:val="clear" w:color="000000" w:fill="FFFFFF"/>
            <w:tcMar>
              <w:top w:w="15" w:type="dxa"/>
              <w:left w:w="15" w:type="dxa"/>
              <w:bottom w:w="0" w:type="dxa"/>
              <w:right w:w="15" w:type="dxa"/>
            </w:tcMar>
            <w:vAlign w:val="center"/>
            <w:hideMark/>
          </w:tcPr>
          <w:p w:rsidR="0030319B" w:rsidRPr="00232A52" w:rsidRDefault="0030319B" w:rsidP="00B0267E">
            <w:pPr>
              <w:pStyle w:val="Tabletext"/>
              <w:jc w:val="center"/>
              <w:rPr>
                <w:sz w:val="21"/>
                <w:szCs w:val="21"/>
              </w:rPr>
            </w:pPr>
            <w:r w:rsidRPr="00232A52">
              <w:rPr>
                <w:sz w:val="21"/>
                <w:szCs w:val="21"/>
              </w:rPr>
              <w:t>4</w:t>
            </w:r>
          </w:p>
        </w:tc>
      </w:tr>
      <w:tr w:rsidR="003A43FC" w:rsidRPr="00232A52" w:rsidTr="00C42945">
        <w:trPr>
          <w:cantSplit/>
          <w:trHeight w:val="20"/>
        </w:trPr>
        <w:tc>
          <w:tcPr>
            <w:tcW w:w="0" w:type="auto"/>
            <w:vMerge/>
            <w:tcBorders>
              <w:top w:val="nil"/>
              <w:left w:val="nil"/>
              <w:bottom w:val="single" w:sz="8" w:space="0" w:color="000000"/>
              <w:right w:val="nil"/>
            </w:tcBorders>
            <w:vAlign w:val="center"/>
            <w:hideMark/>
          </w:tcPr>
          <w:p w:rsidR="0030319B" w:rsidRPr="00232A52" w:rsidRDefault="0030319B" w:rsidP="0065581A">
            <w:pPr>
              <w:pStyle w:val="Tabletext"/>
              <w:jc w:val="center"/>
              <w:rPr>
                <w:b/>
                <w:sz w:val="21"/>
              </w:rPr>
            </w:pPr>
          </w:p>
        </w:tc>
        <w:tc>
          <w:tcPr>
            <w:tcW w:w="0" w:type="auto"/>
            <w:vMerge/>
            <w:tcBorders>
              <w:top w:val="nil"/>
              <w:left w:val="nil"/>
              <w:bottom w:val="single" w:sz="8" w:space="0" w:color="000000"/>
              <w:right w:val="nil"/>
            </w:tcBorders>
            <w:vAlign w:val="center"/>
            <w:hideMark/>
          </w:tcPr>
          <w:p w:rsidR="0030319B" w:rsidRPr="00232A52" w:rsidRDefault="0030319B" w:rsidP="0065581A">
            <w:pPr>
              <w:pStyle w:val="Tabletext"/>
              <w:rPr>
                <w:sz w:val="21"/>
                <w:szCs w:val="21"/>
              </w:rPr>
            </w:pP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30319B" w:rsidRPr="00232A52" w:rsidRDefault="0030319B" w:rsidP="0065581A">
            <w:pPr>
              <w:pStyle w:val="Tabletext"/>
              <w:rPr>
                <w:sz w:val="21"/>
                <w:szCs w:val="21"/>
              </w:rPr>
            </w:pPr>
            <w:r w:rsidRPr="00232A52">
              <w:rPr>
                <w:sz w:val="21"/>
                <w:szCs w:val="21"/>
              </w:rPr>
              <w:t>Mohamed A. Salisu</w:t>
            </w:r>
          </w:p>
        </w:tc>
        <w:tc>
          <w:tcPr>
            <w:tcW w:w="0" w:type="auto"/>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single" w:sz="4" w:space="0" w:color="auto"/>
              <w:bottom w:val="nil"/>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nil"/>
            </w:tcBorders>
            <w:shd w:val="clear" w:color="000000" w:fill="FFFFFF"/>
            <w:tcMar>
              <w:top w:w="15" w:type="dxa"/>
              <w:left w:w="15" w:type="dxa"/>
              <w:bottom w:w="0" w:type="dxa"/>
              <w:right w:w="15" w:type="dxa"/>
            </w:tcMar>
            <w:vAlign w:val="center"/>
            <w:hideMark/>
          </w:tcPr>
          <w:p w:rsidR="0030319B" w:rsidRPr="00232A52" w:rsidRDefault="0030319B" w:rsidP="00B0267E">
            <w:pPr>
              <w:pStyle w:val="Tabletext"/>
              <w:jc w:val="center"/>
              <w:rPr>
                <w:sz w:val="21"/>
                <w:szCs w:val="21"/>
              </w:rPr>
            </w:pPr>
            <w:r w:rsidRPr="00232A52">
              <w:rPr>
                <w:sz w:val="21"/>
                <w:szCs w:val="21"/>
              </w:rPr>
              <w:t>1</w:t>
            </w:r>
          </w:p>
        </w:tc>
      </w:tr>
      <w:tr w:rsidR="003A43FC" w:rsidRPr="00232A52" w:rsidTr="00C42945">
        <w:trPr>
          <w:cantSplit/>
          <w:trHeight w:val="20"/>
        </w:trPr>
        <w:tc>
          <w:tcPr>
            <w:tcW w:w="0" w:type="auto"/>
            <w:vMerge/>
            <w:tcBorders>
              <w:top w:val="nil"/>
              <w:left w:val="nil"/>
              <w:bottom w:val="single" w:sz="8" w:space="0" w:color="000000"/>
              <w:right w:val="nil"/>
            </w:tcBorders>
            <w:vAlign w:val="center"/>
            <w:hideMark/>
          </w:tcPr>
          <w:p w:rsidR="0030319B" w:rsidRPr="00232A52" w:rsidRDefault="0030319B" w:rsidP="0065581A">
            <w:pPr>
              <w:pStyle w:val="Tabletext"/>
              <w:jc w:val="center"/>
              <w:rPr>
                <w:b/>
                <w:sz w:val="21"/>
              </w:rPr>
            </w:pPr>
          </w:p>
        </w:tc>
        <w:tc>
          <w:tcPr>
            <w:tcW w:w="0" w:type="auto"/>
            <w:vMerge/>
            <w:tcBorders>
              <w:top w:val="nil"/>
              <w:left w:val="nil"/>
              <w:bottom w:val="single" w:sz="8" w:space="0" w:color="000000"/>
              <w:right w:val="nil"/>
            </w:tcBorders>
            <w:vAlign w:val="center"/>
            <w:hideMark/>
          </w:tcPr>
          <w:p w:rsidR="0030319B" w:rsidRPr="00232A52" w:rsidRDefault="0030319B" w:rsidP="0065581A">
            <w:pPr>
              <w:pStyle w:val="Tabletext"/>
              <w:rPr>
                <w:sz w:val="21"/>
                <w:szCs w:val="21"/>
              </w:rPr>
            </w:pP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30319B" w:rsidRPr="00232A52" w:rsidRDefault="0030319B" w:rsidP="0065581A">
            <w:pPr>
              <w:pStyle w:val="Tabletext"/>
              <w:rPr>
                <w:sz w:val="21"/>
                <w:szCs w:val="21"/>
              </w:rPr>
            </w:pPr>
            <w:r w:rsidRPr="00232A52">
              <w:rPr>
                <w:sz w:val="21"/>
                <w:szCs w:val="21"/>
              </w:rPr>
              <w:t>Peter J. Bangura</w:t>
            </w:r>
          </w:p>
        </w:tc>
        <w:tc>
          <w:tcPr>
            <w:tcW w:w="0" w:type="auto"/>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single" w:sz="4" w:space="0" w:color="auto"/>
              <w:bottom w:val="nil"/>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nil"/>
            </w:tcBorders>
            <w:shd w:val="clear" w:color="000000" w:fill="FFFFFF"/>
            <w:tcMar>
              <w:top w:w="15" w:type="dxa"/>
              <w:left w:w="15" w:type="dxa"/>
              <w:bottom w:w="0" w:type="dxa"/>
              <w:right w:w="15" w:type="dxa"/>
            </w:tcMar>
            <w:vAlign w:val="center"/>
            <w:hideMark/>
          </w:tcPr>
          <w:p w:rsidR="0030319B" w:rsidRPr="00232A52" w:rsidRDefault="0030319B" w:rsidP="00B0267E">
            <w:pPr>
              <w:pStyle w:val="Tabletext"/>
              <w:jc w:val="center"/>
              <w:rPr>
                <w:sz w:val="21"/>
                <w:szCs w:val="21"/>
              </w:rPr>
            </w:pPr>
            <w:r w:rsidRPr="00232A52">
              <w:rPr>
                <w:sz w:val="21"/>
                <w:szCs w:val="21"/>
              </w:rPr>
              <w:t>1</w:t>
            </w:r>
          </w:p>
        </w:tc>
      </w:tr>
      <w:tr w:rsidR="003A43FC" w:rsidRPr="00232A52" w:rsidTr="00C42945">
        <w:trPr>
          <w:cantSplit/>
          <w:trHeight w:val="20"/>
        </w:trPr>
        <w:tc>
          <w:tcPr>
            <w:tcW w:w="0" w:type="auto"/>
            <w:vMerge/>
            <w:tcBorders>
              <w:top w:val="nil"/>
              <w:left w:val="nil"/>
              <w:bottom w:val="single" w:sz="8" w:space="0" w:color="000000"/>
              <w:right w:val="nil"/>
            </w:tcBorders>
            <w:vAlign w:val="center"/>
            <w:hideMark/>
          </w:tcPr>
          <w:p w:rsidR="0030319B" w:rsidRPr="00232A52" w:rsidRDefault="0030319B" w:rsidP="0065581A">
            <w:pPr>
              <w:pStyle w:val="Tabletext"/>
              <w:jc w:val="center"/>
              <w:rPr>
                <w:b/>
                <w:sz w:val="21"/>
              </w:rPr>
            </w:pPr>
          </w:p>
        </w:tc>
        <w:tc>
          <w:tcPr>
            <w:tcW w:w="0" w:type="auto"/>
            <w:vMerge/>
            <w:tcBorders>
              <w:top w:val="nil"/>
              <w:left w:val="nil"/>
              <w:bottom w:val="single" w:sz="8" w:space="0" w:color="000000"/>
              <w:right w:val="nil"/>
            </w:tcBorders>
            <w:vAlign w:val="center"/>
            <w:hideMark/>
          </w:tcPr>
          <w:p w:rsidR="0030319B" w:rsidRPr="00232A52" w:rsidRDefault="0030319B" w:rsidP="0065581A">
            <w:pPr>
              <w:pStyle w:val="Tabletext"/>
              <w:rPr>
                <w:sz w:val="21"/>
                <w:szCs w:val="21"/>
              </w:rPr>
            </w:pP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30319B" w:rsidRPr="00232A52" w:rsidRDefault="0030319B" w:rsidP="0065581A">
            <w:pPr>
              <w:pStyle w:val="Tabletext"/>
              <w:rPr>
                <w:sz w:val="21"/>
                <w:szCs w:val="21"/>
              </w:rPr>
            </w:pPr>
            <w:r w:rsidRPr="00232A52">
              <w:rPr>
                <w:sz w:val="21"/>
                <w:szCs w:val="21"/>
              </w:rPr>
              <w:t>Adama Hawa Bah</w:t>
            </w:r>
          </w:p>
        </w:tc>
        <w:tc>
          <w:tcPr>
            <w:tcW w:w="0" w:type="auto"/>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single" w:sz="4" w:space="0" w:color="auto"/>
              <w:bottom w:val="nil"/>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single" w:sz="4" w:space="0" w:color="auto"/>
              <w:bottom w:val="nil"/>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nil"/>
            </w:tcBorders>
            <w:shd w:val="clear" w:color="000000" w:fill="FFFFFF"/>
            <w:tcMar>
              <w:top w:w="15" w:type="dxa"/>
              <w:left w:w="15" w:type="dxa"/>
              <w:bottom w:w="0" w:type="dxa"/>
              <w:right w:w="15" w:type="dxa"/>
            </w:tcMar>
            <w:vAlign w:val="center"/>
            <w:hideMark/>
          </w:tcPr>
          <w:p w:rsidR="0030319B" w:rsidRPr="00232A52" w:rsidRDefault="0030319B" w:rsidP="00B0267E">
            <w:pPr>
              <w:pStyle w:val="Tabletext"/>
              <w:jc w:val="center"/>
              <w:rPr>
                <w:sz w:val="21"/>
                <w:szCs w:val="21"/>
              </w:rPr>
            </w:pPr>
            <w:r w:rsidRPr="00232A52">
              <w:rPr>
                <w:sz w:val="21"/>
                <w:szCs w:val="21"/>
              </w:rPr>
              <w:t>2</w:t>
            </w:r>
          </w:p>
        </w:tc>
      </w:tr>
      <w:tr w:rsidR="003A43FC" w:rsidRPr="00232A52" w:rsidTr="00C42945">
        <w:trPr>
          <w:cantSplit/>
          <w:trHeight w:val="20"/>
        </w:trPr>
        <w:tc>
          <w:tcPr>
            <w:tcW w:w="0" w:type="auto"/>
            <w:vMerge/>
            <w:tcBorders>
              <w:top w:val="nil"/>
              <w:left w:val="nil"/>
              <w:bottom w:val="single" w:sz="8" w:space="0" w:color="000000"/>
              <w:right w:val="nil"/>
            </w:tcBorders>
            <w:vAlign w:val="center"/>
            <w:hideMark/>
          </w:tcPr>
          <w:p w:rsidR="0030319B" w:rsidRPr="00232A52" w:rsidRDefault="0030319B" w:rsidP="0065581A">
            <w:pPr>
              <w:pStyle w:val="Tabletext"/>
              <w:jc w:val="center"/>
              <w:rPr>
                <w:b/>
                <w:sz w:val="21"/>
              </w:rPr>
            </w:pPr>
          </w:p>
        </w:tc>
        <w:tc>
          <w:tcPr>
            <w:tcW w:w="0" w:type="auto"/>
            <w:vMerge/>
            <w:tcBorders>
              <w:top w:val="nil"/>
              <w:left w:val="nil"/>
              <w:bottom w:val="single" w:sz="8" w:space="0" w:color="000000"/>
              <w:right w:val="nil"/>
            </w:tcBorders>
            <w:vAlign w:val="center"/>
            <w:hideMark/>
          </w:tcPr>
          <w:p w:rsidR="0030319B" w:rsidRPr="00232A52" w:rsidRDefault="0030319B" w:rsidP="0065581A">
            <w:pPr>
              <w:pStyle w:val="Tabletext"/>
              <w:rPr>
                <w:sz w:val="21"/>
                <w:szCs w:val="21"/>
              </w:rPr>
            </w:pP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30319B" w:rsidRPr="00232A52" w:rsidRDefault="0030319B" w:rsidP="0065581A">
            <w:pPr>
              <w:pStyle w:val="Tabletext"/>
              <w:rPr>
                <w:sz w:val="21"/>
                <w:szCs w:val="21"/>
              </w:rPr>
            </w:pPr>
            <w:r w:rsidRPr="00232A52">
              <w:rPr>
                <w:sz w:val="21"/>
                <w:szCs w:val="21"/>
              </w:rPr>
              <w:t>Haja Aminata Daramy</w:t>
            </w:r>
          </w:p>
        </w:tc>
        <w:tc>
          <w:tcPr>
            <w:tcW w:w="0" w:type="auto"/>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single" w:sz="4" w:space="0" w:color="auto"/>
              <w:bottom w:val="nil"/>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single" w:sz="4" w:space="0" w:color="auto"/>
              <w:bottom w:val="nil"/>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nil"/>
            </w:tcBorders>
            <w:shd w:val="clear" w:color="000000" w:fill="FFFFFF"/>
            <w:tcMar>
              <w:top w:w="15" w:type="dxa"/>
              <w:left w:w="15" w:type="dxa"/>
              <w:bottom w:w="0" w:type="dxa"/>
              <w:right w:w="15" w:type="dxa"/>
            </w:tcMar>
            <w:vAlign w:val="center"/>
            <w:hideMark/>
          </w:tcPr>
          <w:p w:rsidR="0030319B" w:rsidRPr="00232A52" w:rsidRDefault="0030319B" w:rsidP="00B0267E">
            <w:pPr>
              <w:pStyle w:val="Tabletext"/>
              <w:jc w:val="center"/>
              <w:rPr>
                <w:sz w:val="21"/>
                <w:szCs w:val="21"/>
              </w:rPr>
            </w:pPr>
            <w:r w:rsidRPr="00232A52">
              <w:rPr>
                <w:sz w:val="21"/>
                <w:szCs w:val="21"/>
              </w:rPr>
              <w:t>2</w:t>
            </w:r>
          </w:p>
        </w:tc>
      </w:tr>
      <w:tr w:rsidR="003A43FC" w:rsidRPr="00232A52" w:rsidTr="00C42945">
        <w:trPr>
          <w:cantSplit/>
          <w:trHeight w:val="20"/>
        </w:trPr>
        <w:tc>
          <w:tcPr>
            <w:tcW w:w="0" w:type="auto"/>
            <w:vMerge/>
            <w:tcBorders>
              <w:top w:val="nil"/>
              <w:left w:val="nil"/>
              <w:bottom w:val="single" w:sz="8" w:space="0" w:color="000000"/>
              <w:right w:val="nil"/>
            </w:tcBorders>
            <w:vAlign w:val="center"/>
            <w:hideMark/>
          </w:tcPr>
          <w:p w:rsidR="0030319B" w:rsidRPr="00232A52" w:rsidRDefault="0030319B" w:rsidP="0065581A">
            <w:pPr>
              <w:pStyle w:val="Tabletext"/>
              <w:jc w:val="center"/>
              <w:rPr>
                <w:b/>
                <w:sz w:val="21"/>
              </w:rPr>
            </w:pPr>
          </w:p>
        </w:tc>
        <w:tc>
          <w:tcPr>
            <w:tcW w:w="0" w:type="auto"/>
            <w:vMerge/>
            <w:tcBorders>
              <w:top w:val="nil"/>
              <w:left w:val="nil"/>
              <w:bottom w:val="single" w:sz="8" w:space="0" w:color="000000"/>
              <w:right w:val="nil"/>
            </w:tcBorders>
            <w:vAlign w:val="center"/>
            <w:hideMark/>
          </w:tcPr>
          <w:p w:rsidR="0030319B" w:rsidRPr="00232A52" w:rsidRDefault="0030319B" w:rsidP="0065581A">
            <w:pPr>
              <w:pStyle w:val="Tabletext"/>
              <w:rPr>
                <w:sz w:val="21"/>
                <w:szCs w:val="21"/>
              </w:rPr>
            </w:pPr>
          </w:p>
        </w:tc>
        <w:tc>
          <w:tcPr>
            <w:tcW w:w="0" w:type="auto"/>
            <w:tcBorders>
              <w:top w:val="single" w:sz="4" w:space="0" w:color="auto"/>
              <w:left w:val="nil"/>
              <w:bottom w:val="single" w:sz="8" w:space="0" w:color="auto"/>
              <w:right w:val="nil"/>
            </w:tcBorders>
            <w:shd w:val="clear" w:color="000000" w:fill="FFFFFF"/>
            <w:noWrap/>
            <w:tcMar>
              <w:top w:w="15" w:type="dxa"/>
              <w:left w:w="15" w:type="dxa"/>
              <w:bottom w:w="0" w:type="dxa"/>
              <w:right w:w="15" w:type="dxa"/>
            </w:tcMar>
            <w:vAlign w:val="center"/>
            <w:hideMark/>
          </w:tcPr>
          <w:p w:rsidR="0030319B" w:rsidRPr="00232A52" w:rsidRDefault="0030319B" w:rsidP="0065581A">
            <w:pPr>
              <w:pStyle w:val="Tabletext"/>
              <w:rPr>
                <w:sz w:val="21"/>
                <w:szCs w:val="21"/>
              </w:rPr>
            </w:pPr>
            <w:r w:rsidRPr="00232A52">
              <w:rPr>
                <w:b/>
                <w:sz w:val="21"/>
              </w:rPr>
              <w:t>Represented</w:t>
            </w:r>
          </w:p>
        </w:tc>
        <w:tc>
          <w:tcPr>
            <w:tcW w:w="0" w:type="auto"/>
            <w:tcBorders>
              <w:top w:val="single" w:sz="4" w:space="0" w:color="auto"/>
              <w:left w:val="single" w:sz="4" w:space="0" w:color="auto"/>
              <w:bottom w:val="single" w:sz="8" w:space="0" w:color="auto"/>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single" w:sz="4" w:space="0" w:color="auto"/>
              <w:bottom w:val="single" w:sz="8" w:space="0" w:color="auto"/>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single" w:sz="4" w:space="0" w:color="auto"/>
              <w:bottom w:val="single" w:sz="8" w:space="0" w:color="auto"/>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single" w:sz="4" w:space="0" w:color="auto"/>
              <w:bottom w:val="single" w:sz="8" w:space="0" w:color="auto"/>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single" w:sz="4" w:space="0" w:color="auto"/>
              <w:bottom w:val="single" w:sz="8" w:space="0" w:color="auto"/>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single" w:sz="4" w:space="0" w:color="auto"/>
              <w:bottom w:val="single" w:sz="8" w:space="0" w:color="auto"/>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nil"/>
              <w:bottom w:val="single" w:sz="8" w:space="0" w:color="auto"/>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single" w:sz="4" w:space="0" w:color="auto"/>
              <w:bottom w:val="single" w:sz="8" w:space="0" w:color="auto"/>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nil"/>
              <w:bottom w:val="single" w:sz="8" w:space="0" w:color="auto"/>
              <w:right w:val="nil"/>
            </w:tcBorders>
            <w:shd w:val="clear" w:color="000000" w:fill="FFFFFF"/>
            <w:tcMar>
              <w:top w:w="15" w:type="dxa"/>
              <w:left w:w="15" w:type="dxa"/>
              <w:bottom w:w="0" w:type="dxa"/>
              <w:right w:w="15" w:type="dxa"/>
            </w:tcMar>
            <w:vAlign w:val="center"/>
            <w:hideMark/>
          </w:tcPr>
          <w:p w:rsidR="0030319B" w:rsidRPr="00232A52" w:rsidRDefault="0030319B" w:rsidP="00B0267E">
            <w:pPr>
              <w:pStyle w:val="Tabletext"/>
              <w:jc w:val="center"/>
              <w:rPr>
                <w:sz w:val="21"/>
                <w:szCs w:val="21"/>
              </w:rPr>
            </w:pPr>
            <w:r w:rsidRPr="00232A52">
              <w:rPr>
                <w:sz w:val="21"/>
                <w:szCs w:val="21"/>
              </w:rPr>
              <w:t>6</w:t>
            </w:r>
          </w:p>
        </w:tc>
      </w:tr>
      <w:tr w:rsidR="003A43FC" w:rsidRPr="00232A52" w:rsidTr="00C42945">
        <w:trPr>
          <w:cantSplit/>
          <w:trHeight w:val="20"/>
        </w:trPr>
        <w:tc>
          <w:tcPr>
            <w:tcW w:w="0" w:type="auto"/>
            <w:vMerge/>
            <w:tcBorders>
              <w:top w:val="nil"/>
              <w:left w:val="nil"/>
              <w:bottom w:val="single" w:sz="8" w:space="0" w:color="000000"/>
              <w:right w:val="nil"/>
            </w:tcBorders>
            <w:vAlign w:val="center"/>
            <w:hideMark/>
          </w:tcPr>
          <w:p w:rsidR="0030319B" w:rsidRPr="00232A52" w:rsidRDefault="0030319B" w:rsidP="0065581A">
            <w:pPr>
              <w:pStyle w:val="Tabletext"/>
              <w:jc w:val="center"/>
              <w:rPr>
                <w:b/>
                <w:sz w:val="21"/>
              </w:rPr>
            </w:pPr>
          </w:p>
        </w:tc>
        <w:tc>
          <w:tcPr>
            <w:tcW w:w="0" w:type="auto"/>
            <w:vMerge w:val="restart"/>
            <w:tcBorders>
              <w:top w:val="nil"/>
              <w:left w:val="nil"/>
              <w:bottom w:val="single" w:sz="8" w:space="0" w:color="000000"/>
              <w:right w:val="nil"/>
            </w:tcBorders>
            <w:shd w:val="clear" w:color="000000" w:fill="FFFFFF"/>
            <w:tcMar>
              <w:top w:w="15" w:type="dxa"/>
              <w:left w:w="15" w:type="dxa"/>
              <w:bottom w:w="0" w:type="dxa"/>
              <w:right w:w="15" w:type="dxa"/>
            </w:tcMar>
            <w:vAlign w:val="center"/>
            <w:hideMark/>
          </w:tcPr>
          <w:p w:rsidR="0030319B" w:rsidRPr="00232A52" w:rsidRDefault="0030319B" w:rsidP="0065581A">
            <w:pPr>
              <w:pStyle w:val="Tabletext"/>
              <w:rPr>
                <w:sz w:val="21"/>
                <w:szCs w:val="21"/>
              </w:rPr>
            </w:pPr>
            <w:r w:rsidRPr="00232A52">
              <w:rPr>
                <w:sz w:val="21"/>
                <w:szCs w:val="21"/>
              </w:rPr>
              <w:t>Petroleum Directorate</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30319B" w:rsidRPr="00232A52" w:rsidRDefault="0030319B" w:rsidP="0065581A">
            <w:pPr>
              <w:pStyle w:val="Tabletext"/>
              <w:rPr>
                <w:sz w:val="21"/>
                <w:szCs w:val="21"/>
              </w:rPr>
            </w:pPr>
            <w:r w:rsidRPr="00232A52">
              <w:rPr>
                <w:sz w:val="21"/>
                <w:szCs w:val="21"/>
              </w:rPr>
              <w:t>Amadu Mansary</w:t>
            </w:r>
          </w:p>
        </w:tc>
        <w:tc>
          <w:tcPr>
            <w:tcW w:w="0" w:type="auto"/>
            <w:tcBorders>
              <w:top w:val="nil"/>
              <w:left w:val="single" w:sz="4" w:space="0" w:color="auto"/>
              <w:bottom w:val="nil"/>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single" w:sz="4" w:space="0" w:color="auto"/>
              <w:bottom w:val="nil"/>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single" w:sz="4" w:space="0" w:color="auto"/>
              <w:bottom w:val="nil"/>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single" w:sz="4" w:space="0" w:color="auto"/>
              <w:bottom w:val="nil"/>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single" w:sz="4" w:space="0" w:color="auto"/>
              <w:bottom w:val="nil"/>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single" w:sz="4" w:space="0" w:color="auto"/>
              <w:bottom w:val="nil"/>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nil"/>
            </w:tcBorders>
            <w:shd w:val="clear" w:color="000000" w:fill="FFFFFF"/>
            <w:tcMar>
              <w:top w:w="15" w:type="dxa"/>
              <w:left w:w="15" w:type="dxa"/>
              <w:bottom w:w="0" w:type="dxa"/>
              <w:right w:w="15" w:type="dxa"/>
            </w:tcMar>
            <w:vAlign w:val="center"/>
            <w:hideMark/>
          </w:tcPr>
          <w:p w:rsidR="0030319B" w:rsidRPr="00232A52" w:rsidRDefault="0030319B" w:rsidP="00B0267E">
            <w:pPr>
              <w:pStyle w:val="Tabletext"/>
              <w:jc w:val="center"/>
              <w:rPr>
                <w:sz w:val="21"/>
                <w:szCs w:val="21"/>
              </w:rPr>
            </w:pPr>
            <w:r w:rsidRPr="00232A52">
              <w:rPr>
                <w:sz w:val="21"/>
                <w:szCs w:val="21"/>
              </w:rPr>
              <w:t>6</w:t>
            </w:r>
          </w:p>
        </w:tc>
      </w:tr>
      <w:tr w:rsidR="003A43FC" w:rsidRPr="00232A52" w:rsidTr="00C42945">
        <w:trPr>
          <w:cantSplit/>
          <w:trHeight w:val="20"/>
        </w:trPr>
        <w:tc>
          <w:tcPr>
            <w:tcW w:w="0" w:type="auto"/>
            <w:vMerge/>
            <w:tcBorders>
              <w:top w:val="nil"/>
              <w:left w:val="nil"/>
              <w:bottom w:val="single" w:sz="8" w:space="0" w:color="000000"/>
              <w:right w:val="nil"/>
            </w:tcBorders>
            <w:vAlign w:val="center"/>
            <w:hideMark/>
          </w:tcPr>
          <w:p w:rsidR="0030319B" w:rsidRPr="00232A52" w:rsidRDefault="0030319B" w:rsidP="0065581A">
            <w:pPr>
              <w:pStyle w:val="Tabletext"/>
              <w:jc w:val="center"/>
              <w:rPr>
                <w:b/>
                <w:sz w:val="21"/>
              </w:rPr>
            </w:pPr>
          </w:p>
        </w:tc>
        <w:tc>
          <w:tcPr>
            <w:tcW w:w="0" w:type="auto"/>
            <w:vMerge/>
            <w:tcBorders>
              <w:top w:val="nil"/>
              <w:left w:val="nil"/>
              <w:bottom w:val="single" w:sz="8" w:space="0" w:color="000000"/>
              <w:right w:val="nil"/>
            </w:tcBorders>
            <w:vAlign w:val="center"/>
            <w:hideMark/>
          </w:tcPr>
          <w:p w:rsidR="0030319B" w:rsidRPr="00232A52" w:rsidRDefault="0030319B" w:rsidP="0065581A">
            <w:pPr>
              <w:pStyle w:val="Tabletext"/>
              <w:rPr>
                <w:sz w:val="21"/>
                <w:szCs w:val="21"/>
              </w:rPr>
            </w:pPr>
          </w:p>
        </w:tc>
        <w:tc>
          <w:tcPr>
            <w:tcW w:w="0" w:type="auto"/>
            <w:tcBorders>
              <w:top w:val="single" w:sz="4" w:space="0" w:color="auto"/>
              <w:left w:val="nil"/>
              <w:bottom w:val="single" w:sz="8" w:space="0" w:color="auto"/>
              <w:right w:val="nil"/>
            </w:tcBorders>
            <w:shd w:val="clear" w:color="000000" w:fill="FFFFFF"/>
            <w:noWrap/>
            <w:tcMar>
              <w:top w:w="15" w:type="dxa"/>
              <w:left w:w="15" w:type="dxa"/>
              <w:bottom w:w="0" w:type="dxa"/>
              <w:right w:w="15" w:type="dxa"/>
            </w:tcMar>
            <w:vAlign w:val="center"/>
            <w:hideMark/>
          </w:tcPr>
          <w:p w:rsidR="0030319B" w:rsidRPr="00232A52" w:rsidRDefault="0030319B" w:rsidP="0065581A">
            <w:pPr>
              <w:pStyle w:val="Tabletext"/>
              <w:rPr>
                <w:sz w:val="21"/>
                <w:szCs w:val="21"/>
              </w:rPr>
            </w:pPr>
            <w:r w:rsidRPr="00232A52">
              <w:rPr>
                <w:b/>
                <w:sz w:val="21"/>
              </w:rPr>
              <w:t>Represented</w:t>
            </w:r>
          </w:p>
        </w:tc>
        <w:tc>
          <w:tcPr>
            <w:tcW w:w="0" w:type="auto"/>
            <w:tcBorders>
              <w:top w:val="single" w:sz="4" w:space="0" w:color="auto"/>
              <w:left w:val="single" w:sz="4" w:space="0" w:color="auto"/>
              <w:bottom w:val="single" w:sz="8" w:space="0" w:color="auto"/>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single" w:sz="4" w:space="0" w:color="auto"/>
              <w:bottom w:val="single" w:sz="8" w:space="0" w:color="auto"/>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single" w:sz="4" w:space="0" w:color="auto"/>
              <w:bottom w:val="single" w:sz="8" w:space="0" w:color="auto"/>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single" w:sz="4" w:space="0" w:color="auto"/>
              <w:bottom w:val="single" w:sz="8" w:space="0" w:color="auto"/>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single" w:sz="4" w:space="0" w:color="auto"/>
              <w:bottom w:val="single" w:sz="8" w:space="0" w:color="auto"/>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nil"/>
              <w:bottom w:val="single" w:sz="8" w:space="0" w:color="auto"/>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nil"/>
              <w:bottom w:val="single" w:sz="8" w:space="0" w:color="auto"/>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single" w:sz="4" w:space="0" w:color="auto"/>
              <w:bottom w:val="single" w:sz="8" w:space="0" w:color="auto"/>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nil"/>
              <w:bottom w:val="single" w:sz="8" w:space="0" w:color="auto"/>
              <w:right w:val="nil"/>
            </w:tcBorders>
            <w:shd w:val="clear" w:color="000000" w:fill="FFFFFF"/>
            <w:tcMar>
              <w:top w:w="15" w:type="dxa"/>
              <w:left w:w="15" w:type="dxa"/>
              <w:bottom w:w="0" w:type="dxa"/>
              <w:right w:w="15" w:type="dxa"/>
            </w:tcMar>
            <w:vAlign w:val="center"/>
            <w:hideMark/>
          </w:tcPr>
          <w:p w:rsidR="0030319B" w:rsidRPr="00232A52" w:rsidRDefault="0030319B" w:rsidP="00B0267E">
            <w:pPr>
              <w:pStyle w:val="Tabletext"/>
              <w:jc w:val="center"/>
              <w:rPr>
                <w:sz w:val="21"/>
                <w:szCs w:val="21"/>
              </w:rPr>
            </w:pPr>
            <w:r w:rsidRPr="00232A52">
              <w:rPr>
                <w:sz w:val="21"/>
                <w:szCs w:val="21"/>
              </w:rPr>
              <w:t>6</w:t>
            </w:r>
          </w:p>
        </w:tc>
      </w:tr>
      <w:tr w:rsidR="003A43FC" w:rsidRPr="00232A52" w:rsidTr="00C42945">
        <w:trPr>
          <w:cantSplit/>
          <w:trHeight w:val="20"/>
        </w:trPr>
        <w:tc>
          <w:tcPr>
            <w:tcW w:w="0" w:type="auto"/>
            <w:vMerge/>
            <w:tcBorders>
              <w:top w:val="nil"/>
              <w:left w:val="nil"/>
              <w:bottom w:val="single" w:sz="8" w:space="0" w:color="000000"/>
              <w:right w:val="nil"/>
            </w:tcBorders>
            <w:vAlign w:val="center"/>
            <w:hideMark/>
          </w:tcPr>
          <w:p w:rsidR="0030319B" w:rsidRPr="00232A52" w:rsidRDefault="0030319B" w:rsidP="0065581A">
            <w:pPr>
              <w:pStyle w:val="Tabletext"/>
              <w:jc w:val="center"/>
              <w:rPr>
                <w:b/>
                <w:sz w:val="21"/>
              </w:rPr>
            </w:pPr>
          </w:p>
        </w:tc>
        <w:tc>
          <w:tcPr>
            <w:tcW w:w="0" w:type="auto"/>
            <w:vMerge w:val="restart"/>
            <w:tcBorders>
              <w:top w:val="nil"/>
              <w:left w:val="nil"/>
              <w:bottom w:val="single" w:sz="8" w:space="0" w:color="000000"/>
              <w:right w:val="nil"/>
            </w:tcBorders>
            <w:shd w:val="clear" w:color="000000" w:fill="FFFFFF"/>
            <w:tcMar>
              <w:top w:w="15" w:type="dxa"/>
              <w:left w:w="15" w:type="dxa"/>
              <w:bottom w:w="0" w:type="dxa"/>
              <w:right w:w="15" w:type="dxa"/>
            </w:tcMar>
            <w:vAlign w:val="center"/>
            <w:hideMark/>
          </w:tcPr>
          <w:p w:rsidR="0030319B" w:rsidRPr="00232A52" w:rsidRDefault="0030319B" w:rsidP="0065581A">
            <w:pPr>
              <w:pStyle w:val="Tabletext"/>
              <w:rPr>
                <w:sz w:val="21"/>
                <w:szCs w:val="21"/>
              </w:rPr>
            </w:pPr>
            <w:r w:rsidRPr="00232A52">
              <w:rPr>
                <w:sz w:val="21"/>
                <w:szCs w:val="21"/>
              </w:rPr>
              <w:t>Environmental Protection Agency</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30319B" w:rsidRPr="00232A52" w:rsidRDefault="0030319B" w:rsidP="0065581A">
            <w:pPr>
              <w:pStyle w:val="Tabletext"/>
              <w:rPr>
                <w:sz w:val="21"/>
                <w:szCs w:val="21"/>
              </w:rPr>
            </w:pPr>
            <w:r w:rsidRPr="00232A52">
              <w:rPr>
                <w:sz w:val="21"/>
                <w:szCs w:val="21"/>
              </w:rPr>
              <w:t>Paul A. Lamin</w:t>
            </w:r>
          </w:p>
        </w:tc>
        <w:tc>
          <w:tcPr>
            <w:tcW w:w="0" w:type="auto"/>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single" w:sz="4" w:space="0" w:color="auto"/>
              <w:bottom w:val="nil"/>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nil"/>
            </w:tcBorders>
            <w:shd w:val="clear" w:color="000000" w:fill="FFFFFF"/>
            <w:tcMar>
              <w:top w:w="15" w:type="dxa"/>
              <w:left w:w="15" w:type="dxa"/>
              <w:bottom w:w="0" w:type="dxa"/>
              <w:right w:w="15" w:type="dxa"/>
            </w:tcMar>
            <w:vAlign w:val="center"/>
            <w:hideMark/>
          </w:tcPr>
          <w:p w:rsidR="0030319B" w:rsidRPr="00232A52" w:rsidRDefault="0030319B" w:rsidP="00B0267E">
            <w:pPr>
              <w:pStyle w:val="Tabletext"/>
              <w:jc w:val="center"/>
              <w:rPr>
                <w:sz w:val="21"/>
                <w:szCs w:val="21"/>
              </w:rPr>
            </w:pPr>
            <w:r w:rsidRPr="00232A52">
              <w:rPr>
                <w:sz w:val="21"/>
                <w:szCs w:val="21"/>
              </w:rPr>
              <w:t>1</w:t>
            </w:r>
          </w:p>
        </w:tc>
      </w:tr>
      <w:tr w:rsidR="003A43FC" w:rsidRPr="00232A52" w:rsidTr="00C42945">
        <w:trPr>
          <w:cantSplit/>
          <w:trHeight w:val="20"/>
        </w:trPr>
        <w:tc>
          <w:tcPr>
            <w:tcW w:w="0" w:type="auto"/>
            <w:vMerge/>
            <w:tcBorders>
              <w:top w:val="nil"/>
              <w:left w:val="nil"/>
              <w:bottom w:val="single" w:sz="8" w:space="0" w:color="000000"/>
              <w:right w:val="nil"/>
            </w:tcBorders>
            <w:vAlign w:val="center"/>
            <w:hideMark/>
          </w:tcPr>
          <w:p w:rsidR="0030319B" w:rsidRPr="00232A52" w:rsidRDefault="0030319B" w:rsidP="0065581A">
            <w:pPr>
              <w:pStyle w:val="Tabletext"/>
              <w:jc w:val="center"/>
              <w:rPr>
                <w:b/>
                <w:sz w:val="21"/>
              </w:rPr>
            </w:pPr>
          </w:p>
        </w:tc>
        <w:tc>
          <w:tcPr>
            <w:tcW w:w="0" w:type="auto"/>
            <w:vMerge/>
            <w:tcBorders>
              <w:top w:val="nil"/>
              <w:left w:val="nil"/>
              <w:bottom w:val="single" w:sz="8" w:space="0" w:color="000000"/>
              <w:right w:val="nil"/>
            </w:tcBorders>
            <w:vAlign w:val="center"/>
            <w:hideMark/>
          </w:tcPr>
          <w:p w:rsidR="0030319B" w:rsidRPr="00232A52" w:rsidRDefault="0030319B" w:rsidP="0065581A">
            <w:pPr>
              <w:pStyle w:val="Tabletext"/>
              <w:rPr>
                <w:sz w:val="21"/>
                <w:szCs w:val="21"/>
              </w:rPr>
            </w:pP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30319B" w:rsidRPr="00232A52" w:rsidRDefault="0030319B" w:rsidP="0065581A">
            <w:pPr>
              <w:pStyle w:val="Tabletext"/>
              <w:rPr>
                <w:sz w:val="21"/>
                <w:szCs w:val="21"/>
              </w:rPr>
            </w:pPr>
            <w:r w:rsidRPr="00232A52">
              <w:rPr>
                <w:sz w:val="21"/>
                <w:szCs w:val="21"/>
              </w:rPr>
              <w:t>Veronica Koroma</w:t>
            </w:r>
          </w:p>
        </w:tc>
        <w:tc>
          <w:tcPr>
            <w:tcW w:w="0" w:type="auto"/>
            <w:tcBorders>
              <w:top w:val="nil"/>
              <w:left w:val="single" w:sz="4" w:space="0" w:color="auto"/>
              <w:bottom w:val="nil"/>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single" w:sz="4" w:space="0" w:color="auto"/>
              <w:bottom w:val="nil"/>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single" w:sz="4" w:space="0" w:color="auto"/>
              <w:bottom w:val="nil"/>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nil"/>
            </w:tcBorders>
            <w:shd w:val="clear" w:color="000000" w:fill="FFFFFF"/>
            <w:tcMar>
              <w:top w:w="15" w:type="dxa"/>
              <w:left w:w="15" w:type="dxa"/>
              <w:bottom w:w="0" w:type="dxa"/>
              <w:right w:w="15" w:type="dxa"/>
            </w:tcMar>
            <w:vAlign w:val="center"/>
            <w:hideMark/>
          </w:tcPr>
          <w:p w:rsidR="0030319B" w:rsidRPr="00232A52" w:rsidRDefault="0030319B" w:rsidP="00B0267E">
            <w:pPr>
              <w:pStyle w:val="Tabletext"/>
              <w:jc w:val="center"/>
              <w:rPr>
                <w:sz w:val="21"/>
                <w:szCs w:val="21"/>
              </w:rPr>
            </w:pPr>
            <w:r w:rsidRPr="00232A52">
              <w:rPr>
                <w:sz w:val="21"/>
                <w:szCs w:val="21"/>
              </w:rPr>
              <w:t>3</w:t>
            </w:r>
          </w:p>
        </w:tc>
      </w:tr>
      <w:tr w:rsidR="003A43FC" w:rsidRPr="00232A52" w:rsidTr="00C42945">
        <w:trPr>
          <w:cantSplit/>
          <w:trHeight w:val="20"/>
        </w:trPr>
        <w:tc>
          <w:tcPr>
            <w:tcW w:w="0" w:type="auto"/>
            <w:vMerge/>
            <w:tcBorders>
              <w:top w:val="nil"/>
              <w:left w:val="nil"/>
              <w:bottom w:val="single" w:sz="8" w:space="0" w:color="000000"/>
              <w:right w:val="nil"/>
            </w:tcBorders>
            <w:vAlign w:val="center"/>
            <w:hideMark/>
          </w:tcPr>
          <w:p w:rsidR="0030319B" w:rsidRPr="00232A52" w:rsidRDefault="0030319B" w:rsidP="0065581A">
            <w:pPr>
              <w:pStyle w:val="Tabletext"/>
              <w:jc w:val="center"/>
              <w:rPr>
                <w:b/>
                <w:sz w:val="21"/>
              </w:rPr>
            </w:pPr>
          </w:p>
        </w:tc>
        <w:tc>
          <w:tcPr>
            <w:tcW w:w="0" w:type="auto"/>
            <w:vMerge/>
            <w:tcBorders>
              <w:top w:val="nil"/>
              <w:left w:val="nil"/>
              <w:bottom w:val="single" w:sz="8" w:space="0" w:color="000000"/>
              <w:right w:val="nil"/>
            </w:tcBorders>
            <w:vAlign w:val="center"/>
            <w:hideMark/>
          </w:tcPr>
          <w:p w:rsidR="0030319B" w:rsidRPr="00232A52" w:rsidRDefault="0030319B" w:rsidP="0065581A">
            <w:pPr>
              <w:pStyle w:val="Tabletext"/>
              <w:rPr>
                <w:sz w:val="21"/>
                <w:szCs w:val="21"/>
              </w:rPr>
            </w:pPr>
          </w:p>
        </w:tc>
        <w:tc>
          <w:tcPr>
            <w:tcW w:w="0" w:type="auto"/>
            <w:tcBorders>
              <w:top w:val="single" w:sz="4" w:space="0" w:color="auto"/>
              <w:left w:val="nil"/>
              <w:bottom w:val="single" w:sz="8" w:space="0" w:color="auto"/>
              <w:right w:val="nil"/>
            </w:tcBorders>
            <w:shd w:val="clear" w:color="000000" w:fill="FFFFFF"/>
            <w:noWrap/>
            <w:tcMar>
              <w:top w:w="15" w:type="dxa"/>
              <w:left w:w="15" w:type="dxa"/>
              <w:bottom w:w="0" w:type="dxa"/>
              <w:right w:w="15" w:type="dxa"/>
            </w:tcMar>
            <w:vAlign w:val="center"/>
            <w:hideMark/>
          </w:tcPr>
          <w:p w:rsidR="0030319B" w:rsidRPr="00232A52" w:rsidRDefault="0030319B" w:rsidP="0065581A">
            <w:pPr>
              <w:pStyle w:val="Tabletext"/>
              <w:rPr>
                <w:sz w:val="21"/>
                <w:szCs w:val="21"/>
              </w:rPr>
            </w:pPr>
            <w:r w:rsidRPr="00232A52">
              <w:rPr>
                <w:b/>
                <w:sz w:val="21"/>
              </w:rPr>
              <w:t>Represented</w:t>
            </w:r>
          </w:p>
        </w:tc>
        <w:tc>
          <w:tcPr>
            <w:tcW w:w="0" w:type="auto"/>
            <w:tcBorders>
              <w:top w:val="single" w:sz="4" w:space="0" w:color="auto"/>
              <w:left w:val="single" w:sz="4" w:space="0" w:color="auto"/>
              <w:bottom w:val="single" w:sz="8" w:space="0" w:color="auto"/>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single" w:sz="4" w:space="0" w:color="auto"/>
              <w:bottom w:val="single" w:sz="8" w:space="0" w:color="auto"/>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nil"/>
              <w:bottom w:val="single" w:sz="8" w:space="0" w:color="auto"/>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single" w:sz="4" w:space="0" w:color="auto"/>
              <w:bottom w:val="single" w:sz="8" w:space="0" w:color="auto"/>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nil"/>
              <w:bottom w:val="single" w:sz="8" w:space="0" w:color="auto"/>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nil"/>
              <w:bottom w:val="single" w:sz="8" w:space="0" w:color="auto"/>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nil"/>
              <w:bottom w:val="single" w:sz="8" w:space="0" w:color="auto"/>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single" w:sz="4" w:space="0" w:color="auto"/>
              <w:bottom w:val="single" w:sz="8" w:space="0" w:color="auto"/>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nil"/>
              <w:bottom w:val="single" w:sz="8" w:space="0" w:color="auto"/>
              <w:right w:val="nil"/>
            </w:tcBorders>
            <w:shd w:val="clear" w:color="000000" w:fill="FFFFFF"/>
            <w:tcMar>
              <w:top w:w="15" w:type="dxa"/>
              <w:left w:w="15" w:type="dxa"/>
              <w:bottom w:w="0" w:type="dxa"/>
              <w:right w:w="15" w:type="dxa"/>
            </w:tcMar>
            <w:vAlign w:val="center"/>
            <w:hideMark/>
          </w:tcPr>
          <w:p w:rsidR="0030319B" w:rsidRPr="00232A52" w:rsidRDefault="0030319B" w:rsidP="00B0267E">
            <w:pPr>
              <w:pStyle w:val="Tabletext"/>
              <w:jc w:val="center"/>
              <w:rPr>
                <w:sz w:val="21"/>
                <w:szCs w:val="21"/>
              </w:rPr>
            </w:pPr>
            <w:r w:rsidRPr="00232A52">
              <w:rPr>
                <w:sz w:val="21"/>
                <w:szCs w:val="21"/>
              </w:rPr>
              <w:t>4</w:t>
            </w:r>
          </w:p>
        </w:tc>
      </w:tr>
      <w:tr w:rsidR="003A43FC" w:rsidRPr="00232A52" w:rsidTr="00C42945">
        <w:trPr>
          <w:cantSplit/>
          <w:trHeight w:val="20"/>
        </w:trPr>
        <w:tc>
          <w:tcPr>
            <w:tcW w:w="0" w:type="auto"/>
            <w:vMerge/>
            <w:tcBorders>
              <w:top w:val="nil"/>
              <w:left w:val="nil"/>
              <w:bottom w:val="single" w:sz="8" w:space="0" w:color="000000"/>
              <w:right w:val="nil"/>
            </w:tcBorders>
            <w:vAlign w:val="center"/>
            <w:hideMark/>
          </w:tcPr>
          <w:p w:rsidR="0030319B" w:rsidRPr="00232A52" w:rsidRDefault="0030319B" w:rsidP="0065581A">
            <w:pPr>
              <w:pStyle w:val="Tabletext"/>
              <w:jc w:val="center"/>
              <w:rPr>
                <w:b/>
                <w:sz w:val="21"/>
              </w:rPr>
            </w:pPr>
          </w:p>
        </w:tc>
        <w:tc>
          <w:tcPr>
            <w:tcW w:w="0" w:type="auto"/>
            <w:vMerge w:val="restart"/>
            <w:tcBorders>
              <w:top w:val="nil"/>
              <w:left w:val="nil"/>
              <w:bottom w:val="single" w:sz="8" w:space="0" w:color="000000"/>
              <w:right w:val="nil"/>
            </w:tcBorders>
            <w:shd w:val="clear" w:color="000000" w:fill="FFFFFF"/>
            <w:tcMar>
              <w:top w:w="15" w:type="dxa"/>
              <w:left w:w="15" w:type="dxa"/>
              <w:bottom w:w="0" w:type="dxa"/>
              <w:right w:w="15" w:type="dxa"/>
            </w:tcMar>
            <w:vAlign w:val="center"/>
            <w:hideMark/>
          </w:tcPr>
          <w:p w:rsidR="0030319B" w:rsidRPr="00232A52" w:rsidRDefault="0030319B" w:rsidP="0065581A">
            <w:pPr>
              <w:pStyle w:val="Tabletext"/>
              <w:rPr>
                <w:sz w:val="21"/>
                <w:szCs w:val="21"/>
              </w:rPr>
            </w:pPr>
            <w:r w:rsidRPr="00232A52">
              <w:rPr>
                <w:sz w:val="21"/>
                <w:szCs w:val="21"/>
              </w:rPr>
              <w:t>Ministry of Fisheries &amp; Marine Resources</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30319B" w:rsidRPr="00232A52" w:rsidRDefault="0030319B" w:rsidP="0065581A">
            <w:pPr>
              <w:pStyle w:val="Tabletext"/>
              <w:rPr>
                <w:sz w:val="21"/>
                <w:szCs w:val="21"/>
              </w:rPr>
            </w:pPr>
            <w:r w:rsidRPr="00232A52">
              <w:rPr>
                <w:sz w:val="21"/>
                <w:szCs w:val="21"/>
              </w:rPr>
              <w:t>Mohamed Jalloh</w:t>
            </w:r>
          </w:p>
        </w:tc>
        <w:tc>
          <w:tcPr>
            <w:tcW w:w="0" w:type="auto"/>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single" w:sz="4" w:space="0" w:color="auto"/>
              <w:bottom w:val="nil"/>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single" w:sz="4" w:space="0" w:color="auto"/>
              <w:bottom w:val="nil"/>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nil"/>
            </w:tcBorders>
            <w:shd w:val="clear" w:color="000000" w:fill="FFFFFF"/>
            <w:tcMar>
              <w:top w:w="15" w:type="dxa"/>
              <w:left w:w="15" w:type="dxa"/>
              <w:bottom w:w="0" w:type="dxa"/>
              <w:right w:w="15" w:type="dxa"/>
            </w:tcMar>
            <w:vAlign w:val="center"/>
            <w:hideMark/>
          </w:tcPr>
          <w:p w:rsidR="0030319B" w:rsidRPr="00232A52" w:rsidRDefault="0030319B" w:rsidP="00B0267E">
            <w:pPr>
              <w:pStyle w:val="Tabletext"/>
              <w:jc w:val="center"/>
              <w:rPr>
                <w:sz w:val="21"/>
                <w:szCs w:val="21"/>
              </w:rPr>
            </w:pPr>
            <w:r w:rsidRPr="00232A52">
              <w:rPr>
                <w:sz w:val="21"/>
                <w:szCs w:val="21"/>
              </w:rPr>
              <w:t>2</w:t>
            </w:r>
          </w:p>
        </w:tc>
      </w:tr>
      <w:tr w:rsidR="00571B8B" w:rsidRPr="00232A52" w:rsidTr="00C42945">
        <w:trPr>
          <w:cantSplit/>
          <w:trHeight w:val="20"/>
        </w:trPr>
        <w:tc>
          <w:tcPr>
            <w:tcW w:w="0" w:type="auto"/>
            <w:vMerge/>
            <w:tcBorders>
              <w:top w:val="nil"/>
              <w:left w:val="nil"/>
              <w:bottom w:val="single" w:sz="8" w:space="0" w:color="000000"/>
              <w:right w:val="nil"/>
            </w:tcBorders>
            <w:vAlign w:val="center"/>
            <w:hideMark/>
          </w:tcPr>
          <w:p w:rsidR="0030319B" w:rsidRPr="00232A52" w:rsidRDefault="0030319B" w:rsidP="0065581A">
            <w:pPr>
              <w:pStyle w:val="Tabletext"/>
              <w:jc w:val="center"/>
              <w:rPr>
                <w:b/>
                <w:sz w:val="21"/>
              </w:rPr>
            </w:pPr>
          </w:p>
        </w:tc>
        <w:tc>
          <w:tcPr>
            <w:tcW w:w="0" w:type="auto"/>
            <w:vMerge/>
            <w:tcBorders>
              <w:top w:val="nil"/>
              <w:left w:val="nil"/>
              <w:bottom w:val="single" w:sz="8" w:space="0" w:color="000000"/>
              <w:right w:val="nil"/>
            </w:tcBorders>
            <w:vAlign w:val="center"/>
            <w:hideMark/>
          </w:tcPr>
          <w:p w:rsidR="0030319B" w:rsidRPr="00232A52" w:rsidRDefault="0030319B" w:rsidP="0065581A">
            <w:pPr>
              <w:pStyle w:val="Tabletext"/>
              <w:rPr>
                <w:sz w:val="21"/>
                <w:szCs w:val="21"/>
              </w:rPr>
            </w:pP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30319B" w:rsidRPr="00232A52" w:rsidRDefault="0030319B" w:rsidP="0065581A">
            <w:pPr>
              <w:pStyle w:val="Tabletext"/>
              <w:rPr>
                <w:sz w:val="21"/>
                <w:szCs w:val="21"/>
              </w:rPr>
            </w:pPr>
            <w:r w:rsidRPr="00232A52">
              <w:rPr>
                <w:sz w:val="21"/>
                <w:szCs w:val="21"/>
              </w:rPr>
              <w:t>Patrick S. Sundifu</w:t>
            </w:r>
          </w:p>
        </w:tc>
        <w:tc>
          <w:tcPr>
            <w:tcW w:w="0" w:type="auto"/>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single" w:sz="4" w:space="0" w:color="auto"/>
              <w:bottom w:val="nil"/>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nil"/>
            </w:tcBorders>
            <w:shd w:val="clear" w:color="000000" w:fill="FFFFFF"/>
            <w:tcMar>
              <w:top w:w="15" w:type="dxa"/>
              <w:left w:w="15" w:type="dxa"/>
              <w:bottom w:w="0" w:type="dxa"/>
              <w:right w:w="15" w:type="dxa"/>
            </w:tcMar>
            <w:vAlign w:val="center"/>
            <w:hideMark/>
          </w:tcPr>
          <w:p w:rsidR="0030319B" w:rsidRPr="00232A52" w:rsidRDefault="0030319B" w:rsidP="00B0267E">
            <w:pPr>
              <w:pStyle w:val="Tabletext"/>
              <w:jc w:val="center"/>
              <w:rPr>
                <w:sz w:val="21"/>
                <w:szCs w:val="21"/>
              </w:rPr>
            </w:pPr>
            <w:r w:rsidRPr="00232A52">
              <w:rPr>
                <w:sz w:val="21"/>
                <w:szCs w:val="21"/>
              </w:rPr>
              <w:t>1</w:t>
            </w:r>
          </w:p>
        </w:tc>
      </w:tr>
      <w:tr w:rsidR="003A43FC" w:rsidRPr="00232A52" w:rsidTr="00C42945">
        <w:trPr>
          <w:cantSplit/>
          <w:trHeight w:val="20"/>
        </w:trPr>
        <w:tc>
          <w:tcPr>
            <w:tcW w:w="0" w:type="auto"/>
            <w:vMerge/>
            <w:tcBorders>
              <w:top w:val="nil"/>
              <w:left w:val="nil"/>
              <w:bottom w:val="single" w:sz="8" w:space="0" w:color="000000"/>
              <w:right w:val="nil"/>
            </w:tcBorders>
            <w:vAlign w:val="center"/>
            <w:hideMark/>
          </w:tcPr>
          <w:p w:rsidR="0030319B" w:rsidRPr="00232A52" w:rsidRDefault="0030319B" w:rsidP="0065581A">
            <w:pPr>
              <w:pStyle w:val="Tabletext"/>
              <w:jc w:val="center"/>
              <w:rPr>
                <w:b/>
                <w:sz w:val="21"/>
              </w:rPr>
            </w:pPr>
          </w:p>
        </w:tc>
        <w:tc>
          <w:tcPr>
            <w:tcW w:w="0" w:type="auto"/>
            <w:vMerge/>
            <w:tcBorders>
              <w:top w:val="nil"/>
              <w:left w:val="nil"/>
              <w:bottom w:val="single" w:sz="8" w:space="0" w:color="000000"/>
              <w:right w:val="nil"/>
            </w:tcBorders>
            <w:vAlign w:val="center"/>
            <w:hideMark/>
          </w:tcPr>
          <w:p w:rsidR="0030319B" w:rsidRPr="00232A52" w:rsidRDefault="0030319B" w:rsidP="0065581A">
            <w:pPr>
              <w:pStyle w:val="Tabletext"/>
              <w:rPr>
                <w:sz w:val="21"/>
                <w:szCs w:val="21"/>
              </w:rPr>
            </w:pPr>
          </w:p>
        </w:tc>
        <w:tc>
          <w:tcPr>
            <w:tcW w:w="0" w:type="auto"/>
            <w:tcBorders>
              <w:top w:val="single" w:sz="4" w:space="0" w:color="auto"/>
              <w:left w:val="nil"/>
              <w:bottom w:val="single" w:sz="8" w:space="0" w:color="auto"/>
              <w:right w:val="nil"/>
            </w:tcBorders>
            <w:shd w:val="clear" w:color="000000" w:fill="FFFFFF"/>
            <w:noWrap/>
            <w:tcMar>
              <w:top w:w="15" w:type="dxa"/>
              <w:left w:w="15" w:type="dxa"/>
              <w:bottom w:w="0" w:type="dxa"/>
              <w:right w:w="15" w:type="dxa"/>
            </w:tcMar>
            <w:vAlign w:val="center"/>
            <w:hideMark/>
          </w:tcPr>
          <w:p w:rsidR="0030319B" w:rsidRPr="00232A52" w:rsidRDefault="0030319B" w:rsidP="0065581A">
            <w:pPr>
              <w:pStyle w:val="Tabletext"/>
              <w:rPr>
                <w:sz w:val="21"/>
                <w:szCs w:val="21"/>
              </w:rPr>
            </w:pPr>
            <w:r w:rsidRPr="00232A52">
              <w:rPr>
                <w:b/>
                <w:sz w:val="21"/>
              </w:rPr>
              <w:t>Represented</w:t>
            </w:r>
          </w:p>
        </w:tc>
        <w:tc>
          <w:tcPr>
            <w:tcW w:w="0" w:type="auto"/>
            <w:tcBorders>
              <w:top w:val="single" w:sz="4" w:space="0" w:color="auto"/>
              <w:left w:val="single" w:sz="4" w:space="0" w:color="auto"/>
              <w:bottom w:val="single" w:sz="8" w:space="0" w:color="auto"/>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single" w:sz="4" w:space="0" w:color="auto"/>
              <w:bottom w:val="single" w:sz="8" w:space="0" w:color="auto"/>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nil"/>
              <w:bottom w:val="single" w:sz="8" w:space="0" w:color="auto"/>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nil"/>
              <w:bottom w:val="single" w:sz="8" w:space="0" w:color="auto"/>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nil"/>
              <w:bottom w:val="single" w:sz="8" w:space="0" w:color="auto"/>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single" w:sz="4" w:space="0" w:color="auto"/>
              <w:bottom w:val="single" w:sz="8" w:space="0" w:color="auto"/>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single" w:sz="4" w:space="0" w:color="auto"/>
              <w:bottom w:val="single" w:sz="8" w:space="0" w:color="auto"/>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nil"/>
              <w:bottom w:val="single" w:sz="8" w:space="0" w:color="auto"/>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nil"/>
              <w:bottom w:val="single" w:sz="8" w:space="0" w:color="auto"/>
              <w:right w:val="nil"/>
            </w:tcBorders>
            <w:shd w:val="clear" w:color="000000" w:fill="FFFFFF"/>
            <w:tcMar>
              <w:top w:w="15" w:type="dxa"/>
              <w:left w:w="15" w:type="dxa"/>
              <w:bottom w:w="0" w:type="dxa"/>
              <w:right w:w="15" w:type="dxa"/>
            </w:tcMar>
            <w:vAlign w:val="center"/>
            <w:hideMark/>
          </w:tcPr>
          <w:p w:rsidR="0030319B" w:rsidRPr="00232A52" w:rsidRDefault="0030319B" w:rsidP="00B0267E">
            <w:pPr>
              <w:pStyle w:val="Tabletext"/>
              <w:jc w:val="center"/>
              <w:rPr>
                <w:sz w:val="21"/>
                <w:szCs w:val="21"/>
              </w:rPr>
            </w:pPr>
            <w:r w:rsidRPr="00232A52">
              <w:rPr>
                <w:sz w:val="21"/>
                <w:szCs w:val="21"/>
              </w:rPr>
              <w:t>3</w:t>
            </w:r>
          </w:p>
        </w:tc>
      </w:tr>
      <w:tr w:rsidR="003A43FC" w:rsidRPr="00232A52" w:rsidTr="00C42945">
        <w:trPr>
          <w:cantSplit/>
          <w:trHeight w:val="20"/>
        </w:trPr>
        <w:tc>
          <w:tcPr>
            <w:tcW w:w="0" w:type="auto"/>
            <w:vMerge/>
            <w:tcBorders>
              <w:top w:val="nil"/>
              <w:left w:val="nil"/>
              <w:bottom w:val="single" w:sz="8" w:space="0" w:color="000000"/>
              <w:right w:val="nil"/>
            </w:tcBorders>
            <w:vAlign w:val="center"/>
            <w:hideMark/>
          </w:tcPr>
          <w:p w:rsidR="0030319B" w:rsidRPr="00232A52" w:rsidRDefault="0030319B" w:rsidP="0065581A">
            <w:pPr>
              <w:pStyle w:val="Tabletext"/>
              <w:jc w:val="center"/>
              <w:rPr>
                <w:b/>
                <w:sz w:val="21"/>
              </w:rPr>
            </w:pPr>
          </w:p>
        </w:tc>
        <w:tc>
          <w:tcPr>
            <w:tcW w:w="0" w:type="auto"/>
            <w:vMerge w:val="restart"/>
            <w:tcBorders>
              <w:top w:val="nil"/>
              <w:left w:val="nil"/>
              <w:bottom w:val="single" w:sz="8" w:space="0" w:color="000000"/>
              <w:right w:val="nil"/>
            </w:tcBorders>
            <w:shd w:val="clear" w:color="000000" w:fill="FFFFFF"/>
            <w:tcMar>
              <w:top w:w="15" w:type="dxa"/>
              <w:left w:w="15" w:type="dxa"/>
              <w:bottom w:w="0" w:type="dxa"/>
              <w:right w:w="15" w:type="dxa"/>
            </w:tcMar>
            <w:vAlign w:val="center"/>
            <w:hideMark/>
          </w:tcPr>
          <w:p w:rsidR="0030319B" w:rsidRPr="00232A52" w:rsidRDefault="0030319B" w:rsidP="0065581A">
            <w:pPr>
              <w:pStyle w:val="Tabletext"/>
              <w:rPr>
                <w:sz w:val="21"/>
                <w:szCs w:val="21"/>
              </w:rPr>
            </w:pPr>
            <w:r w:rsidRPr="00232A52">
              <w:rPr>
                <w:sz w:val="21"/>
                <w:szCs w:val="21"/>
              </w:rPr>
              <w:t>National Minerals Agency</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30319B" w:rsidRPr="00232A52" w:rsidRDefault="0030319B" w:rsidP="0065581A">
            <w:pPr>
              <w:pStyle w:val="Tabletext"/>
              <w:rPr>
                <w:sz w:val="21"/>
                <w:szCs w:val="21"/>
              </w:rPr>
            </w:pPr>
            <w:r w:rsidRPr="00232A52">
              <w:rPr>
                <w:sz w:val="21"/>
                <w:szCs w:val="21"/>
              </w:rPr>
              <w:t>Arnold W. Nohdje</w:t>
            </w:r>
          </w:p>
        </w:tc>
        <w:tc>
          <w:tcPr>
            <w:tcW w:w="0" w:type="auto"/>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single" w:sz="4" w:space="0" w:color="auto"/>
              <w:bottom w:val="nil"/>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nil"/>
            </w:tcBorders>
            <w:shd w:val="clear" w:color="000000" w:fill="FFFFFF"/>
            <w:tcMar>
              <w:top w:w="15" w:type="dxa"/>
              <w:left w:w="15" w:type="dxa"/>
              <w:bottom w:w="0" w:type="dxa"/>
              <w:right w:w="15" w:type="dxa"/>
            </w:tcMar>
            <w:vAlign w:val="center"/>
            <w:hideMark/>
          </w:tcPr>
          <w:p w:rsidR="0030319B" w:rsidRPr="00232A52" w:rsidRDefault="0030319B" w:rsidP="00B0267E">
            <w:pPr>
              <w:pStyle w:val="Tabletext"/>
              <w:jc w:val="center"/>
              <w:rPr>
                <w:sz w:val="21"/>
                <w:szCs w:val="21"/>
              </w:rPr>
            </w:pPr>
            <w:r w:rsidRPr="00232A52">
              <w:rPr>
                <w:sz w:val="21"/>
                <w:szCs w:val="21"/>
              </w:rPr>
              <w:t>1</w:t>
            </w:r>
          </w:p>
        </w:tc>
      </w:tr>
      <w:tr w:rsidR="00571B8B" w:rsidRPr="00232A52" w:rsidTr="00C42945">
        <w:trPr>
          <w:cantSplit/>
          <w:trHeight w:val="20"/>
        </w:trPr>
        <w:tc>
          <w:tcPr>
            <w:tcW w:w="0" w:type="auto"/>
            <w:vMerge/>
            <w:tcBorders>
              <w:top w:val="nil"/>
              <w:left w:val="nil"/>
              <w:bottom w:val="single" w:sz="8" w:space="0" w:color="000000"/>
              <w:right w:val="nil"/>
            </w:tcBorders>
            <w:vAlign w:val="center"/>
            <w:hideMark/>
          </w:tcPr>
          <w:p w:rsidR="0030319B" w:rsidRPr="00232A52" w:rsidRDefault="0030319B" w:rsidP="0065581A">
            <w:pPr>
              <w:pStyle w:val="Tabletext"/>
              <w:jc w:val="center"/>
              <w:rPr>
                <w:b/>
                <w:sz w:val="21"/>
              </w:rPr>
            </w:pPr>
          </w:p>
        </w:tc>
        <w:tc>
          <w:tcPr>
            <w:tcW w:w="0" w:type="auto"/>
            <w:vMerge/>
            <w:tcBorders>
              <w:top w:val="nil"/>
              <w:left w:val="nil"/>
              <w:bottom w:val="single" w:sz="8" w:space="0" w:color="000000"/>
              <w:right w:val="nil"/>
            </w:tcBorders>
            <w:vAlign w:val="center"/>
            <w:hideMark/>
          </w:tcPr>
          <w:p w:rsidR="0030319B" w:rsidRPr="00232A52" w:rsidRDefault="0030319B" w:rsidP="0065581A">
            <w:pPr>
              <w:pStyle w:val="Tabletext"/>
              <w:rPr>
                <w:sz w:val="21"/>
                <w:szCs w:val="21"/>
              </w:rPr>
            </w:pP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30319B" w:rsidRPr="00232A52" w:rsidRDefault="0030319B" w:rsidP="0065581A">
            <w:pPr>
              <w:pStyle w:val="Tabletext"/>
              <w:rPr>
                <w:sz w:val="21"/>
                <w:szCs w:val="21"/>
              </w:rPr>
            </w:pPr>
            <w:r w:rsidRPr="00232A52">
              <w:rPr>
                <w:sz w:val="21"/>
                <w:szCs w:val="21"/>
              </w:rPr>
              <w:t>Peter Bangura</w:t>
            </w:r>
          </w:p>
        </w:tc>
        <w:tc>
          <w:tcPr>
            <w:tcW w:w="0" w:type="auto"/>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nil"/>
            </w:tcBorders>
            <w:shd w:val="clear" w:color="000000" w:fill="FFFFFF"/>
            <w:tcMar>
              <w:top w:w="15" w:type="dxa"/>
              <w:left w:w="15" w:type="dxa"/>
              <w:bottom w:w="0" w:type="dxa"/>
              <w:right w:w="15" w:type="dxa"/>
            </w:tcMar>
            <w:vAlign w:val="center"/>
            <w:hideMark/>
          </w:tcPr>
          <w:p w:rsidR="0030319B" w:rsidRPr="00232A52" w:rsidRDefault="0030319B" w:rsidP="00B0267E">
            <w:pPr>
              <w:pStyle w:val="Tabletext"/>
              <w:jc w:val="center"/>
              <w:rPr>
                <w:sz w:val="21"/>
                <w:szCs w:val="21"/>
              </w:rPr>
            </w:pPr>
            <w:r w:rsidRPr="00232A52">
              <w:rPr>
                <w:sz w:val="21"/>
                <w:szCs w:val="21"/>
              </w:rPr>
              <w:t>0</w:t>
            </w:r>
          </w:p>
        </w:tc>
      </w:tr>
      <w:tr w:rsidR="003A43FC" w:rsidRPr="00232A52" w:rsidTr="00C42945">
        <w:trPr>
          <w:cantSplit/>
          <w:trHeight w:val="20"/>
        </w:trPr>
        <w:tc>
          <w:tcPr>
            <w:tcW w:w="0" w:type="auto"/>
            <w:vMerge/>
            <w:tcBorders>
              <w:top w:val="nil"/>
              <w:left w:val="nil"/>
              <w:bottom w:val="single" w:sz="8" w:space="0" w:color="000000"/>
              <w:right w:val="nil"/>
            </w:tcBorders>
            <w:vAlign w:val="center"/>
            <w:hideMark/>
          </w:tcPr>
          <w:p w:rsidR="0030319B" w:rsidRPr="00232A52" w:rsidRDefault="0030319B" w:rsidP="0065581A">
            <w:pPr>
              <w:pStyle w:val="Tabletext"/>
              <w:jc w:val="center"/>
              <w:rPr>
                <w:b/>
                <w:sz w:val="21"/>
              </w:rPr>
            </w:pPr>
          </w:p>
        </w:tc>
        <w:tc>
          <w:tcPr>
            <w:tcW w:w="0" w:type="auto"/>
            <w:vMerge/>
            <w:tcBorders>
              <w:top w:val="nil"/>
              <w:left w:val="nil"/>
              <w:bottom w:val="single" w:sz="8" w:space="0" w:color="000000"/>
              <w:right w:val="nil"/>
            </w:tcBorders>
            <w:vAlign w:val="center"/>
            <w:hideMark/>
          </w:tcPr>
          <w:p w:rsidR="0030319B" w:rsidRPr="00232A52" w:rsidRDefault="0030319B" w:rsidP="0065581A">
            <w:pPr>
              <w:pStyle w:val="Tabletext"/>
              <w:rPr>
                <w:sz w:val="21"/>
                <w:szCs w:val="21"/>
              </w:rPr>
            </w:pP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30319B" w:rsidRPr="00232A52" w:rsidRDefault="0030319B" w:rsidP="0065581A">
            <w:pPr>
              <w:pStyle w:val="Tabletext"/>
              <w:rPr>
                <w:sz w:val="21"/>
                <w:szCs w:val="21"/>
              </w:rPr>
            </w:pPr>
            <w:r w:rsidRPr="00232A52">
              <w:rPr>
                <w:sz w:val="21"/>
                <w:szCs w:val="21"/>
              </w:rPr>
              <w:t>Mohamed Sallieu Bah</w:t>
            </w:r>
          </w:p>
        </w:tc>
        <w:tc>
          <w:tcPr>
            <w:tcW w:w="0" w:type="auto"/>
            <w:tcBorders>
              <w:top w:val="nil"/>
              <w:left w:val="single" w:sz="4" w:space="0" w:color="auto"/>
              <w:bottom w:val="nil"/>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single" w:sz="4" w:space="0" w:color="auto"/>
              <w:bottom w:val="nil"/>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single" w:sz="4" w:space="0" w:color="auto"/>
              <w:bottom w:val="nil"/>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single" w:sz="4" w:space="0" w:color="auto"/>
              <w:bottom w:val="nil"/>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single" w:sz="4" w:space="0" w:color="auto"/>
              <w:bottom w:val="nil"/>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nil"/>
            </w:tcBorders>
            <w:shd w:val="clear" w:color="000000" w:fill="FFFFFF"/>
            <w:tcMar>
              <w:top w:w="15" w:type="dxa"/>
              <w:left w:w="15" w:type="dxa"/>
              <w:bottom w:w="0" w:type="dxa"/>
              <w:right w:w="15" w:type="dxa"/>
            </w:tcMar>
            <w:vAlign w:val="center"/>
            <w:hideMark/>
          </w:tcPr>
          <w:p w:rsidR="0030319B" w:rsidRPr="00232A52" w:rsidRDefault="0030319B" w:rsidP="00B0267E">
            <w:pPr>
              <w:pStyle w:val="Tabletext"/>
              <w:jc w:val="center"/>
              <w:rPr>
                <w:sz w:val="21"/>
                <w:szCs w:val="21"/>
              </w:rPr>
            </w:pPr>
            <w:r w:rsidRPr="00232A52">
              <w:rPr>
                <w:sz w:val="21"/>
                <w:szCs w:val="21"/>
              </w:rPr>
              <w:t>5</w:t>
            </w:r>
          </w:p>
        </w:tc>
      </w:tr>
      <w:tr w:rsidR="003A43FC" w:rsidRPr="00232A52" w:rsidTr="00C42945">
        <w:trPr>
          <w:cantSplit/>
          <w:trHeight w:val="20"/>
        </w:trPr>
        <w:tc>
          <w:tcPr>
            <w:tcW w:w="0" w:type="auto"/>
            <w:vMerge/>
            <w:tcBorders>
              <w:top w:val="nil"/>
              <w:left w:val="nil"/>
              <w:bottom w:val="single" w:sz="8" w:space="0" w:color="000000"/>
              <w:right w:val="nil"/>
            </w:tcBorders>
            <w:vAlign w:val="center"/>
            <w:hideMark/>
          </w:tcPr>
          <w:p w:rsidR="0030319B" w:rsidRPr="00232A52" w:rsidRDefault="0030319B" w:rsidP="0065581A">
            <w:pPr>
              <w:pStyle w:val="Tabletext"/>
              <w:jc w:val="center"/>
              <w:rPr>
                <w:b/>
                <w:sz w:val="21"/>
              </w:rPr>
            </w:pPr>
          </w:p>
        </w:tc>
        <w:tc>
          <w:tcPr>
            <w:tcW w:w="0" w:type="auto"/>
            <w:vMerge/>
            <w:tcBorders>
              <w:top w:val="nil"/>
              <w:left w:val="nil"/>
              <w:bottom w:val="single" w:sz="8" w:space="0" w:color="000000"/>
              <w:right w:val="nil"/>
            </w:tcBorders>
            <w:vAlign w:val="center"/>
            <w:hideMark/>
          </w:tcPr>
          <w:p w:rsidR="0030319B" w:rsidRPr="00232A52" w:rsidRDefault="0030319B" w:rsidP="0065581A">
            <w:pPr>
              <w:pStyle w:val="Tabletext"/>
              <w:rPr>
                <w:sz w:val="21"/>
                <w:szCs w:val="21"/>
              </w:rPr>
            </w:pP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30319B" w:rsidRPr="00232A52" w:rsidRDefault="0030319B" w:rsidP="0065581A">
            <w:pPr>
              <w:pStyle w:val="Tabletext"/>
              <w:rPr>
                <w:sz w:val="21"/>
                <w:szCs w:val="21"/>
              </w:rPr>
            </w:pPr>
            <w:r w:rsidRPr="00232A52">
              <w:rPr>
                <w:sz w:val="21"/>
                <w:szCs w:val="21"/>
              </w:rPr>
              <w:t>Konstantin Born</w:t>
            </w:r>
          </w:p>
        </w:tc>
        <w:tc>
          <w:tcPr>
            <w:tcW w:w="0" w:type="auto"/>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single" w:sz="4" w:space="0" w:color="auto"/>
              <w:bottom w:val="nil"/>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single" w:sz="4" w:space="0" w:color="auto"/>
              <w:bottom w:val="nil"/>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nil"/>
            </w:tcBorders>
            <w:shd w:val="clear" w:color="000000" w:fill="FFFFFF"/>
            <w:tcMar>
              <w:top w:w="15" w:type="dxa"/>
              <w:left w:w="15" w:type="dxa"/>
              <w:bottom w:w="0" w:type="dxa"/>
              <w:right w:w="15" w:type="dxa"/>
            </w:tcMar>
            <w:vAlign w:val="center"/>
            <w:hideMark/>
          </w:tcPr>
          <w:p w:rsidR="0030319B" w:rsidRPr="00232A52" w:rsidRDefault="0030319B" w:rsidP="00B0267E">
            <w:pPr>
              <w:pStyle w:val="Tabletext"/>
              <w:jc w:val="center"/>
              <w:rPr>
                <w:sz w:val="21"/>
                <w:szCs w:val="21"/>
              </w:rPr>
            </w:pPr>
            <w:r w:rsidRPr="00232A52">
              <w:rPr>
                <w:sz w:val="21"/>
                <w:szCs w:val="21"/>
              </w:rPr>
              <w:t>2</w:t>
            </w:r>
          </w:p>
        </w:tc>
      </w:tr>
      <w:tr w:rsidR="003A43FC" w:rsidRPr="00232A52" w:rsidTr="00C42945">
        <w:trPr>
          <w:cantSplit/>
          <w:trHeight w:val="20"/>
        </w:trPr>
        <w:tc>
          <w:tcPr>
            <w:tcW w:w="0" w:type="auto"/>
            <w:vMerge/>
            <w:tcBorders>
              <w:top w:val="nil"/>
              <w:left w:val="nil"/>
              <w:bottom w:val="single" w:sz="8" w:space="0" w:color="000000"/>
              <w:right w:val="nil"/>
            </w:tcBorders>
            <w:vAlign w:val="center"/>
            <w:hideMark/>
          </w:tcPr>
          <w:p w:rsidR="0030319B" w:rsidRPr="00232A52" w:rsidRDefault="0030319B" w:rsidP="0065581A">
            <w:pPr>
              <w:pStyle w:val="Tabletext"/>
              <w:jc w:val="center"/>
              <w:rPr>
                <w:b/>
                <w:sz w:val="21"/>
              </w:rPr>
            </w:pPr>
          </w:p>
        </w:tc>
        <w:tc>
          <w:tcPr>
            <w:tcW w:w="0" w:type="auto"/>
            <w:vMerge/>
            <w:tcBorders>
              <w:top w:val="nil"/>
              <w:left w:val="nil"/>
              <w:bottom w:val="single" w:sz="8" w:space="0" w:color="000000"/>
              <w:right w:val="nil"/>
            </w:tcBorders>
            <w:vAlign w:val="center"/>
            <w:hideMark/>
          </w:tcPr>
          <w:p w:rsidR="0030319B" w:rsidRPr="00232A52" w:rsidRDefault="0030319B" w:rsidP="0065581A">
            <w:pPr>
              <w:pStyle w:val="Tabletext"/>
              <w:rPr>
                <w:sz w:val="21"/>
                <w:szCs w:val="21"/>
              </w:rPr>
            </w:pPr>
          </w:p>
        </w:tc>
        <w:tc>
          <w:tcPr>
            <w:tcW w:w="0" w:type="auto"/>
            <w:tcBorders>
              <w:top w:val="single" w:sz="4" w:space="0" w:color="auto"/>
              <w:left w:val="nil"/>
              <w:bottom w:val="single" w:sz="8" w:space="0" w:color="auto"/>
              <w:right w:val="nil"/>
            </w:tcBorders>
            <w:shd w:val="clear" w:color="000000" w:fill="FFFFFF"/>
            <w:noWrap/>
            <w:tcMar>
              <w:top w:w="15" w:type="dxa"/>
              <w:left w:w="15" w:type="dxa"/>
              <w:bottom w:w="0" w:type="dxa"/>
              <w:right w:w="15" w:type="dxa"/>
            </w:tcMar>
            <w:vAlign w:val="center"/>
            <w:hideMark/>
          </w:tcPr>
          <w:p w:rsidR="0030319B" w:rsidRPr="00232A52" w:rsidRDefault="0030319B" w:rsidP="0065581A">
            <w:pPr>
              <w:pStyle w:val="Tabletext"/>
              <w:rPr>
                <w:sz w:val="21"/>
                <w:szCs w:val="21"/>
              </w:rPr>
            </w:pPr>
            <w:r w:rsidRPr="00232A52">
              <w:rPr>
                <w:b/>
                <w:sz w:val="21"/>
              </w:rPr>
              <w:t>Represented</w:t>
            </w:r>
          </w:p>
        </w:tc>
        <w:tc>
          <w:tcPr>
            <w:tcW w:w="0" w:type="auto"/>
            <w:tcBorders>
              <w:top w:val="single" w:sz="4" w:space="0" w:color="auto"/>
              <w:left w:val="single" w:sz="4" w:space="0" w:color="auto"/>
              <w:bottom w:val="single" w:sz="8" w:space="0" w:color="auto"/>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single" w:sz="4" w:space="0" w:color="auto"/>
              <w:bottom w:val="single" w:sz="8" w:space="0" w:color="auto"/>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single" w:sz="4" w:space="0" w:color="auto"/>
              <w:bottom w:val="single" w:sz="8" w:space="0" w:color="auto"/>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single" w:sz="4" w:space="0" w:color="auto"/>
              <w:bottom w:val="single" w:sz="8" w:space="0" w:color="auto"/>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nil"/>
              <w:bottom w:val="single" w:sz="8" w:space="0" w:color="auto"/>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single" w:sz="4" w:space="0" w:color="auto"/>
              <w:bottom w:val="single" w:sz="8" w:space="0" w:color="auto"/>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single" w:sz="4" w:space="0" w:color="auto"/>
              <w:bottom w:val="single" w:sz="8" w:space="0" w:color="auto"/>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nil"/>
              <w:bottom w:val="single" w:sz="8" w:space="0" w:color="auto"/>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nil"/>
              <w:bottom w:val="single" w:sz="8" w:space="0" w:color="auto"/>
              <w:right w:val="nil"/>
            </w:tcBorders>
            <w:shd w:val="clear" w:color="000000" w:fill="FFFFFF"/>
            <w:tcMar>
              <w:top w:w="15" w:type="dxa"/>
              <w:left w:w="15" w:type="dxa"/>
              <w:bottom w:w="0" w:type="dxa"/>
              <w:right w:w="15" w:type="dxa"/>
            </w:tcMar>
            <w:vAlign w:val="center"/>
            <w:hideMark/>
          </w:tcPr>
          <w:p w:rsidR="0030319B" w:rsidRPr="00232A52" w:rsidRDefault="0030319B" w:rsidP="00B0267E">
            <w:pPr>
              <w:pStyle w:val="Tabletext"/>
              <w:jc w:val="center"/>
              <w:rPr>
                <w:sz w:val="21"/>
                <w:szCs w:val="21"/>
              </w:rPr>
            </w:pPr>
            <w:r w:rsidRPr="00232A52">
              <w:rPr>
                <w:sz w:val="21"/>
                <w:szCs w:val="21"/>
              </w:rPr>
              <w:t>6</w:t>
            </w:r>
          </w:p>
        </w:tc>
      </w:tr>
      <w:tr w:rsidR="00571B8B" w:rsidRPr="00232A52" w:rsidTr="00C42945">
        <w:trPr>
          <w:cantSplit/>
          <w:trHeight w:val="20"/>
        </w:trPr>
        <w:tc>
          <w:tcPr>
            <w:tcW w:w="0" w:type="auto"/>
            <w:vMerge/>
            <w:tcBorders>
              <w:top w:val="nil"/>
              <w:left w:val="nil"/>
              <w:bottom w:val="single" w:sz="8" w:space="0" w:color="000000"/>
              <w:right w:val="nil"/>
            </w:tcBorders>
            <w:vAlign w:val="center"/>
            <w:hideMark/>
          </w:tcPr>
          <w:p w:rsidR="0030319B" w:rsidRPr="00232A52" w:rsidRDefault="0030319B" w:rsidP="0065581A">
            <w:pPr>
              <w:pStyle w:val="Tabletext"/>
              <w:jc w:val="center"/>
              <w:rPr>
                <w:b/>
                <w:sz w:val="21"/>
              </w:rPr>
            </w:pPr>
          </w:p>
        </w:tc>
        <w:tc>
          <w:tcPr>
            <w:tcW w:w="0" w:type="auto"/>
            <w:vMerge w:val="restart"/>
            <w:tcBorders>
              <w:top w:val="nil"/>
              <w:left w:val="nil"/>
              <w:bottom w:val="single" w:sz="8" w:space="0" w:color="000000"/>
              <w:right w:val="nil"/>
            </w:tcBorders>
            <w:shd w:val="clear" w:color="000000" w:fill="FFFFFF"/>
            <w:tcMar>
              <w:top w:w="15" w:type="dxa"/>
              <w:left w:w="15" w:type="dxa"/>
              <w:bottom w:w="0" w:type="dxa"/>
              <w:right w:w="15" w:type="dxa"/>
            </w:tcMar>
            <w:vAlign w:val="center"/>
            <w:hideMark/>
          </w:tcPr>
          <w:p w:rsidR="0030319B" w:rsidRPr="00232A52" w:rsidRDefault="0030319B" w:rsidP="0065581A">
            <w:pPr>
              <w:pStyle w:val="Tabletext"/>
              <w:rPr>
                <w:sz w:val="21"/>
                <w:szCs w:val="21"/>
              </w:rPr>
            </w:pPr>
            <w:r w:rsidRPr="00232A52">
              <w:rPr>
                <w:sz w:val="21"/>
                <w:szCs w:val="21"/>
              </w:rPr>
              <w:t>Office of National Security</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30319B" w:rsidRPr="00232A52" w:rsidRDefault="0030319B" w:rsidP="0065581A">
            <w:pPr>
              <w:pStyle w:val="Tabletext"/>
              <w:rPr>
                <w:sz w:val="21"/>
                <w:szCs w:val="21"/>
              </w:rPr>
            </w:pPr>
            <w:r w:rsidRPr="00232A52">
              <w:rPr>
                <w:sz w:val="21"/>
                <w:szCs w:val="21"/>
              </w:rPr>
              <w:t>Isatu A. Konneh</w:t>
            </w:r>
          </w:p>
        </w:tc>
        <w:tc>
          <w:tcPr>
            <w:tcW w:w="0" w:type="auto"/>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nil"/>
            </w:tcBorders>
            <w:shd w:val="clear" w:color="000000" w:fill="FFFFFF"/>
            <w:tcMar>
              <w:top w:w="15" w:type="dxa"/>
              <w:left w:w="15" w:type="dxa"/>
              <w:bottom w:w="0" w:type="dxa"/>
              <w:right w:w="15" w:type="dxa"/>
            </w:tcMar>
            <w:vAlign w:val="center"/>
            <w:hideMark/>
          </w:tcPr>
          <w:p w:rsidR="0030319B" w:rsidRPr="00232A52" w:rsidRDefault="0030319B" w:rsidP="00B0267E">
            <w:pPr>
              <w:pStyle w:val="Tabletext"/>
              <w:jc w:val="center"/>
              <w:rPr>
                <w:sz w:val="21"/>
                <w:szCs w:val="21"/>
              </w:rPr>
            </w:pPr>
            <w:r w:rsidRPr="00232A52">
              <w:rPr>
                <w:sz w:val="21"/>
                <w:szCs w:val="21"/>
              </w:rPr>
              <w:t>0</w:t>
            </w:r>
          </w:p>
        </w:tc>
      </w:tr>
      <w:tr w:rsidR="00571B8B" w:rsidRPr="00232A52" w:rsidTr="00C42945">
        <w:trPr>
          <w:cantSplit/>
          <w:trHeight w:val="20"/>
        </w:trPr>
        <w:tc>
          <w:tcPr>
            <w:tcW w:w="0" w:type="auto"/>
            <w:vMerge/>
            <w:tcBorders>
              <w:top w:val="nil"/>
              <w:left w:val="nil"/>
              <w:bottom w:val="single" w:sz="8" w:space="0" w:color="000000"/>
              <w:right w:val="nil"/>
            </w:tcBorders>
            <w:vAlign w:val="center"/>
            <w:hideMark/>
          </w:tcPr>
          <w:p w:rsidR="0030319B" w:rsidRPr="00232A52" w:rsidRDefault="0030319B" w:rsidP="0065581A">
            <w:pPr>
              <w:pStyle w:val="Tabletext"/>
              <w:jc w:val="center"/>
              <w:rPr>
                <w:b/>
                <w:sz w:val="21"/>
              </w:rPr>
            </w:pPr>
          </w:p>
        </w:tc>
        <w:tc>
          <w:tcPr>
            <w:tcW w:w="0" w:type="auto"/>
            <w:vMerge/>
            <w:tcBorders>
              <w:top w:val="nil"/>
              <w:left w:val="nil"/>
              <w:bottom w:val="single" w:sz="8" w:space="0" w:color="000000"/>
              <w:right w:val="nil"/>
            </w:tcBorders>
            <w:vAlign w:val="center"/>
            <w:hideMark/>
          </w:tcPr>
          <w:p w:rsidR="0030319B" w:rsidRPr="00232A52" w:rsidRDefault="0030319B" w:rsidP="0065581A">
            <w:pPr>
              <w:pStyle w:val="Tabletext"/>
              <w:rPr>
                <w:sz w:val="21"/>
                <w:szCs w:val="21"/>
              </w:rPr>
            </w:pPr>
          </w:p>
        </w:tc>
        <w:tc>
          <w:tcPr>
            <w:tcW w:w="0" w:type="auto"/>
            <w:tcBorders>
              <w:top w:val="single" w:sz="4" w:space="0" w:color="auto"/>
              <w:left w:val="nil"/>
              <w:bottom w:val="single" w:sz="8" w:space="0" w:color="auto"/>
              <w:right w:val="nil"/>
            </w:tcBorders>
            <w:shd w:val="clear" w:color="000000" w:fill="FFFFFF"/>
            <w:noWrap/>
            <w:tcMar>
              <w:top w:w="15" w:type="dxa"/>
              <w:left w:w="15" w:type="dxa"/>
              <w:bottom w:w="0" w:type="dxa"/>
              <w:right w:w="15" w:type="dxa"/>
            </w:tcMar>
            <w:vAlign w:val="center"/>
            <w:hideMark/>
          </w:tcPr>
          <w:p w:rsidR="0030319B" w:rsidRPr="00232A52" w:rsidRDefault="0030319B" w:rsidP="0065581A">
            <w:pPr>
              <w:pStyle w:val="Tabletext"/>
              <w:rPr>
                <w:sz w:val="21"/>
                <w:szCs w:val="21"/>
              </w:rPr>
            </w:pPr>
            <w:r w:rsidRPr="00232A52">
              <w:rPr>
                <w:b/>
                <w:sz w:val="21"/>
              </w:rPr>
              <w:t>Represented</w:t>
            </w:r>
          </w:p>
        </w:tc>
        <w:tc>
          <w:tcPr>
            <w:tcW w:w="0" w:type="auto"/>
            <w:tcBorders>
              <w:top w:val="single" w:sz="4" w:space="0" w:color="auto"/>
              <w:left w:val="single" w:sz="4" w:space="0" w:color="auto"/>
              <w:bottom w:val="single" w:sz="8" w:space="0" w:color="auto"/>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nil"/>
              <w:bottom w:val="single" w:sz="8" w:space="0" w:color="auto"/>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nil"/>
              <w:bottom w:val="single" w:sz="8" w:space="0" w:color="auto"/>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nil"/>
              <w:bottom w:val="single" w:sz="8" w:space="0" w:color="auto"/>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nil"/>
              <w:bottom w:val="single" w:sz="8" w:space="0" w:color="auto"/>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nil"/>
              <w:bottom w:val="single" w:sz="8" w:space="0" w:color="auto"/>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nil"/>
              <w:bottom w:val="single" w:sz="8" w:space="0" w:color="auto"/>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nil"/>
              <w:bottom w:val="single" w:sz="8" w:space="0" w:color="auto"/>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nil"/>
              <w:bottom w:val="single" w:sz="8" w:space="0" w:color="auto"/>
              <w:right w:val="nil"/>
            </w:tcBorders>
            <w:shd w:val="clear" w:color="000000" w:fill="FFFFFF"/>
            <w:tcMar>
              <w:top w:w="15" w:type="dxa"/>
              <w:left w:w="15" w:type="dxa"/>
              <w:bottom w:w="0" w:type="dxa"/>
              <w:right w:w="15" w:type="dxa"/>
            </w:tcMar>
            <w:vAlign w:val="center"/>
            <w:hideMark/>
          </w:tcPr>
          <w:p w:rsidR="0030319B" w:rsidRPr="00232A52" w:rsidRDefault="0030319B" w:rsidP="00B0267E">
            <w:pPr>
              <w:pStyle w:val="Tabletext"/>
              <w:jc w:val="center"/>
              <w:rPr>
                <w:sz w:val="21"/>
                <w:szCs w:val="21"/>
              </w:rPr>
            </w:pPr>
            <w:r w:rsidRPr="00232A52">
              <w:rPr>
                <w:sz w:val="21"/>
                <w:szCs w:val="21"/>
              </w:rPr>
              <w:t>0</w:t>
            </w:r>
          </w:p>
        </w:tc>
      </w:tr>
      <w:tr w:rsidR="00571B8B" w:rsidRPr="00232A52" w:rsidTr="00C42945">
        <w:trPr>
          <w:cantSplit/>
          <w:trHeight w:val="20"/>
        </w:trPr>
        <w:tc>
          <w:tcPr>
            <w:tcW w:w="0" w:type="auto"/>
            <w:vMerge/>
            <w:tcBorders>
              <w:top w:val="nil"/>
              <w:left w:val="nil"/>
              <w:bottom w:val="single" w:sz="8" w:space="0" w:color="000000"/>
              <w:right w:val="nil"/>
            </w:tcBorders>
            <w:vAlign w:val="center"/>
            <w:hideMark/>
          </w:tcPr>
          <w:p w:rsidR="0030319B" w:rsidRPr="00232A52" w:rsidRDefault="0030319B" w:rsidP="0065581A">
            <w:pPr>
              <w:pStyle w:val="Tabletext"/>
              <w:jc w:val="center"/>
              <w:rPr>
                <w:b/>
                <w:sz w:val="21"/>
              </w:rPr>
            </w:pPr>
          </w:p>
        </w:tc>
        <w:tc>
          <w:tcPr>
            <w:tcW w:w="0" w:type="auto"/>
            <w:vMerge w:val="restart"/>
            <w:tcBorders>
              <w:top w:val="nil"/>
              <w:left w:val="nil"/>
              <w:bottom w:val="single" w:sz="8" w:space="0" w:color="000000"/>
              <w:right w:val="nil"/>
            </w:tcBorders>
            <w:shd w:val="clear" w:color="000000" w:fill="FFFFFF"/>
            <w:tcMar>
              <w:top w:w="15" w:type="dxa"/>
              <w:left w:w="15" w:type="dxa"/>
              <w:bottom w:w="0" w:type="dxa"/>
              <w:right w:w="15" w:type="dxa"/>
            </w:tcMar>
            <w:vAlign w:val="center"/>
            <w:hideMark/>
          </w:tcPr>
          <w:p w:rsidR="0030319B" w:rsidRPr="00232A52" w:rsidRDefault="0030319B" w:rsidP="0065581A">
            <w:pPr>
              <w:pStyle w:val="Tabletext"/>
              <w:rPr>
                <w:sz w:val="21"/>
                <w:szCs w:val="21"/>
              </w:rPr>
            </w:pPr>
            <w:r w:rsidRPr="00232A52">
              <w:rPr>
                <w:sz w:val="21"/>
                <w:szCs w:val="21"/>
              </w:rPr>
              <w:t>Local Council Association</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30319B" w:rsidRPr="00232A52" w:rsidRDefault="0030319B" w:rsidP="0065581A">
            <w:pPr>
              <w:pStyle w:val="Tabletext"/>
              <w:rPr>
                <w:sz w:val="21"/>
                <w:szCs w:val="21"/>
              </w:rPr>
            </w:pPr>
            <w:r w:rsidRPr="00232A52">
              <w:rPr>
                <w:sz w:val="21"/>
                <w:szCs w:val="21"/>
              </w:rPr>
              <w:t>Sadiq Silla</w:t>
            </w:r>
          </w:p>
        </w:tc>
        <w:tc>
          <w:tcPr>
            <w:tcW w:w="0" w:type="auto"/>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nil"/>
            </w:tcBorders>
            <w:shd w:val="clear" w:color="000000" w:fill="FFFFFF"/>
            <w:tcMar>
              <w:top w:w="15" w:type="dxa"/>
              <w:left w:w="15" w:type="dxa"/>
              <w:bottom w:w="0" w:type="dxa"/>
              <w:right w:w="15" w:type="dxa"/>
            </w:tcMar>
            <w:vAlign w:val="center"/>
            <w:hideMark/>
          </w:tcPr>
          <w:p w:rsidR="0030319B" w:rsidRPr="00232A52" w:rsidRDefault="0030319B" w:rsidP="00B0267E">
            <w:pPr>
              <w:pStyle w:val="Tabletext"/>
              <w:jc w:val="center"/>
              <w:rPr>
                <w:sz w:val="21"/>
                <w:szCs w:val="21"/>
              </w:rPr>
            </w:pPr>
            <w:r w:rsidRPr="00232A52">
              <w:rPr>
                <w:sz w:val="21"/>
                <w:szCs w:val="21"/>
              </w:rPr>
              <w:t>0</w:t>
            </w:r>
          </w:p>
        </w:tc>
      </w:tr>
      <w:tr w:rsidR="00571B8B" w:rsidRPr="00232A52" w:rsidTr="00C42945">
        <w:trPr>
          <w:cantSplit/>
          <w:trHeight w:val="20"/>
        </w:trPr>
        <w:tc>
          <w:tcPr>
            <w:tcW w:w="0" w:type="auto"/>
            <w:vMerge/>
            <w:tcBorders>
              <w:top w:val="nil"/>
              <w:left w:val="nil"/>
              <w:bottom w:val="single" w:sz="8" w:space="0" w:color="000000"/>
              <w:right w:val="nil"/>
            </w:tcBorders>
            <w:vAlign w:val="center"/>
            <w:hideMark/>
          </w:tcPr>
          <w:p w:rsidR="0030319B" w:rsidRPr="00232A52" w:rsidRDefault="0030319B" w:rsidP="0065581A">
            <w:pPr>
              <w:pStyle w:val="Tabletext"/>
              <w:jc w:val="center"/>
              <w:rPr>
                <w:b/>
                <w:sz w:val="21"/>
              </w:rPr>
            </w:pPr>
          </w:p>
        </w:tc>
        <w:tc>
          <w:tcPr>
            <w:tcW w:w="0" w:type="auto"/>
            <w:vMerge/>
            <w:tcBorders>
              <w:top w:val="nil"/>
              <w:left w:val="nil"/>
              <w:bottom w:val="single" w:sz="8" w:space="0" w:color="000000"/>
              <w:right w:val="nil"/>
            </w:tcBorders>
            <w:vAlign w:val="center"/>
            <w:hideMark/>
          </w:tcPr>
          <w:p w:rsidR="0030319B" w:rsidRPr="00232A52" w:rsidRDefault="0030319B" w:rsidP="0065581A">
            <w:pPr>
              <w:pStyle w:val="Tabletext"/>
              <w:rPr>
                <w:sz w:val="21"/>
                <w:szCs w:val="21"/>
              </w:rPr>
            </w:pPr>
          </w:p>
        </w:tc>
        <w:tc>
          <w:tcPr>
            <w:tcW w:w="0" w:type="auto"/>
            <w:tcBorders>
              <w:top w:val="single" w:sz="4" w:space="0" w:color="auto"/>
              <w:left w:val="nil"/>
              <w:bottom w:val="single" w:sz="8" w:space="0" w:color="auto"/>
              <w:right w:val="nil"/>
            </w:tcBorders>
            <w:shd w:val="clear" w:color="000000" w:fill="FFFFFF"/>
            <w:noWrap/>
            <w:tcMar>
              <w:top w:w="15" w:type="dxa"/>
              <w:left w:w="15" w:type="dxa"/>
              <w:bottom w:w="0" w:type="dxa"/>
              <w:right w:w="15" w:type="dxa"/>
            </w:tcMar>
            <w:vAlign w:val="center"/>
            <w:hideMark/>
          </w:tcPr>
          <w:p w:rsidR="0030319B" w:rsidRPr="00232A52" w:rsidRDefault="0030319B" w:rsidP="0065581A">
            <w:pPr>
              <w:pStyle w:val="Tabletext"/>
              <w:rPr>
                <w:sz w:val="21"/>
                <w:szCs w:val="21"/>
              </w:rPr>
            </w:pPr>
            <w:r w:rsidRPr="00232A52">
              <w:rPr>
                <w:b/>
                <w:sz w:val="21"/>
              </w:rPr>
              <w:t>Represented</w:t>
            </w:r>
          </w:p>
        </w:tc>
        <w:tc>
          <w:tcPr>
            <w:tcW w:w="0" w:type="auto"/>
            <w:tcBorders>
              <w:top w:val="single" w:sz="4" w:space="0" w:color="auto"/>
              <w:left w:val="single" w:sz="4" w:space="0" w:color="auto"/>
              <w:bottom w:val="single" w:sz="8" w:space="0" w:color="auto"/>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nil"/>
              <w:bottom w:val="single" w:sz="8" w:space="0" w:color="auto"/>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nil"/>
              <w:bottom w:val="single" w:sz="8" w:space="0" w:color="auto"/>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nil"/>
              <w:bottom w:val="single" w:sz="8" w:space="0" w:color="auto"/>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nil"/>
              <w:bottom w:val="single" w:sz="8" w:space="0" w:color="auto"/>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nil"/>
              <w:bottom w:val="single" w:sz="8" w:space="0" w:color="auto"/>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nil"/>
              <w:bottom w:val="single" w:sz="8" w:space="0" w:color="auto"/>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nil"/>
              <w:bottom w:val="single" w:sz="8" w:space="0" w:color="auto"/>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nil"/>
              <w:bottom w:val="single" w:sz="8" w:space="0" w:color="auto"/>
              <w:right w:val="nil"/>
            </w:tcBorders>
            <w:shd w:val="clear" w:color="000000" w:fill="FFFFFF"/>
            <w:tcMar>
              <w:top w:w="15" w:type="dxa"/>
              <w:left w:w="15" w:type="dxa"/>
              <w:bottom w:w="0" w:type="dxa"/>
              <w:right w:w="15" w:type="dxa"/>
            </w:tcMar>
            <w:vAlign w:val="center"/>
            <w:hideMark/>
          </w:tcPr>
          <w:p w:rsidR="0030319B" w:rsidRPr="00232A52" w:rsidRDefault="0030319B" w:rsidP="00B0267E">
            <w:pPr>
              <w:pStyle w:val="Tabletext"/>
              <w:jc w:val="center"/>
              <w:rPr>
                <w:sz w:val="21"/>
                <w:szCs w:val="21"/>
              </w:rPr>
            </w:pPr>
            <w:r w:rsidRPr="00232A52">
              <w:rPr>
                <w:sz w:val="21"/>
                <w:szCs w:val="21"/>
              </w:rPr>
              <w:t>0</w:t>
            </w:r>
          </w:p>
        </w:tc>
      </w:tr>
      <w:tr w:rsidR="003A43FC" w:rsidRPr="00232A52" w:rsidTr="00C42945">
        <w:trPr>
          <w:cantSplit/>
          <w:trHeight w:val="20"/>
        </w:trPr>
        <w:tc>
          <w:tcPr>
            <w:tcW w:w="0" w:type="auto"/>
            <w:vMerge w:val="restart"/>
            <w:tcBorders>
              <w:top w:val="nil"/>
              <w:left w:val="nil"/>
              <w:bottom w:val="single" w:sz="8" w:space="0" w:color="000000"/>
              <w:right w:val="nil"/>
            </w:tcBorders>
            <w:shd w:val="clear" w:color="000000" w:fill="FFFFFF"/>
            <w:tcMar>
              <w:top w:w="15" w:type="dxa"/>
              <w:left w:w="15" w:type="dxa"/>
              <w:bottom w:w="0" w:type="dxa"/>
              <w:right w:w="15" w:type="dxa"/>
            </w:tcMar>
            <w:textDirection w:val="btLr"/>
            <w:vAlign w:val="center"/>
            <w:hideMark/>
          </w:tcPr>
          <w:p w:rsidR="0030319B" w:rsidRPr="00232A52" w:rsidRDefault="0030319B" w:rsidP="0065581A">
            <w:pPr>
              <w:pStyle w:val="Tabletext"/>
              <w:jc w:val="center"/>
              <w:rPr>
                <w:b/>
                <w:sz w:val="21"/>
              </w:rPr>
            </w:pPr>
            <w:r w:rsidRPr="00232A52">
              <w:rPr>
                <w:b/>
                <w:sz w:val="21"/>
              </w:rPr>
              <w:t>Civil society</w:t>
            </w:r>
          </w:p>
        </w:tc>
        <w:tc>
          <w:tcPr>
            <w:tcW w:w="0" w:type="auto"/>
            <w:vMerge w:val="restart"/>
            <w:tcBorders>
              <w:top w:val="nil"/>
              <w:left w:val="nil"/>
              <w:bottom w:val="single" w:sz="8" w:space="0" w:color="000000"/>
              <w:right w:val="nil"/>
            </w:tcBorders>
            <w:shd w:val="clear" w:color="000000" w:fill="FFFFFF"/>
            <w:tcMar>
              <w:top w:w="15" w:type="dxa"/>
              <w:left w:w="15" w:type="dxa"/>
              <w:bottom w:w="0" w:type="dxa"/>
              <w:right w:w="15" w:type="dxa"/>
            </w:tcMar>
            <w:vAlign w:val="center"/>
            <w:hideMark/>
          </w:tcPr>
          <w:p w:rsidR="0030319B" w:rsidRPr="00232A52" w:rsidRDefault="0030319B" w:rsidP="0065581A">
            <w:pPr>
              <w:pStyle w:val="Tabletext"/>
              <w:rPr>
                <w:sz w:val="21"/>
                <w:szCs w:val="21"/>
              </w:rPr>
            </w:pPr>
            <w:r w:rsidRPr="00232A52">
              <w:rPr>
                <w:sz w:val="21"/>
                <w:szCs w:val="21"/>
              </w:rPr>
              <w:t>National Advocacy Coalition on Extractives</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30319B" w:rsidRPr="00232A52" w:rsidRDefault="0030319B" w:rsidP="0065581A">
            <w:pPr>
              <w:pStyle w:val="Tabletext"/>
              <w:rPr>
                <w:sz w:val="21"/>
                <w:szCs w:val="21"/>
              </w:rPr>
            </w:pPr>
            <w:r w:rsidRPr="00232A52">
              <w:rPr>
                <w:sz w:val="21"/>
                <w:szCs w:val="21"/>
              </w:rPr>
              <w:t>Kadi Jumu</w:t>
            </w:r>
          </w:p>
        </w:tc>
        <w:tc>
          <w:tcPr>
            <w:tcW w:w="0" w:type="auto"/>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single" w:sz="4" w:space="0" w:color="auto"/>
              <w:bottom w:val="nil"/>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nil"/>
            </w:tcBorders>
            <w:shd w:val="clear" w:color="000000" w:fill="FFFFFF"/>
            <w:tcMar>
              <w:top w:w="15" w:type="dxa"/>
              <w:left w:w="15" w:type="dxa"/>
              <w:bottom w:w="0" w:type="dxa"/>
              <w:right w:w="15" w:type="dxa"/>
            </w:tcMar>
            <w:vAlign w:val="center"/>
            <w:hideMark/>
          </w:tcPr>
          <w:p w:rsidR="0030319B" w:rsidRPr="00232A52" w:rsidRDefault="0030319B" w:rsidP="00B0267E">
            <w:pPr>
              <w:pStyle w:val="Tabletext"/>
              <w:jc w:val="center"/>
              <w:rPr>
                <w:sz w:val="21"/>
                <w:szCs w:val="21"/>
              </w:rPr>
            </w:pPr>
            <w:r w:rsidRPr="00232A52">
              <w:rPr>
                <w:sz w:val="21"/>
                <w:szCs w:val="21"/>
              </w:rPr>
              <w:t>1</w:t>
            </w:r>
          </w:p>
        </w:tc>
      </w:tr>
      <w:tr w:rsidR="003A43FC" w:rsidRPr="00232A52" w:rsidTr="00C42945">
        <w:trPr>
          <w:cantSplit/>
          <w:trHeight w:val="20"/>
        </w:trPr>
        <w:tc>
          <w:tcPr>
            <w:tcW w:w="0" w:type="auto"/>
            <w:vMerge/>
            <w:tcBorders>
              <w:top w:val="nil"/>
              <w:left w:val="nil"/>
              <w:bottom w:val="single" w:sz="8" w:space="0" w:color="000000"/>
              <w:right w:val="nil"/>
            </w:tcBorders>
            <w:vAlign w:val="center"/>
            <w:hideMark/>
          </w:tcPr>
          <w:p w:rsidR="0030319B" w:rsidRPr="00232A52" w:rsidRDefault="0030319B" w:rsidP="0065581A">
            <w:pPr>
              <w:pStyle w:val="Tabletext"/>
              <w:jc w:val="center"/>
              <w:rPr>
                <w:b/>
                <w:sz w:val="21"/>
              </w:rPr>
            </w:pPr>
          </w:p>
        </w:tc>
        <w:tc>
          <w:tcPr>
            <w:tcW w:w="0" w:type="auto"/>
            <w:vMerge/>
            <w:tcBorders>
              <w:top w:val="nil"/>
              <w:left w:val="nil"/>
              <w:bottom w:val="single" w:sz="8" w:space="0" w:color="000000"/>
              <w:right w:val="nil"/>
            </w:tcBorders>
            <w:vAlign w:val="center"/>
            <w:hideMark/>
          </w:tcPr>
          <w:p w:rsidR="0030319B" w:rsidRPr="00232A52" w:rsidRDefault="0030319B" w:rsidP="0065581A">
            <w:pPr>
              <w:pStyle w:val="Tabletext"/>
              <w:rPr>
                <w:sz w:val="21"/>
                <w:szCs w:val="21"/>
              </w:rPr>
            </w:pP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30319B" w:rsidRPr="00232A52" w:rsidRDefault="0030319B" w:rsidP="0065581A">
            <w:pPr>
              <w:pStyle w:val="Tabletext"/>
              <w:rPr>
                <w:sz w:val="21"/>
                <w:szCs w:val="21"/>
              </w:rPr>
            </w:pPr>
            <w:r w:rsidRPr="00232A52">
              <w:rPr>
                <w:sz w:val="21"/>
                <w:szCs w:val="21"/>
              </w:rPr>
              <w:t>Joseph Rahall</w:t>
            </w:r>
          </w:p>
        </w:tc>
        <w:tc>
          <w:tcPr>
            <w:tcW w:w="0" w:type="auto"/>
            <w:tcBorders>
              <w:top w:val="nil"/>
              <w:left w:val="single" w:sz="4" w:space="0" w:color="auto"/>
              <w:bottom w:val="nil"/>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single" w:sz="4" w:space="0" w:color="auto"/>
              <w:bottom w:val="nil"/>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single" w:sz="4" w:space="0" w:color="auto"/>
              <w:bottom w:val="nil"/>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single" w:sz="4" w:space="0" w:color="auto"/>
              <w:bottom w:val="nil"/>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single" w:sz="4" w:space="0" w:color="auto"/>
              <w:bottom w:val="nil"/>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nil"/>
            </w:tcBorders>
            <w:shd w:val="clear" w:color="000000" w:fill="FFFFFF"/>
            <w:tcMar>
              <w:top w:w="15" w:type="dxa"/>
              <w:left w:w="15" w:type="dxa"/>
              <w:bottom w:w="0" w:type="dxa"/>
              <w:right w:w="15" w:type="dxa"/>
            </w:tcMar>
            <w:vAlign w:val="center"/>
            <w:hideMark/>
          </w:tcPr>
          <w:p w:rsidR="0030319B" w:rsidRPr="00232A52" w:rsidRDefault="0030319B" w:rsidP="00B0267E">
            <w:pPr>
              <w:pStyle w:val="Tabletext"/>
              <w:jc w:val="center"/>
              <w:rPr>
                <w:sz w:val="21"/>
                <w:szCs w:val="21"/>
              </w:rPr>
            </w:pPr>
            <w:r w:rsidRPr="00232A52">
              <w:rPr>
                <w:sz w:val="21"/>
                <w:szCs w:val="21"/>
              </w:rPr>
              <w:t>5</w:t>
            </w:r>
          </w:p>
        </w:tc>
      </w:tr>
      <w:tr w:rsidR="003A43FC" w:rsidRPr="00232A52" w:rsidTr="00C42945">
        <w:trPr>
          <w:cantSplit/>
          <w:trHeight w:val="20"/>
        </w:trPr>
        <w:tc>
          <w:tcPr>
            <w:tcW w:w="0" w:type="auto"/>
            <w:vMerge/>
            <w:tcBorders>
              <w:top w:val="nil"/>
              <w:left w:val="nil"/>
              <w:bottom w:val="single" w:sz="8" w:space="0" w:color="000000"/>
              <w:right w:val="nil"/>
            </w:tcBorders>
            <w:vAlign w:val="center"/>
            <w:hideMark/>
          </w:tcPr>
          <w:p w:rsidR="0030319B" w:rsidRPr="00232A52" w:rsidRDefault="0030319B" w:rsidP="0065581A">
            <w:pPr>
              <w:pStyle w:val="Tabletext"/>
              <w:jc w:val="center"/>
              <w:rPr>
                <w:b/>
                <w:sz w:val="21"/>
              </w:rPr>
            </w:pPr>
          </w:p>
        </w:tc>
        <w:tc>
          <w:tcPr>
            <w:tcW w:w="0" w:type="auto"/>
            <w:vMerge/>
            <w:tcBorders>
              <w:top w:val="nil"/>
              <w:left w:val="nil"/>
              <w:bottom w:val="single" w:sz="8" w:space="0" w:color="000000"/>
              <w:right w:val="nil"/>
            </w:tcBorders>
            <w:vAlign w:val="center"/>
            <w:hideMark/>
          </w:tcPr>
          <w:p w:rsidR="0030319B" w:rsidRPr="00232A52" w:rsidRDefault="0030319B" w:rsidP="0065581A">
            <w:pPr>
              <w:pStyle w:val="Tabletext"/>
              <w:rPr>
                <w:sz w:val="21"/>
                <w:szCs w:val="21"/>
              </w:rPr>
            </w:pP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30319B" w:rsidRPr="00232A52" w:rsidRDefault="0030319B" w:rsidP="0065581A">
            <w:pPr>
              <w:pStyle w:val="Tabletext"/>
              <w:rPr>
                <w:sz w:val="21"/>
                <w:szCs w:val="21"/>
              </w:rPr>
            </w:pPr>
            <w:r w:rsidRPr="00232A52">
              <w:rPr>
                <w:sz w:val="21"/>
                <w:szCs w:val="21"/>
              </w:rPr>
              <w:t>Abu Brima</w:t>
            </w:r>
          </w:p>
        </w:tc>
        <w:tc>
          <w:tcPr>
            <w:tcW w:w="0" w:type="auto"/>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single" w:sz="4" w:space="0" w:color="auto"/>
              <w:bottom w:val="nil"/>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single" w:sz="4" w:space="0" w:color="auto"/>
              <w:bottom w:val="nil"/>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nil"/>
            </w:tcBorders>
            <w:shd w:val="clear" w:color="000000" w:fill="FFFFFF"/>
            <w:tcMar>
              <w:top w:w="15" w:type="dxa"/>
              <w:left w:w="15" w:type="dxa"/>
              <w:bottom w:w="0" w:type="dxa"/>
              <w:right w:w="15" w:type="dxa"/>
            </w:tcMar>
            <w:vAlign w:val="center"/>
            <w:hideMark/>
          </w:tcPr>
          <w:p w:rsidR="0030319B" w:rsidRPr="00232A52" w:rsidRDefault="0030319B" w:rsidP="00B0267E">
            <w:pPr>
              <w:pStyle w:val="Tabletext"/>
              <w:jc w:val="center"/>
              <w:rPr>
                <w:sz w:val="21"/>
                <w:szCs w:val="21"/>
              </w:rPr>
            </w:pPr>
            <w:r w:rsidRPr="00232A52">
              <w:rPr>
                <w:sz w:val="21"/>
                <w:szCs w:val="21"/>
              </w:rPr>
              <w:t>2</w:t>
            </w:r>
          </w:p>
        </w:tc>
      </w:tr>
      <w:tr w:rsidR="003A43FC" w:rsidRPr="00232A52" w:rsidTr="00C42945">
        <w:trPr>
          <w:cantSplit/>
          <w:trHeight w:val="20"/>
        </w:trPr>
        <w:tc>
          <w:tcPr>
            <w:tcW w:w="0" w:type="auto"/>
            <w:vMerge/>
            <w:tcBorders>
              <w:top w:val="nil"/>
              <w:left w:val="nil"/>
              <w:bottom w:val="single" w:sz="8" w:space="0" w:color="000000"/>
              <w:right w:val="nil"/>
            </w:tcBorders>
            <w:vAlign w:val="center"/>
            <w:hideMark/>
          </w:tcPr>
          <w:p w:rsidR="0030319B" w:rsidRPr="00232A52" w:rsidRDefault="0030319B" w:rsidP="0065581A">
            <w:pPr>
              <w:pStyle w:val="Tabletext"/>
              <w:jc w:val="center"/>
              <w:rPr>
                <w:b/>
                <w:sz w:val="21"/>
              </w:rPr>
            </w:pPr>
          </w:p>
        </w:tc>
        <w:tc>
          <w:tcPr>
            <w:tcW w:w="0" w:type="auto"/>
            <w:vMerge/>
            <w:tcBorders>
              <w:top w:val="nil"/>
              <w:left w:val="nil"/>
              <w:bottom w:val="single" w:sz="8" w:space="0" w:color="000000"/>
              <w:right w:val="nil"/>
            </w:tcBorders>
            <w:vAlign w:val="center"/>
            <w:hideMark/>
          </w:tcPr>
          <w:p w:rsidR="0030319B" w:rsidRPr="00232A52" w:rsidRDefault="0030319B" w:rsidP="0065581A">
            <w:pPr>
              <w:pStyle w:val="Tabletext"/>
              <w:rPr>
                <w:sz w:val="21"/>
                <w:szCs w:val="21"/>
              </w:rPr>
            </w:pP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30319B" w:rsidRPr="00232A52" w:rsidRDefault="0030319B" w:rsidP="0065581A">
            <w:pPr>
              <w:pStyle w:val="Tabletext"/>
              <w:rPr>
                <w:sz w:val="21"/>
                <w:szCs w:val="21"/>
              </w:rPr>
            </w:pPr>
            <w:r w:rsidRPr="00232A52">
              <w:rPr>
                <w:sz w:val="21"/>
                <w:szCs w:val="21"/>
              </w:rPr>
              <w:t>Cecilia Mattia</w:t>
            </w:r>
          </w:p>
        </w:tc>
        <w:tc>
          <w:tcPr>
            <w:tcW w:w="0" w:type="auto"/>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single" w:sz="4" w:space="0" w:color="auto"/>
              <w:bottom w:val="nil"/>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single" w:sz="4" w:space="0" w:color="auto"/>
              <w:bottom w:val="nil"/>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single" w:sz="4" w:space="0" w:color="auto"/>
              <w:bottom w:val="nil"/>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nil"/>
            </w:tcBorders>
            <w:shd w:val="clear" w:color="000000" w:fill="FFFFFF"/>
            <w:tcMar>
              <w:top w:w="15" w:type="dxa"/>
              <w:left w:w="15" w:type="dxa"/>
              <w:bottom w:w="0" w:type="dxa"/>
              <w:right w:w="15" w:type="dxa"/>
            </w:tcMar>
            <w:vAlign w:val="center"/>
            <w:hideMark/>
          </w:tcPr>
          <w:p w:rsidR="0030319B" w:rsidRPr="00232A52" w:rsidRDefault="0030319B" w:rsidP="00B0267E">
            <w:pPr>
              <w:pStyle w:val="Tabletext"/>
              <w:jc w:val="center"/>
              <w:rPr>
                <w:sz w:val="21"/>
                <w:szCs w:val="21"/>
              </w:rPr>
            </w:pPr>
            <w:r w:rsidRPr="00232A52">
              <w:rPr>
                <w:sz w:val="21"/>
                <w:szCs w:val="21"/>
              </w:rPr>
              <w:t>3</w:t>
            </w:r>
          </w:p>
        </w:tc>
      </w:tr>
      <w:tr w:rsidR="003A43FC" w:rsidRPr="00232A52" w:rsidTr="00C42945">
        <w:trPr>
          <w:cantSplit/>
          <w:trHeight w:val="20"/>
        </w:trPr>
        <w:tc>
          <w:tcPr>
            <w:tcW w:w="0" w:type="auto"/>
            <w:vMerge/>
            <w:tcBorders>
              <w:top w:val="nil"/>
              <w:left w:val="nil"/>
              <w:bottom w:val="single" w:sz="8" w:space="0" w:color="000000"/>
              <w:right w:val="nil"/>
            </w:tcBorders>
            <w:vAlign w:val="center"/>
            <w:hideMark/>
          </w:tcPr>
          <w:p w:rsidR="0030319B" w:rsidRPr="00232A52" w:rsidRDefault="0030319B" w:rsidP="0065581A">
            <w:pPr>
              <w:pStyle w:val="Tabletext"/>
              <w:jc w:val="center"/>
              <w:rPr>
                <w:b/>
                <w:sz w:val="21"/>
              </w:rPr>
            </w:pPr>
          </w:p>
        </w:tc>
        <w:tc>
          <w:tcPr>
            <w:tcW w:w="0" w:type="auto"/>
            <w:vMerge/>
            <w:tcBorders>
              <w:top w:val="nil"/>
              <w:left w:val="nil"/>
              <w:bottom w:val="single" w:sz="8" w:space="0" w:color="000000"/>
              <w:right w:val="nil"/>
            </w:tcBorders>
            <w:vAlign w:val="center"/>
            <w:hideMark/>
          </w:tcPr>
          <w:p w:rsidR="0030319B" w:rsidRPr="00232A52" w:rsidRDefault="0030319B" w:rsidP="0065581A">
            <w:pPr>
              <w:pStyle w:val="Tabletext"/>
              <w:rPr>
                <w:sz w:val="21"/>
                <w:szCs w:val="21"/>
              </w:rPr>
            </w:pP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30319B" w:rsidRPr="00232A52" w:rsidRDefault="007F1812" w:rsidP="0065581A">
            <w:pPr>
              <w:pStyle w:val="Tabletext"/>
              <w:rPr>
                <w:sz w:val="21"/>
                <w:szCs w:val="21"/>
              </w:rPr>
            </w:pPr>
            <w:r w:rsidRPr="00232A52">
              <w:rPr>
                <w:sz w:val="21"/>
                <w:szCs w:val="21"/>
              </w:rPr>
              <w:t>Dr</w:t>
            </w:r>
            <w:r w:rsidR="00DE5680" w:rsidRPr="00232A52">
              <w:rPr>
                <w:sz w:val="21"/>
                <w:szCs w:val="21"/>
              </w:rPr>
              <w:t xml:space="preserve"> </w:t>
            </w:r>
            <w:r w:rsidR="0030319B" w:rsidRPr="00232A52">
              <w:rPr>
                <w:sz w:val="21"/>
                <w:szCs w:val="21"/>
              </w:rPr>
              <w:t>Mustapha O. Thomas</w:t>
            </w:r>
          </w:p>
        </w:tc>
        <w:tc>
          <w:tcPr>
            <w:tcW w:w="0" w:type="auto"/>
            <w:tcBorders>
              <w:top w:val="nil"/>
              <w:left w:val="single" w:sz="4" w:space="0" w:color="auto"/>
              <w:bottom w:val="nil"/>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single" w:sz="4" w:space="0" w:color="auto"/>
              <w:bottom w:val="nil"/>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nil"/>
            </w:tcBorders>
            <w:shd w:val="clear" w:color="000000" w:fill="FFFFFF"/>
            <w:tcMar>
              <w:top w:w="15" w:type="dxa"/>
              <w:left w:w="15" w:type="dxa"/>
              <w:bottom w:w="0" w:type="dxa"/>
              <w:right w:w="15" w:type="dxa"/>
            </w:tcMar>
            <w:vAlign w:val="center"/>
            <w:hideMark/>
          </w:tcPr>
          <w:p w:rsidR="0030319B" w:rsidRPr="00232A52" w:rsidRDefault="0030319B" w:rsidP="00B0267E">
            <w:pPr>
              <w:pStyle w:val="Tabletext"/>
              <w:jc w:val="center"/>
              <w:rPr>
                <w:sz w:val="21"/>
                <w:szCs w:val="21"/>
              </w:rPr>
            </w:pPr>
            <w:r w:rsidRPr="00232A52">
              <w:rPr>
                <w:sz w:val="21"/>
                <w:szCs w:val="21"/>
              </w:rPr>
              <w:t>2</w:t>
            </w:r>
          </w:p>
        </w:tc>
      </w:tr>
      <w:tr w:rsidR="003A43FC" w:rsidRPr="00232A52" w:rsidTr="00C42945">
        <w:trPr>
          <w:cantSplit/>
          <w:trHeight w:val="20"/>
        </w:trPr>
        <w:tc>
          <w:tcPr>
            <w:tcW w:w="0" w:type="auto"/>
            <w:vMerge/>
            <w:tcBorders>
              <w:top w:val="nil"/>
              <w:left w:val="nil"/>
              <w:bottom w:val="single" w:sz="8" w:space="0" w:color="000000"/>
              <w:right w:val="nil"/>
            </w:tcBorders>
            <w:vAlign w:val="center"/>
            <w:hideMark/>
          </w:tcPr>
          <w:p w:rsidR="0030319B" w:rsidRPr="00232A52" w:rsidRDefault="0030319B" w:rsidP="0065581A">
            <w:pPr>
              <w:pStyle w:val="Tabletext"/>
              <w:jc w:val="center"/>
              <w:rPr>
                <w:b/>
                <w:sz w:val="21"/>
              </w:rPr>
            </w:pPr>
          </w:p>
        </w:tc>
        <w:tc>
          <w:tcPr>
            <w:tcW w:w="0" w:type="auto"/>
            <w:vMerge/>
            <w:tcBorders>
              <w:top w:val="nil"/>
              <w:left w:val="nil"/>
              <w:bottom w:val="single" w:sz="8" w:space="0" w:color="000000"/>
              <w:right w:val="nil"/>
            </w:tcBorders>
            <w:vAlign w:val="center"/>
            <w:hideMark/>
          </w:tcPr>
          <w:p w:rsidR="0030319B" w:rsidRPr="00232A52" w:rsidRDefault="0030319B" w:rsidP="0065581A">
            <w:pPr>
              <w:pStyle w:val="Tabletext"/>
              <w:rPr>
                <w:sz w:val="21"/>
                <w:szCs w:val="21"/>
              </w:rPr>
            </w:pPr>
          </w:p>
        </w:tc>
        <w:tc>
          <w:tcPr>
            <w:tcW w:w="0" w:type="auto"/>
            <w:tcBorders>
              <w:top w:val="single" w:sz="4" w:space="0" w:color="auto"/>
              <w:left w:val="nil"/>
              <w:bottom w:val="single" w:sz="8" w:space="0" w:color="auto"/>
              <w:right w:val="nil"/>
            </w:tcBorders>
            <w:shd w:val="clear" w:color="000000" w:fill="FFFFFF"/>
            <w:noWrap/>
            <w:tcMar>
              <w:top w:w="15" w:type="dxa"/>
              <w:left w:w="15" w:type="dxa"/>
              <w:bottom w:w="0" w:type="dxa"/>
              <w:right w:w="15" w:type="dxa"/>
            </w:tcMar>
            <w:vAlign w:val="center"/>
            <w:hideMark/>
          </w:tcPr>
          <w:p w:rsidR="0030319B" w:rsidRPr="00232A52" w:rsidRDefault="0030319B" w:rsidP="0065581A">
            <w:pPr>
              <w:pStyle w:val="Tabletext"/>
              <w:rPr>
                <w:sz w:val="21"/>
                <w:szCs w:val="21"/>
              </w:rPr>
            </w:pPr>
            <w:r w:rsidRPr="00232A52">
              <w:rPr>
                <w:b/>
                <w:sz w:val="21"/>
              </w:rPr>
              <w:t>Represented</w:t>
            </w:r>
          </w:p>
        </w:tc>
        <w:tc>
          <w:tcPr>
            <w:tcW w:w="0" w:type="auto"/>
            <w:tcBorders>
              <w:top w:val="single" w:sz="4" w:space="0" w:color="auto"/>
              <w:left w:val="single" w:sz="4" w:space="0" w:color="auto"/>
              <w:bottom w:val="single" w:sz="8" w:space="0" w:color="auto"/>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single" w:sz="4" w:space="0" w:color="auto"/>
              <w:bottom w:val="single" w:sz="8" w:space="0" w:color="auto"/>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single" w:sz="4" w:space="0" w:color="auto"/>
              <w:bottom w:val="single" w:sz="8" w:space="0" w:color="auto"/>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single" w:sz="4" w:space="0" w:color="auto"/>
              <w:bottom w:val="single" w:sz="8" w:space="0" w:color="auto"/>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single" w:sz="4" w:space="0" w:color="auto"/>
              <w:bottom w:val="single" w:sz="8" w:space="0" w:color="auto"/>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single" w:sz="4" w:space="0" w:color="auto"/>
              <w:bottom w:val="single" w:sz="8" w:space="0" w:color="auto"/>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single" w:sz="4" w:space="0" w:color="auto"/>
              <w:bottom w:val="single" w:sz="8" w:space="0" w:color="auto"/>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single" w:sz="4" w:space="0" w:color="auto"/>
              <w:bottom w:val="single" w:sz="8" w:space="0" w:color="auto"/>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nil"/>
              <w:bottom w:val="single" w:sz="8" w:space="0" w:color="auto"/>
              <w:right w:val="nil"/>
            </w:tcBorders>
            <w:shd w:val="clear" w:color="000000" w:fill="FFFFFF"/>
            <w:tcMar>
              <w:top w:w="15" w:type="dxa"/>
              <w:left w:w="15" w:type="dxa"/>
              <w:bottom w:w="0" w:type="dxa"/>
              <w:right w:w="15" w:type="dxa"/>
            </w:tcMar>
            <w:vAlign w:val="center"/>
            <w:hideMark/>
          </w:tcPr>
          <w:p w:rsidR="0030319B" w:rsidRPr="00232A52" w:rsidRDefault="0030319B" w:rsidP="00B0267E">
            <w:pPr>
              <w:pStyle w:val="Tabletext"/>
              <w:jc w:val="center"/>
              <w:rPr>
                <w:sz w:val="21"/>
                <w:szCs w:val="21"/>
              </w:rPr>
            </w:pPr>
            <w:r w:rsidRPr="00232A52">
              <w:rPr>
                <w:sz w:val="21"/>
                <w:szCs w:val="21"/>
              </w:rPr>
              <w:t>8</w:t>
            </w:r>
          </w:p>
        </w:tc>
      </w:tr>
      <w:tr w:rsidR="003A43FC" w:rsidRPr="00232A52" w:rsidTr="00C42945">
        <w:trPr>
          <w:cantSplit/>
          <w:trHeight w:val="20"/>
        </w:trPr>
        <w:tc>
          <w:tcPr>
            <w:tcW w:w="0" w:type="auto"/>
            <w:vMerge/>
            <w:tcBorders>
              <w:top w:val="nil"/>
              <w:left w:val="nil"/>
              <w:bottom w:val="single" w:sz="8" w:space="0" w:color="000000"/>
              <w:right w:val="nil"/>
            </w:tcBorders>
            <w:vAlign w:val="center"/>
            <w:hideMark/>
          </w:tcPr>
          <w:p w:rsidR="0030319B" w:rsidRPr="00232A52" w:rsidRDefault="0030319B" w:rsidP="0065581A">
            <w:pPr>
              <w:pStyle w:val="Tabletext"/>
              <w:jc w:val="center"/>
              <w:rPr>
                <w:b/>
                <w:sz w:val="21"/>
              </w:rPr>
            </w:pPr>
          </w:p>
        </w:tc>
        <w:tc>
          <w:tcPr>
            <w:tcW w:w="0" w:type="auto"/>
            <w:vMerge w:val="restart"/>
            <w:tcBorders>
              <w:top w:val="nil"/>
              <w:left w:val="nil"/>
              <w:bottom w:val="single" w:sz="8" w:space="0" w:color="000000"/>
              <w:right w:val="nil"/>
            </w:tcBorders>
            <w:shd w:val="clear" w:color="000000" w:fill="FFFFFF"/>
            <w:tcMar>
              <w:top w:w="15" w:type="dxa"/>
              <w:left w:w="15" w:type="dxa"/>
              <w:bottom w:w="0" w:type="dxa"/>
              <w:right w:w="15" w:type="dxa"/>
            </w:tcMar>
            <w:vAlign w:val="center"/>
            <w:hideMark/>
          </w:tcPr>
          <w:p w:rsidR="0030319B" w:rsidRPr="00232A52" w:rsidRDefault="0030319B" w:rsidP="0065581A">
            <w:pPr>
              <w:pStyle w:val="Tabletext"/>
              <w:rPr>
                <w:sz w:val="21"/>
                <w:szCs w:val="21"/>
              </w:rPr>
            </w:pPr>
            <w:r w:rsidRPr="00232A52">
              <w:rPr>
                <w:sz w:val="21"/>
                <w:szCs w:val="21"/>
              </w:rPr>
              <w:t>Sierra Leone Association of Journalists</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30319B" w:rsidRPr="00232A52" w:rsidRDefault="0030319B" w:rsidP="0065581A">
            <w:pPr>
              <w:pStyle w:val="Tabletext"/>
              <w:rPr>
                <w:sz w:val="21"/>
                <w:szCs w:val="21"/>
              </w:rPr>
            </w:pPr>
            <w:r w:rsidRPr="00232A52">
              <w:rPr>
                <w:sz w:val="21"/>
                <w:szCs w:val="21"/>
              </w:rPr>
              <w:t>Moses Kargbo</w:t>
            </w:r>
          </w:p>
        </w:tc>
        <w:tc>
          <w:tcPr>
            <w:tcW w:w="0" w:type="auto"/>
            <w:tcBorders>
              <w:top w:val="nil"/>
              <w:left w:val="single" w:sz="4" w:space="0" w:color="auto"/>
              <w:bottom w:val="nil"/>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single" w:sz="4" w:space="0" w:color="auto"/>
              <w:bottom w:val="nil"/>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single" w:sz="4" w:space="0" w:color="auto"/>
              <w:bottom w:val="nil"/>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single" w:sz="4" w:space="0" w:color="auto"/>
              <w:bottom w:val="nil"/>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nil"/>
            </w:tcBorders>
            <w:shd w:val="clear" w:color="000000" w:fill="FFFFFF"/>
            <w:tcMar>
              <w:top w:w="15" w:type="dxa"/>
              <w:left w:w="15" w:type="dxa"/>
              <w:bottom w:w="0" w:type="dxa"/>
              <w:right w:w="15" w:type="dxa"/>
            </w:tcMar>
            <w:vAlign w:val="center"/>
            <w:hideMark/>
          </w:tcPr>
          <w:p w:rsidR="0030319B" w:rsidRPr="00232A52" w:rsidRDefault="0030319B" w:rsidP="00B0267E">
            <w:pPr>
              <w:pStyle w:val="Tabletext"/>
              <w:jc w:val="center"/>
              <w:rPr>
                <w:sz w:val="21"/>
                <w:szCs w:val="21"/>
              </w:rPr>
            </w:pPr>
            <w:r w:rsidRPr="00232A52">
              <w:rPr>
                <w:sz w:val="21"/>
                <w:szCs w:val="21"/>
              </w:rPr>
              <w:t>4</w:t>
            </w:r>
          </w:p>
        </w:tc>
      </w:tr>
      <w:tr w:rsidR="003A43FC" w:rsidRPr="00232A52" w:rsidTr="00C42945">
        <w:trPr>
          <w:cantSplit/>
          <w:trHeight w:val="20"/>
        </w:trPr>
        <w:tc>
          <w:tcPr>
            <w:tcW w:w="0" w:type="auto"/>
            <w:vMerge/>
            <w:tcBorders>
              <w:top w:val="nil"/>
              <w:left w:val="nil"/>
              <w:bottom w:val="single" w:sz="8" w:space="0" w:color="000000"/>
              <w:right w:val="nil"/>
            </w:tcBorders>
            <w:vAlign w:val="center"/>
            <w:hideMark/>
          </w:tcPr>
          <w:p w:rsidR="0030319B" w:rsidRPr="00232A52" w:rsidRDefault="0030319B" w:rsidP="0065581A">
            <w:pPr>
              <w:pStyle w:val="Tabletext"/>
              <w:jc w:val="center"/>
              <w:rPr>
                <w:b/>
                <w:sz w:val="21"/>
              </w:rPr>
            </w:pPr>
          </w:p>
        </w:tc>
        <w:tc>
          <w:tcPr>
            <w:tcW w:w="0" w:type="auto"/>
            <w:vMerge/>
            <w:tcBorders>
              <w:top w:val="nil"/>
              <w:left w:val="nil"/>
              <w:bottom w:val="single" w:sz="8" w:space="0" w:color="000000"/>
              <w:right w:val="nil"/>
            </w:tcBorders>
            <w:vAlign w:val="center"/>
            <w:hideMark/>
          </w:tcPr>
          <w:p w:rsidR="0030319B" w:rsidRPr="00232A52" w:rsidRDefault="0030319B" w:rsidP="0065581A">
            <w:pPr>
              <w:pStyle w:val="Tabletext"/>
              <w:rPr>
                <w:sz w:val="21"/>
                <w:szCs w:val="21"/>
              </w:rPr>
            </w:pP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30319B" w:rsidRPr="00232A52" w:rsidRDefault="0030319B" w:rsidP="0065581A">
            <w:pPr>
              <w:pStyle w:val="Tabletext"/>
              <w:rPr>
                <w:sz w:val="21"/>
                <w:szCs w:val="21"/>
              </w:rPr>
            </w:pPr>
            <w:r w:rsidRPr="00232A52">
              <w:rPr>
                <w:sz w:val="21"/>
                <w:szCs w:val="21"/>
              </w:rPr>
              <w:t>Ahmed Nasralla</w:t>
            </w:r>
          </w:p>
        </w:tc>
        <w:tc>
          <w:tcPr>
            <w:tcW w:w="0" w:type="auto"/>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single" w:sz="4" w:space="0" w:color="auto"/>
              <w:bottom w:val="nil"/>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single" w:sz="4" w:space="0" w:color="auto"/>
              <w:bottom w:val="nil"/>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nil"/>
            </w:tcBorders>
            <w:shd w:val="clear" w:color="000000" w:fill="FFFFFF"/>
            <w:tcMar>
              <w:top w:w="15" w:type="dxa"/>
              <w:left w:w="15" w:type="dxa"/>
              <w:bottom w:w="0" w:type="dxa"/>
              <w:right w:w="15" w:type="dxa"/>
            </w:tcMar>
            <w:vAlign w:val="center"/>
            <w:hideMark/>
          </w:tcPr>
          <w:p w:rsidR="0030319B" w:rsidRPr="00232A52" w:rsidRDefault="0030319B" w:rsidP="00B0267E">
            <w:pPr>
              <w:pStyle w:val="Tabletext"/>
              <w:jc w:val="center"/>
              <w:rPr>
                <w:sz w:val="21"/>
                <w:szCs w:val="21"/>
              </w:rPr>
            </w:pPr>
            <w:r w:rsidRPr="00232A52">
              <w:rPr>
                <w:sz w:val="21"/>
                <w:szCs w:val="21"/>
              </w:rPr>
              <w:t>2</w:t>
            </w:r>
          </w:p>
        </w:tc>
      </w:tr>
      <w:tr w:rsidR="003A43FC" w:rsidRPr="00232A52" w:rsidTr="00C42945">
        <w:trPr>
          <w:cantSplit/>
          <w:trHeight w:val="20"/>
        </w:trPr>
        <w:tc>
          <w:tcPr>
            <w:tcW w:w="0" w:type="auto"/>
            <w:vMerge/>
            <w:tcBorders>
              <w:top w:val="nil"/>
              <w:left w:val="nil"/>
              <w:bottom w:val="single" w:sz="8" w:space="0" w:color="000000"/>
              <w:right w:val="nil"/>
            </w:tcBorders>
            <w:vAlign w:val="center"/>
            <w:hideMark/>
          </w:tcPr>
          <w:p w:rsidR="0030319B" w:rsidRPr="00232A52" w:rsidRDefault="0030319B" w:rsidP="0065581A">
            <w:pPr>
              <w:pStyle w:val="Tabletext"/>
              <w:jc w:val="center"/>
              <w:rPr>
                <w:b/>
                <w:sz w:val="21"/>
              </w:rPr>
            </w:pPr>
          </w:p>
        </w:tc>
        <w:tc>
          <w:tcPr>
            <w:tcW w:w="0" w:type="auto"/>
            <w:vMerge/>
            <w:tcBorders>
              <w:top w:val="nil"/>
              <w:left w:val="nil"/>
              <w:bottom w:val="single" w:sz="8" w:space="0" w:color="000000"/>
              <w:right w:val="nil"/>
            </w:tcBorders>
            <w:vAlign w:val="center"/>
            <w:hideMark/>
          </w:tcPr>
          <w:p w:rsidR="0030319B" w:rsidRPr="00232A52" w:rsidRDefault="0030319B" w:rsidP="0065581A">
            <w:pPr>
              <w:pStyle w:val="Tabletext"/>
              <w:rPr>
                <w:sz w:val="21"/>
                <w:szCs w:val="21"/>
              </w:rPr>
            </w:pPr>
          </w:p>
        </w:tc>
        <w:tc>
          <w:tcPr>
            <w:tcW w:w="0" w:type="auto"/>
            <w:tcBorders>
              <w:top w:val="single" w:sz="4" w:space="0" w:color="auto"/>
              <w:left w:val="nil"/>
              <w:bottom w:val="single" w:sz="8" w:space="0" w:color="auto"/>
              <w:right w:val="nil"/>
            </w:tcBorders>
            <w:shd w:val="clear" w:color="000000" w:fill="FFFFFF"/>
            <w:noWrap/>
            <w:tcMar>
              <w:top w:w="15" w:type="dxa"/>
              <w:left w:w="15" w:type="dxa"/>
              <w:bottom w:w="0" w:type="dxa"/>
              <w:right w:w="15" w:type="dxa"/>
            </w:tcMar>
            <w:vAlign w:val="center"/>
            <w:hideMark/>
          </w:tcPr>
          <w:p w:rsidR="0030319B" w:rsidRPr="00232A52" w:rsidRDefault="0030319B" w:rsidP="0065581A">
            <w:pPr>
              <w:pStyle w:val="Tabletext"/>
              <w:rPr>
                <w:sz w:val="21"/>
                <w:szCs w:val="21"/>
              </w:rPr>
            </w:pPr>
            <w:r w:rsidRPr="00232A52">
              <w:rPr>
                <w:b/>
                <w:sz w:val="21"/>
              </w:rPr>
              <w:t>Represented</w:t>
            </w:r>
          </w:p>
        </w:tc>
        <w:tc>
          <w:tcPr>
            <w:tcW w:w="0" w:type="auto"/>
            <w:tcBorders>
              <w:top w:val="single" w:sz="4" w:space="0" w:color="auto"/>
              <w:left w:val="single" w:sz="4" w:space="0" w:color="auto"/>
              <w:bottom w:val="single" w:sz="8" w:space="0" w:color="auto"/>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single" w:sz="4" w:space="0" w:color="auto"/>
              <w:bottom w:val="single" w:sz="8" w:space="0" w:color="auto"/>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single" w:sz="4" w:space="0" w:color="auto"/>
              <w:bottom w:val="single" w:sz="8" w:space="0" w:color="auto"/>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nil"/>
              <w:bottom w:val="single" w:sz="8" w:space="0" w:color="auto"/>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nil"/>
              <w:bottom w:val="single" w:sz="8" w:space="0" w:color="auto"/>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single" w:sz="4" w:space="0" w:color="auto"/>
              <w:bottom w:val="single" w:sz="8" w:space="0" w:color="auto"/>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single" w:sz="4" w:space="0" w:color="auto"/>
              <w:bottom w:val="single" w:sz="8" w:space="0" w:color="auto"/>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nil"/>
              <w:bottom w:val="single" w:sz="8" w:space="0" w:color="auto"/>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nil"/>
              <w:bottom w:val="single" w:sz="8" w:space="0" w:color="auto"/>
              <w:right w:val="nil"/>
            </w:tcBorders>
            <w:shd w:val="clear" w:color="000000" w:fill="FFFFFF"/>
            <w:tcMar>
              <w:top w:w="15" w:type="dxa"/>
              <w:left w:w="15" w:type="dxa"/>
              <w:bottom w:w="0" w:type="dxa"/>
              <w:right w:w="15" w:type="dxa"/>
            </w:tcMar>
            <w:vAlign w:val="center"/>
            <w:hideMark/>
          </w:tcPr>
          <w:p w:rsidR="0030319B" w:rsidRPr="00232A52" w:rsidRDefault="0030319B" w:rsidP="00B0267E">
            <w:pPr>
              <w:pStyle w:val="Tabletext"/>
              <w:jc w:val="center"/>
              <w:rPr>
                <w:sz w:val="21"/>
                <w:szCs w:val="21"/>
              </w:rPr>
            </w:pPr>
            <w:r w:rsidRPr="00232A52">
              <w:rPr>
                <w:sz w:val="21"/>
                <w:szCs w:val="21"/>
              </w:rPr>
              <w:t>5</w:t>
            </w:r>
          </w:p>
        </w:tc>
      </w:tr>
      <w:tr w:rsidR="003A43FC" w:rsidRPr="00232A52" w:rsidTr="00C42945">
        <w:trPr>
          <w:cantSplit/>
          <w:trHeight w:val="20"/>
        </w:trPr>
        <w:tc>
          <w:tcPr>
            <w:tcW w:w="0" w:type="auto"/>
            <w:vMerge w:val="restart"/>
            <w:tcBorders>
              <w:top w:val="nil"/>
              <w:left w:val="nil"/>
              <w:bottom w:val="single" w:sz="8" w:space="0" w:color="000000"/>
              <w:right w:val="nil"/>
            </w:tcBorders>
            <w:shd w:val="clear" w:color="000000" w:fill="FFFFFF"/>
            <w:tcMar>
              <w:top w:w="15" w:type="dxa"/>
              <w:left w:w="15" w:type="dxa"/>
              <w:bottom w:w="0" w:type="dxa"/>
              <w:right w:w="15" w:type="dxa"/>
            </w:tcMar>
            <w:textDirection w:val="btLr"/>
            <w:vAlign w:val="center"/>
            <w:hideMark/>
          </w:tcPr>
          <w:p w:rsidR="0030319B" w:rsidRPr="00232A52" w:rsidRDefault="0030319B" w:rsidP="0065581A">
            <w:pPr>
              <w:pStyle w:val="Tabletext"/>
              <w:jc w:val="center"/>
              <w:rPr>
                <w:b/>
                <w:sz w:val="21"/>
              </w:rPr>
            </w:pPr>
            <w:r w:rsidRPr="00232A52">
              <w:rPr>
                <w:b/>
                <w:sz w:val="21"/>
              </w:rPr>
              <w:t>Companies</w:t>
            </w:r>
          </w:p>
        </w:tc>
        <w:tc>
          <w:tcPr>
            <w:tcW w:w="0" w:type="auto"/>
            <w:vMerge w:val="restart"/>
            <w:tcBorders>
              <w:top w:val="nil"/>
              <w:left w:val="nil"/>
              <w:bottom w:val="single" w:sz="8" w:space="0" w:color="000000"/>
              <w:right w:val="nil"/>
            </w:tcBorders>
            <w:shd w:val="clear" w:color="000000" w:fill="FFFFFF"/>
            <w:tcMar>
              <w:top w:w="15" w:type="dxa"/>
              <w:left w:w="15" w:type="dxa"/>
              <w:bottom w:w="0" w:type="dxa"/>
              <w:right w:w="15" w:type="dxa"/>
            </w:tcMar>
            <w:vAlign w:val="center"/>
            <w:hideMark/>
          </w:tcPr>
          <w:p w:rsidR="0030319B" w:rsidRPr="00232A52" w:rsidRDefault="0030319B" w:rsidP="0065581A">
            <w:pPr>
              <w:pStyle w:val="Tabletext"/>
              <w:rPr>
                <w:sz w:val="21"/>
                <w:szCs w:val="21"/>
              </w:rPr>
            </w:pPr>
            <w:r w:rsidRPr="00232A52">
              <w:rPr>
                <w:sz w:val="21"/>
                <w:szCs w:val="21"/>
              </w:rPr>
              <w:t>Mining Companies</w:t>
            </w: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30319B" w:rsidRPr="00232A52" w:rsidRDefault="0030319B" w:rsidP="0065581A">
            <w:pPr>
              <w:pStyle w:val="Tabletext"/>
              <w:rPr>
                <w:sz w:val="21"/>
                <w:szCs w:val="21"/>
              </w:rPr>
            </w:pPr>
            <w:r w:rsidRPr="00232A52">
              <w:rPr>
                <w:sz w:val="21"/>
                <w:szCs w:val="21"/>
              </w:rPr>
              <w:t>Neima Macfoy</w:t>
            </w:r>
          </w:p>
        </w:tc>
        <w:tc>
          <w:tcPr>
            <w:tcW w:w="0" w:type="auto"/>
            <w:tcBorders>
              <w:top w:val="nil"/>
              <w:left w:val="single" w:sz="4" w:space="0" w:color="auto"/>
              <w:bottom w:val="nil"/>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single" w:sz="4" w:space="0" w:color="auto"/>
              <w:bottom w:val="nil"/>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single" w:sz="4" w:space="0" w:color="auto"/>
              <w:bottom w:val="nil"/>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single" w:sz="4" w:space="0" w:color="auto"/>
              <w:bottom w:val="nil"/>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single" w:sz="4" w:space="0" w:color="auto"/>
              <w:bottom w:val="nil"/>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single" w:sz="4" w:space="0" w:color="auto"/>
              <w:bottom w:val="nil"/>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single" w:sz="4" w:space="0" w:color="auto"/>
              <w:bottom w:val="nil"/>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nil"/>
            </w:tcBorders>
            <w:shd w:val="clear" w:color="000000" w:fill="FFFFFF"/>
            <w:tcMar>
              <w:top w:w="15" w:type="dxa"/>
              <w:left w:w="15" w:type="dxa"/>
              <w:bottom w:w="0" w:type="dxa"/>
              <w:right w:w="15" w:type="dxa"/>
            </w:tcMar>
            <w:vAlign w:val="center"/>
            <w:hideMark/>
          </w:tcPr>
          <w:p w:rsidR="0030319B" w:rsidRPr="00232A52" w:rsidRDefault="0030319B" w:rsidP="00B0267E">
            <w:pPr>
              <w:pStyle w:val="Tabletext"/>
              <w:jc w:val="center"/>
              <w:rPr>
                <w:sz w:val="21"/>
                <w:szCs w:val="21"/>
              </w:rPr>
            </w:pPr>
            <w:r w:rsidRPr="00232A52">
              <w:rPr>
                <w:sz w:val="21"/>
                <w:szCs w:val="21"/>
              </w:rPr>
              <w:t>7</w:t>
            </w:r>
          </w:p>
        </w:tc>
      </w:tr>
      <w:tr w:rsidR="003A43FC" w:rsidRPr="00232A52" w:rsidTr="00C42945">
        <w:trPr>
          <w:cantSplit/>
          <w:trHeight w:val="20"/>
        </w:trPr>
        <w:tc>
          <w:tcPr>
            <w:tcW w:w="0" w:type="auto"/>
            <w:vMerge/>
            <w:tcBorders>
              <w:top w:val="nil"/>
              <w:left w:val="nil"/>
              <w:bottom w:val="single" w:sz="8" w:space="0" w:color="000000"/>
              <w:right w:val="nil"/>
            </w:tcBorders>
            <w:vAlign w:val="center"/>
            <w:hideMark/>
          </w:tcPr>
          <w:p w:rsidR="0030319B" w:rsidRPr="00232A52" w:rsidRDefault="0030319B" w:rsidP="0065581A">
            <w:pPr>
              <w:pStyle w:val="Tabletext"/>
              <w:rPr>
                <w:sz w:val="21"/>
                <w:szCs w:val="21"/>
              </w:rPr>
            </w:pPr>
          </w:p>
        </w:tc>
        <w:tc>
          <w:tcPr>
            <w:tcW w:w="0" w:type="auto"/>
            <w:vMerge/>
            <w:tcBorders>
              <w:top w:val="nil"/>
              <w:left w:val="nil"/>
              <w:bottom w:val="single" w:sz="8" w:space="0" w:color="000000"/>
              <w:right w:val="nil"/>
            </w:tcBorders>
            <w:vAlign w:val="center"/>
            <w:hideMark/>
          </w:tcPr>
          <w:p w:rsidR="0030319B" w:rsidRPr="00232A52" w:rsidRDefault="0030319B" w:rsidP="0065581A">
            <w:pPr>
              <w:pStyle w:val="Tabletext"/>
              <w:rPr>
                <w:sz w:val="21"/>
                <w:szCs w:val="21"/>
              </w:rPr>
            </w:pPr>
          </w:p>
        </w:tc>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30319B" w:rsidRPr="00232A52" w:rsidRDefault="0030319B" w:rsidP="0065581A">
            <w:pPr>
              <w:pStyle w:val="Tabletext"/>
              <w:rPr>
                <w:sz w:val="21"/>
                <w:szCs w:val="21"/>
              </w:rPr>
            </w:pPr>
            <w:r w:rsidRPr="00232A52">
              <w:rPr>
                <w:sz w:val="21"/>
                <w:szCs w:val="21"/>
              </w:rPr>
              <w:t>Aminata Kamara</w:t>
            </w:r>
          </w:p>
        </w:tc>
        <w:tc>
          <w:tcPr>
            <w:tcW w:w="0" w:type="auto"/>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single" w:sz="4" w:space="0" w:color="auto"/>
              <w:bottom w:val="nil"/>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single" w:sz="4" w:space="0" w:color="auto"/>
              <w:bottom w:val="nil"/>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nil"/>
              <w:left w:val="nil"/>
              <w:bottom w:val="nil"/>
              <w:right w:val="nil"/>
            </w:tcBorders>
            <w:shd w:val="clear" w:color="000000" w:fill="FFFFFF"/>
            <w:tcMar>
              <w:top w:w="15" w:type="dxa"/>
              <w:left w:w="15" w:type="dxa"/>
              <w:bottom w:w="0" w:type="dxa"/>
              <w:right w:w="15" w:type="dxa"/>
            </w:tcMar>
            <w:vAlign w:val="center"/>
            <w:hideMark/>
          </w:tcPr>
          <w:p w:rsidR="0030319B" w:rsidRPr="00232A52" w:rsidRDefault="0030319B" w:rsidP="00B0267E">
            <w:pPr>
              <w:pStyle w:val="Tabletext"/>
              <w:jc w:val="center"/>
              <w:rPr>
                <w:sz w:val="21"/>
                <w:szCs w:val="21"/>
              </w:rPr>
            </w:pPr>
            <w:r w:rsidRPr="00232A52">
              <w:rPr>
                <w:sz w:val="21"/>
                <w:szCs w:val="21"/>
              </w:rPr>
              <w:t>2</w:t>
            </w:r>
          </w:p>
        </w:tc>
      </w:tr>
      <w:tr w:rsidR="003A43FC" w:rsidRPr="00232A52" w:rsidTr="00C42945">
        <w:trPr>
          <w:cantSplit/>
          <w:trHeight w:val="20"/>
        </w:trPr>
        <w:tc>
          <w:tcPr>
            <w:tcW w:w="0" w:type="auto"/>
            <w:vMerge/>
            <w:tcBorders>
              <w:top w:val="nil"/>
              <w:left w:val="nil"/>
              <w:bottom w:val="single" w:sz="8" w:space="0" w:color="000000"/>
              <w:right w:val="nil"/>
            </w:tcBorders>
            <w:vAlign w:val="center"/>
            <w:hideMark/>
          </w:tcPr>
          <w:p w:rsidR="0030319B" w:rsidRPr="00232A52" w:rsidRDefault="0030319B" w:rsidP="0065581A">
            <w:pPr>
              <w:pStyle w:val="Tabletext"/>
              <w:rPr>
                <w:sz w:val="21"/>
                <w:szCs w:val="21"/>
              </w:rPr>
            </w:pPr>
          </w:p>
        </w:tc>
        <w:tc>
          <w:tcPr>
            <w:tcW w:w="0" w:type="auto"/>
            <w:vMerge/>
            <w:tcBorders>
              <w:top w:val="nil"/>
              <w:left w:val="nil"/>
              <w:bottom w:val="single" w:sz="8" w:space="0" w:color="000000"/>
              <w:right w:val="nil"/>
            </w:tcBorders>
            <w:vAlign w:val="center"/>
            <w:hideMark/>
          </w:tcPr>
          <w:p w:rsidR="0030319B" w:rsidRPr="00232A52" w:rsidRDefault="0030319B" w:rsidP="0065581A">
            <w:pPr>
              <w:pStyle w:val="Tabletext"/>
              <w:rPr>
                <w:sz w:val="21"/>
                <w:szCs w:val="21"/>
              </w:rPr>
            </w:pPr>
          </w:p>
        </w:tc>
        <w:tc>
          <w:tcPr>
            <w:tcW w:w="0" w:type="auto"/>
            <w:tcBorders>
              <w:top w:val="single" w:sz="4" w:space="0" w:color="auto"/>
              <w:left w:val="nil"/>
              <w:bottom w:val="single" w:sz="8" w:space="0" w:color="auto"/>
              <w:right w:val="nil"/>
            </w:tcBorders>
            <w:shd w:val="clear" w:color="000000" w:fill="FFFFFF"/>
            <w:noWrap/>
            <w:tcMar>
              <w:top w:w="15" w:type="dxa"/>
              <w:left w:w="15" w:type="dxa"/>
              <w:bottom w:w="0" w:type="dxa"/>
              <w:right w:w="15" w:type="dxa"/>
            </w:tcMar>
            <w:vAlign w:val="center"/>
            <w:hideMark/>
          </w:tcPr>
          <w:p w:rsidR="0030319B" w:rsidRPr="00232A52" w:rsidRDefault="0030319B" w:rsidP="0065581A">
            <w:pPr>
              <w:pStyle w:val="Tabletext"/>
              <w:rPr>
                <w:sz w:val="21"/>
                <w:szCs w:val="21"/>
              </w:rPr>
            </w:pPr>
            <w:r w:rsidRPr="00232A52">
              <w:rPr>
                <w:b/>
                <w:sz w:val="21"/>
              </w:rPr>
              <w:t>Represented</w:t>
            </w:r>
          </w:p>
        </w:tc>
        <w:tc>
          <w:tcPr>
            <w:tcW w:w="0" w:type="auto"/>
            <w:tcBorders>
              <w:top w:val="single" w:sz="4" w:space="0" w:color="auto"/>
              <w:left w:val="single" w:sz="4" w:space="0" w:color="auto"/>
              <w:bottom w:val="single" w:sz="8" w:space="0" w:color="auto"/>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single" w:sz="4" w:space="0" w:color="auto"/>
              <w:bottom w:val="single" w:sz="8" w:space="0" w:color="auto"/>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single" w:sz="4" w:space="0" w:color="auto"/>
              <w:bottom w:val="single" w:sz="8" w:space="0" w:color="auto"/>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single" w:sz="4" w:space="0" w:color="auto"/>
              <w:bottom w:val="single" w:sz="8" w:space="0" w:color="auto"/>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nil"/>
              <w:bottom w:val="single" w:sz="8" w:space="0" w:color="auto"/>
              <w:right w:val="single" w:sz="4" w:space="0" w:color="auto"/>
            </w:tcBorders>
            <w:shd w:val="clear" w:color="auto" w:fill="auto"/>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single" w:sz="4" w:space="0" w:color="auto"/>
              <w:bottom w:val="single" w:sz="8" w:space="0" w:color="auto"/>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single" w:sz="4" w:space="0" w:color="auto"/>
              <w:bottom w:val="single" w:sz="8" w:space="0" w:color="auto"/>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single" w:sz="4" w:space="0" w:color="auto"/>
              <w:bottom w:val="single" w:sz="8" w:space="0" w:color="auto"/>
              <w:right w:val="single" w:sz="4" w:space="0" w:color="auto"/>
            </w:tcBorders>
            <w:shd w:val="clear" w:color="000000" w:fill="70AD47"/>
            <w:tcMar>
              <w:top w:w="15" w:type="dxa"/>
              <w:left w:w="15" w:type="dxa"/>
              <w:bottom w:w="0" w:type="dxa"/>
              <w:right w:w="15" w:type="dxa"/>
            </w:tcMar>
            <w:vAlign w:val="center"/>
          </w:tcPr>
          <w:p w:rsidR="0030319B" w:rsidRPr="00232A52" w:rsidRDefault="0030319B" w:rsidP="00B0267E">
            <w:pPr>
              <w:pStyle w:val="Tabletext"/>
              <w:jc w:val="center"/>
              <w:rPr>
                <w:sz w:val="21"/>
                <w:szCs w:val="21"/>
              </w:rPr>
            </w:pPr>
          </w:p>
        </w:tc>
        <w:tc>
          <w:tcPr>
            <w:tcW w:w="0" w:type="auto"/>
            <w:tcBorders>
              <w:top w:val="single" w:sz="4" w:space="0" w:color="auto"/>
              <w:left w:val="nil"/>
              <w:bottom w:val="single" w:sz="8" w:space="0" w:color="auto"/>
              <w:right w:val="nil"/>
            </w:tcBorders>
            <w:shd w:val="clear" w:color="000000" w:fill="FFFFFF"/>
            <w:tcMar>
              <w:top w:w="15" w:type="dxa"/>
              <w:left w:w="15" w:type="dxa"/>
              <w:bottom w:w="0" w:type="dxa"/>
              <w:right w:w="15" w:type="dxa"/>
            </w:tcMar>
            <w:vAlign w:val="center"/>
            <w:hideMark/>
          </w:tcPr>
          <w:p w:rsidR="0030319B" w:rsidRPr="00232A52" w:rsidRDefault="0030319B" w:rsidP="00B0267E">
            <w:pPr>
              <w:pStyle w:val="Tabletext"/>
              <w:jc w:val="center"/>
              <w:rPr>
                <w:sz w:val="21"/>
                <w:szCs w:val="21"/>
              </w:rPr>
            </w:pPr>
            <w:r w:rsidRPr="00232A52">
              <w:rPr>
                <w:sz w:val="21"/>
                <w:szCs w:val="21"/>
              </w:rPr>
              <w:t>7</w:t>
            </w:r>
          </w:p>
        </w:tc>
      </w:tr>
      <w:tr w:rsidR="0030319B" w:rsidRPr="00232A52" w:rsidTr="00C42945">
        <w:trPr>
          <w:cantSplit/>
          <w:trHeight w:val="20"/>
        </w:trPr>
        <w:tc>
          <w:tcPr>
            <w:tcW w:w="0" w:type="auto"/>
            <w:tcBorders>
              <w:top w:val="nil"/>
              <w:left w:val="nil"/>
              <w:bottom w:val="single" w:sz="8" w:space="0" w:color="auto"/>
              <w:right w:val="nil"/>
            </w:tcBorders>
            <w:shd w:val="clear" w:color="000000" w:fill="FFFFFF"/>
            <w:tcMar>
              <w:top w:w="15" w:type="dxa"/>
              <w:left w:w="15" w:type="dxa"/>
              <w:bottom w:w="0" w:type="dxa"/>
              <w:right w:w="15" w:type="dxa"/>
            </w:tcMar>
            <w:hideMark/>
          </w:tcPr>
          <w:p w:rsidR="0030319B" w:rsidRPr="00232A52" w:rsidRDefault="0030319B" w:rsidP="0065581A">
            <w:pPr>
              <w:pStyle w:val="Tabletext"/>
              <w:rPr>
                <w:sz w:val="21"/>
                <w:szCs w:val="21"/>
              </w:rPr>
            </w:pPr>
            <w:r w:rsidRPr="00232A52">
              <w:rPr>
                <w:sz w:val="21"/>
                <w:szCs w:val="21"/>
              </w:rPr>
              <w:t> </w:t>
            </w:r>
          </w:p>
        </w:tc>
        <w:tc>
          <w:tcPr>
            <w:tcW w:w="0" w:type="auto"/>
            <w:tcBorders>
              <w:top w:val="nil"/>
              <w:left w:val="nil"/>
              <w:bottom w:val="single" w:sz="8" w:space="0" w:color="auto"/>
              <w:right w:val="nil"/>
            </w:tcBorders>
            <w:shd w:val="clear" w:color="000000" w:fill="FFFFFF"/>
            <w:tcMar>
              <w:top w:w="15" w:type="dxa"/>
              <w:left w:w="15" w:type="dxa"/>
              <w:bottom w:w="0" w:type="dxa"/>
              <w:right w:w="15" w:type="dxa"/>
            </w:tcMar>
            <w:vAlign w:val="center"/>
            <w:hideMark/>
          </w:tcPr>
          <w:p w:rsidR="0030319B" w:rsidRPr="00232A52" w:rsidRDefault="0030319B" w:rsidP="0065581A">
            <w:pPr>
              <w:pStyle w:val="Tabletext"/>
              <w:rPr>
                <w:sz w:val="21"/>
                <w:szCs w:val="21"/>
              </w:rPr>
            </w:pPr>
            <w:r w:rsidRPr="00232A52">
              <w:rPr>
                <w:sz w:val="21"/>
                <w:szCs w:val="21"/>
              </w:rPr>
              <w:t> </w:t>
            </w:r>
          </w:p>
        </w:tc>
        <w:tc>
          <w:tcPr>
            <w:tcW w:w="0" w:type="auto"/>
            <w:tcBorders>
              <w:top w:val="nil"/>
              <w:left w:val="nil"/>
              <w:bottom w:val="single" w:sz="8" w:space="0" w:color="auto"/>
              <w:right w:val="nil"/>
            </w:tcBorders>
            <w:shd w:val="clear" w:color="000000" w:fill="FFFFFF"/>
            <w:tcMar>
              <w:top w:w="15" w:type="dxa"/>
              <w:left w:w="15" w:type="dxa"/>
              <w:bottom w:w="0" w:type="dxa"/>
              <w:right w:w="15" w:type="dxa"/>
            </w:tcMar>
            <w:vAlign w:val="center"/>
            <w:hideMark/>
          </w:tcPr>
          <w:p w:rsidR="0030319B" w:rsidRPr="00232A52" w:rsidRDefault="0030319B" w:rsidP="0065581A">
            <w:pPr>
              <w:pStyle w:val="Tabletext"/>
              <w:rPr>
                <w:sz w:val="21"/>
                <w:szCs w:val="21"/>
              </w:rPr>
            </w:pPr>
            <w:r w:rsidRPr="00232A52">
              <w:rPr>
                <w:b/>
                <w:sz w:val="21"/>
              </w:rPr>
              <w:t>Quorum</w:t>
            </w:r>
            <w:r w:rsidRPr="00232A52">
              <w:rPr>
                <w:sz w:val="21"/>
                <w:szCs w:val="21"/>
              </w:rPr>
              <w:t>:</w:t>
            </w:r>
          </w:p>
        </w:tc>
        <w:tc>
          <w:tcPr>
            <w:tcW w:w="0" w:type="auto"/>
            <w:tcBorders>
              <w:top w:val="nil"/>
              <w:left w:val="nil"/>
              <w:bottom w:val="single" w:sz="8" w:space="0" w:color="auto"/>
              <w:right w:val="nil"/>
            </w:tcBorders>
            <w:shd w:val="clear" w:color="auto" w:fill="auto"/>
            <w:tcMar>
              <w:top w:w="15" w:type="dxa"/>
              <w:left w:w="15" w:type="dxa"/>
              <w:bottom w:w="0" w:type="dxa"/>
              <w:right w:w="15" w:type="dxa"/>
            </w:tcMar>
            <w:vAlign w:val="center"/>
            <w:hideMark/>
          </w:tcPr>
          <w:p w:rsidR="0030319B" w:rsidRPr="00232A52" w:rsidRDefault="0030319B" w:rsidP="00B0267E">
            <w:pPr>
              <w:pStyle w:val="Tabletext"/>
              <w:jc w:val="center"/>
              <w:rPr>
                <w:sz w:val="21"/>
                <w:szCs w:val="21"/>
              </w:rPr>
            </w:pPr>
            <w:r w:rsidRPr="00232A52">
              <w:rPr>
                <w:sz w:val="21"/>
                <w:szCs w:val="21"/>
              </w:rPr>
              <w:t>Yes</w:t>
            </w:r>
          </w:p>
        </w:tc>
        <w:tc>
          <w:tcPr>
            <w:tcW w:w="0" w:type="auto"/>
            <w:tcBorders>
              <w:top w:val="nil"/>
              <w:left w:val="nil"/>
              <w:bottom w:val="single" w:sz="8" w:space="0" w:color="auto"/>
              <w:right w:val="nil"/>
            </w:tcBorders>
            <w:shd w:val="clear" w:color="auto" w:fill="auto"/>
            <w:tcMar>
              <w:top w:w="15" w:type="dxa"/>
              <w:left w:w="15" w:type="dxa"/>
              <w:bottom w:w="0" w:type="dxa"/>
              <w:right w:w="15" w:type="dxa"/>
            </w:tcMar>
            <w:vAlign w:val="center"/>
            <w:hideMark/>
          </w:tcPr>
          <w:p w:rsidR="0030319B" w:rsidRPr="00232A52" w:rsidRDefault="0030319B" w:rsidP="00B0267E">
            <w:pPr>
              <w:pStyle w:val="Tabletext"/>
              <w:jc w:val="center"/>
              <w:rPr>
                <w:sz w:val="21"/>
                <w:szCs w:val="21"/>
              </w:rPr>
            </w:pPr>
            <w:r w:rsidRPr="00232A52">
              <w:rPr>
                <w:sz w:val="21"/>
                <w:szCs w:val="21"/>
              </w:rPr>
              <w:t>Yes</w:t>
            </w:r>
          </w:p>
        </w:tc>
        <w:tc>
          <w:tcPr>
            <w:tcW w:w="0" w:type="auto"/>
            <w:tcBorders>
              <w:top w:val="nil"/>
              <w:left w:val="nil"/>
              <w:bottom w:val="single" w:sz="8" w:space="0" w:color="auto"/>
              <w:right w:val="nil"/>
            </w:tcBorders>
            <w:shd w:val="clear" w:color="auto" w:fill="auto"/>
            <w:tcMar>
              <w:top w:w="15" w:type="dxa"/>
              <w:left w:w="15" w:type="dxa"/>
              <w:bottom w:w="0" w:type="dxa"/>
              <w:right w:w="15" w:type="dxa"/>
            </w:tcMar>
            <w:vAlign w:val="center"/>
            <w:hideMark/>
          </w:tcPr>
          <w:p w:rsidR="0030319B" w:rsidRPr="00232A52" w:rsidRDefault="0030319B" w:rsidP="00B0267E">
            <w:pPr>
              <w:pStyle w:val="Tabletext"/>
              <w:jc w:val="center"/>
              <w:rPr>
                <w:sz w:val="21"/>
                <w:szCs w:val="21"/>
              </w:rPr>
            </w:pPr>
            <w:r w:rsidRPr="00232A52">
              <w:rPr>
                <w:sz w:val="21"/>
                <w:szCs w:val="21"/>
              </w:rPr>
              <w:t>Yes</w:t>
            </w:r>
          </w:p>
        </w:tc>
        <w:tc>
          <w:tcPr>
            <w:tcW w:w="0" w:type="auto"/>
            <w:tcBorders>
              <w:top w:val="nil"/>
              <w:left w:val="nil"/>
              <w:bottom w:val="single" w:sz="8" w:space="0" w:color="auto"/>
              <w:right w:val="nil"/>
            </w:tcBorders>
            <w:shd w:val="clear" w:color="auto" w:fill="auto"/>
            <w:tcMar>
              <w:top w:w="15" w:type="dxa"/>
              <w:left w:w="15" w:type="dxa"/>
              <w:bottom w:w="0" w:type="dxa"/>
              <w:right w:w="15" w:type="dxa"/>
            </w:tcMar>
            <w:vAlign w:val="center"/>
            <w:hideMark/>
          </w:tcPr>
          <w:p w:rsidR="0030319B" w:rsidRPr="00232A52" w:rsidRDefault="0030319B" w:rsidP="00B0267E">
            <w:pPr>
              <w:pStyle w:val="Tabletext"/>
              <w:jc w:val="center"/>
              <w:rPr>
                <w:sz w:val="21"/>
                <w:szCs w:val="21"/>
              </w:rPr>
            </w:pPr>
            <w:r w:rsidRPr="00232A52">
              <w:rPr>
                <w:sz w:val="21"/>
                <w:szCs w:val="21"/>
              </w:rPr>
              <w:t>Yes</w:t>
            </w:r>
          </w:p>
        </w:tc>
        <w:tc>
          <w:tcPr>
            <w:tcW w:w="0" w:type="auto"/>
            <w:tcBorders>
              <w:top w:val="nil"/>
              <w:left w:val="nil"/>
              <w:bottom w:val="single" w:sz="8" w:space="0" w:color="auto"/>
              <w:right w:val="nil"/>
            </w:tcBorders>
            <w:shd w:val="clear" w:color="auto" w:fill="auto"/>
            <w:tcMar>
              <w:top w:w="15" w:type="dxa"/>
              <w:left w:w="15" w:type="dxa"/>
              <w:bottom w:w="0" w:type="dxa"/>
              <w:right w:w="15" w:type="dxa"/>
            </w:tcMar>
            <w:vAlign w:val="center"/>
            <w:hideMark/>
          </w:tcPr>
          <w:p w:rsidR="0030319B" w:rsidRPr="00232A52" w:rsidRDefault="0030319B" w:rsidP="00B0267E">
            <w:pPr>
              <w:pStyle w:val="Tabletext"/>
              <w:jc w:val="center"/>
              <w:rPr>
                <w:sz w:val="21"/>
                <w:szCs w:val="21"/>
              </w:rPr>
            </w:pPr>
            <w:r w:rsidRPr="00232A52">
              <w:rPr>
                <w:sz w:val="21"/>
                <w:szCs w:val="21"/>
              </w:rPr>
              <w:t>No</w:t>
            </w:r>
          </w:p>
        </w:tc>
        <w:tc>
          <w:tcPr>
            <w:tcW w:w="0" w:type="auto"/>
            <w:tcBorders>
              <w:top w:val="nil"/>
              <w:left w:val="nil"/>
              <w:bottom w:val="single" w:sz="8" w:space="0" w:color="auto"/>
              <w:right w:val="nil"/>
            </w:tcBorders>
            <w:shd w:val="clear" w:color="auto" w:fill="auto"/>
            <w:tcMar>
              <w:top w:w="15" w:type="dxa"/>
              <w:left w:w="15" w:type="dxa"/>
              <w:bottom w:w="0" w:type="dxa"/>
              <w:right w:w="15" w:type="dxa"/>
            </w:tcMar>
            <w:vAlign w:val="center"/>
            <w:hideMark/>
          </w:tcPr>
          <w:p w:rsidR="0030319B" w:rsidRPr="00232A52" w:rsidRDefault="0030319B" w:rsidP="00B0267E">
            <w:pPr>
              <w:pStyle w:val="Tabletext"/>
              <w:jc w:val="center"/>
              <w:rPr>
                <w:sz w:val="21"/>
                <w:szCs w:val="21"/>
              </w:rPr>
            </w:pPr>
            <w:r w:rsidRPr="00232A52">
              <w:rPr>
                <w:sz w:val="21"/>
                <w:szCs w:val="21"/>
              </w:rPr>
              <w:t>Yes</w:t>
            </w:r>
          </w:p>
        </w:tc>
        <w:tc>
          <w:tcPr>
            <w:tcW w:w="0" w:type="auto"/>
            <w:tcBorders>
              <w:top w:val="nil"/>
              <w:left w:val="nil"/>
              <w:bottom w:val="single" w:sz="8" w:space="0" w:color="auto"/>
              <w:right w:val="nil"/>
            </w:tcBorders>
            <w:shd w:val="clear" w:color="auto" w:fill="auto"/>
            <w:tcMar>
              <w:top w:w="15" w:type="dxa"/>
              <w:left w:w="15" w:type="dxa"/>
              <w:bottom w:w="0" w:type="dxa"/>
              <w:right w:w="15" w:type="dxa"/>
            </w:tcMar>
            <w:vAlign w:val="center"/>
            <w:hideMark/>
          </w:tcPr>
          <w:p w:rsidR="0030319B" w:rsidRPr="00232A52" w:rsidRDefault="0030319B" w:rsidP="00B0267E">
            <w:pPr>
              <w:pStyle w:val="Tabletext"/>
              <w:jc w:val="center"/>
              <w:rPr>
                <w:sz w:val="21"/>
                <w:szCs w:val="21"/>
              </w:rPr>
            </w:pPr>
            <w:r w:rsidRPr="00232A52">
              <w:rPr>
                <w:sz w:val="21"/>
                <w:szCs w:val="21"/>
              </w:rPr>
              <w:t>Yes</w:t>
            </w:r>
          </w:p>
        </w:tc>
        <w:tc>
          <w:tcPr>
            <w:tcW w:w="0" w:type="auto"/>
            <w:tcBorders>
              <w:top w:val="nil"/>
              <w:left w:val="nil"/>
              <w:bottom w:val="single" w:sz="8" w:space="0" w:color="auto"/>
              <w:right w:val="nil"/>
            </w:tcBorders>
            <w:shd w:val="clear" w:color="auto" w:fill="auto"/>
            <w:tcMar>
              <w:top w:w="15" w:type="dxa"/>
              <w:left w:w="15" w:type="dxa"/>
              <w:bottom w:w="0" w:type="dxa"/>
              <w:right w:w="15" w:type="dxa"/>
            </w:tcMar>
            <w:vAlign w:val="center"/>
            <w:hideMark/>
          </w:tcPr>
          <w:p w:rsidR="0030319B" w:rsidRPr="00232A52" w:rsidRDefault="0030319B" w:rsidP="00B0267E">
            <w:pPr>
              <w:pStyle w:val="Tabletext"/>
              <w:jc w:val="center"/>
              <w:rPr>
                <w:sz w:val="21"/>
                <w:szCs w:val="21"/>
              </w:rPr>
            </w:pPr>
            <w:r w:rsidRPr="00232A52">
              <w:rPr>
                <w:sz w:val="21"/>
                <w:szCs w:val="21"/>
              </w:rPr>
              <w:t>Yes</w:t>
            </w:r>
          </w:p>
        </w:tc>
        <w:tc>
          <w:tcPr>
            <w:tcW w:w="0" w:type="auto"/>
            <w:tcBorders>
              <w:top w:val="nil"/>
              <w:left w:val="nil"/>
              <w:bottom w:val="single" w:sz="8" w:space="0" w:color="auto"/>
              <w:right w:val="nil"/>
            </w:tcBorders>
            <w:shd w:val="clear" w:color="000000" w:fill="FFFFFF"/>
            <w:tcMar>
              <w:top w:w="15" w:type="dxa"/>
              <w:left w:w="15" w:type="dxa"/>
              <w:bottom w:w="0" w:type="dxa"/>
              <w:right w:w="15" w:type="dxa"/>
            </w:tcMar>
            <w:vAlign w:val="center"/>
            <w:hideMark/>
          </w:tcPr>
          <w:p w:rsidR="0030319B" w:rsidRPr="00232A52" w:rsidRDefault="0030319B" w:rsidP="00B0267E">
            <w:pPr>
              <w:pStyle w:val="Tabletext"/>
              <w:jc w:val="center"/>
              <w:rPr>
                <w:sz w:val="21"/>
                <w:szCs w:val="21"/>
              </w:rPr>
            </w:pPr>
          </w:p>
        </w:tc>
      </w:tr>
      <w:tr w:rsidR="0030319B" w:rsidRPr="00232A52" w:rsidTr="00C42945">
        <w:trPr>
          <w:cantSplit/>
          <w:trHeight w:val="20"/>
        </w:trPr>
        <w:tc>
          <w:tcPr>
            <w:tcW w:w="0" w:type="auto"/>
            <w:gridSpan w:val="3"/>
            <w:tcBorders>
              <w:top w:val="single" w:sz="8" w:space="0" w:color="auto"/>
              <w:left w:val="nil"/>
              <w:bottom w:val="single" w:sz="8" w:space="0" w:color="auto"/>
              <w:right w:val="nil"/>
            </w:tcBorders>
            <w:shd w:val="clear" w:color="000000" w:fill="FFFFFF"/>
            <w:tcMar>
              <w:top w:w="15" w:type="dxa"/>
              <w:left w:w="15" w:type="dxa"/>
              <w:bottom w:w="0" w:type="dxa"/>
              <w:right w:w="15" w:type="dxa"/>
            </w:tcMar>
            <w:hideMark/>
          </w:tcPr>
          <w:p w:rsidR="0030319B" w:rsidRPr="00232A52" w:rsidRDefault="0030319B" w:rsidP="0065581A">
            <w:pPr>
              <w:pStyle w:val="Tabletext"/>
              <w:rPr>
                <w:sz w:val="21"/>
                <w:szCs w:val="21"/>
              </w:rPr>
            </w:pPr>
            <w:r w:rsidRPr="00232A52">
              <w:rPr>
                <w:sz w:val="21"/>
                <w:szCs w:val="21"/>
              </w:rPr>
              <w:t> </w:t>
            </w:r>
          </w:p>
        </w:tc>
        <w:tc>
          <w:tcPr>
            <w:tcW w:w="0" w:type="auto"/>
            <w:gridSpan w:val="8"/>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rsidR="0030319B" w:rsidRPr="00232A52" w:rsidRDefault="0030319B" w:rsidP="00B0267E">
            <w:pPr>
              <w:pStyle w:val="Tabletext"/>
              <w:jc w:val="right"/>
              <w:rPr>
                <w:b/>
                <w:sz w:val="21"/>
              </w:rPr>
            </w:pPr>
            <w:r w:rsidRPr="00232A52">
              <w:rPr>
                <w:b/>
                <w:sz w:val="21"/>
              </w:rPr>
              <w:t>Total attend</w:t>
            </w:r>
            <w:r w:rsidRPr="00232A52">
              <w:rPr>
                <w:b/>
                <w:sz w:val="21"/>
                <w:szCs w:val="21"/>
              </w:rPr>
              <w:t>a</w:t>
            </w:r>
            <w:r w:rsidRPr="00232A52">
              <w:rPr>
                <w:b/>
                <w:sz w:val="21"/>
              </w:rPr>
              <w:t xml:space="preserve">nce of </w:t>
            </w:r>
            <w:r w:rsidRPr="00232A52">
              <w:rPr>
                <w:b/>
                <w:sz w:val="21"/>
                <w:szCs w:val="21"/>
              </w:rPr>
              <w:t>Institutions</w:t>
            </w:r>
            <w:r w:rsidRPr="00232A52">
              <w:rPr>
                <w:b/>
                <w:sz w:val="21"/>
              </w:rPr>
              <w:t>:</w:t>
            </w:r>
          </w:p>
        </w:tc>
        <w:tc>
          <w:tcPr>
            <w:tcW w:w="0" w:type="auto"/>
            <w:tcBorders>
              <w:top w:val="nil"/>
              <w:left w:val="nil"/>
              <w:bottom w:val="single" w:sz="8" w:space="0" w:color="auto"/>
              <w:right w:val="nil"/>
            </w:tcBorders>
            <w:shd w:val="clear" w:color="000000" w:fill="FFFFFF"/>
            <w:tcMar>
              <w:top w:w="15" w:type="dxa"/>
              <w:left w:w="15" w:type="dxa"/>
              <w:bottom w:w="0" w:type="dxa"/>
              <w:right w:w="15" w:type="dxa"/>
            </w:tcMar>
            <w:vAlign w:val="center"/>
            <w:hideMark/>
          </w:tcPr>
          <w:p w:rsidR="0030319B" w:rsidRPr="00232A52" w:rsidRDefault="0030319B" w:rsidP="00B0267E">
            <w:pPr>
              <w:pStyle w:val="Tabletext"/>
              <w:jc w:val="center"/>
              <w:rPr>
                <w:sz w:val="21"/>
                <w:szCs w:val="21"/>
              </w:rPr>
            </w:pPr>
            <w:r w:rsidRPr="00232A52">
              <w:rPr>
                <w:sz w:val="21"/>
                <w:szCs w:val="21"/>
              </w:rPr>
              <w:t>53 %</w:t>
            </w:r>
          </w:p>
        </w:tc>
      </w:tr>
    </w:tbl>
    <w:p w:rsidR="0030319B" w:rsidRPr="00232A52" w:rsidRDefault="0030319B" w:rsidP="00366D80">
      <w:r w:rsidRPr="00232A52" w:rsidDel="0030319B">
        <w:t xml:space="preserve"> </w:t>
      </w:r>
    </w:p>
    <w:tbl>
      <w:tblPr>
        <w:tblW w:w="5000" w:type="pct"/>
        <w:tblCellMar>
          <w:left w:w="0" w:type="dxa"/>
          <w:right w:w="0" w:type="dxa"/>
        </w:tblCellMar>
        <w:tblLook w:val="04A0" w:firstRow="1" w:lastRow="0" w:firstColumn="1" w:lastColumn="0" w:noHBand="0" w:noVBand="1"/>
      </w:tblPr>
      <w:tblGrid>
        <w:gridCol w:w="400"/>
        <w:gridCol w:w="3277"/>
        <w:gridCol w:w="4305"/>
        <w:gridCol w:w="876"/>
        <w:gridCol w:w="667"/>
      </w:tblGrid>
      <w:tr w:rsidR="000B1A87" w:rsidRPr="00232A52" w:rsidTr="00B0267E">
        <w:trPr>
          <w:trHeight w:val="20"/>
        </w:trPr>
        <w:tc>
          <w:tcPr>
            <w:tcW w:w="1930"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0B1A87" w:rsidRPr="00232A52" w:rsidRDefault="000B1A87" w:rsidP="0065581A">
            <w:pPr>
              <w:pStyle w:val="Tabletext"/>
              <w:rPr>
                <w:b/>
              </w:rPr>
            </w:pPr>
            <w:r w:rsidRPr="00232A52">
              <w:rPr>
                <w:b/>
              </w:rPr>
              <w:t>MSG ATTENDANCE 2018</w:t>
            </w:r>
          </w:p>
        </w:tc>
        <w:tc>
          <w:tcPr>
            <w:tcW w:w="2260" w:type="pct"/>
            <w:tcBorders>
              <w:top w:val="nil"/>
              <w:left w:val="nil"/>
              <w:bottom w:val="nil"/>
              <w:right w:val="nil"/>
            </w:tcBorders>
            <w:shd w:val="clear" w:color="auto" w:fill="auto"/>
            <w:noWrap/>
            <w:tcMar>
              <w:top w:w="15" w:type="dxa"/>
              <w:left w:w="15" w:type="dxa"/>
              <w:bottom w:w="0" w:type="dxa"/>
              <w:right w:w="15" w:type="dxa"/>
            </w:tcMar>
            <w:vAlign w:val="bottom"/>
            <w:hideMark/>
          </w:tcPr>
          <w:p w:rsidR="000B1A87" w:rsidRPr="00232A52" w:rsidRDefault="000B1A87" w:rsidP="0065581A">
            <w:pPr>
              <w:pStyle w:val="Tabletext"/>
            </w:pPr>
          </w:p>
        </w:tc>
        <w:tc>
          <w:tcPr>
            <w:tcW w:w="810"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0B1A87" w:rsidRPr="00232A52" w:rsidRDefault="000B1A87" w:rsidP="0065581A">
            <w:pPr>
              <w:pStyle w:val="Tabletext"/>
              <w:rPr>
                <w:sz w:val="20"/>
                <w:szCs w:val="20"/>
              </w:rPr>
            </w:pPr>
          </w:p>
        </w:tc>
      </w:tr>
      <w:tr w:rsidR="000B1A87" w:rsidRPr="00232A52" w:rsidTr="000B1A87">
        <w:trPr>
          <w:trHeight w:val="20"/>
        </w:trPr>
        <w:tc>
          <w:tcPr>
            <w:tcW w:w="210" w:type="pct"/>
            <w:tcBorders>
              <w:top w:val="nil"/>
              <w:left w:val="nil"/>
              <w:bottom w:val="nil"/>
              <w:right w:val="nil"/>
            </w:tcBorders>
            <w:shd w:val="clear" w:color="auto" w:fill="auto"/>
            <w:noWrap/>
            <w:tcMar>
              <w:top w:w="15" w:type="dxa"/>
              <w:left w:w="15" w:type="dxa"/>
              <w:bottom w:w="0" w:type="dxa"/>
              <w:right w:w="15" w:type="dxa"/>
            </w:tcMar>
            <w:vAlign w:val="bottom"/>
            <w:hideMark/>
          </w:tcPr>
          <w:p w:rsidR="000B1A87" w:rsidRPr="00232A52" w:rsidRDefault="000B1A87" w:rsidP="0065581A">
            <w:pPr>
              <w:pStyle w:val="Tabletext"/>
              <w:rPr>
                <w:sz w:val="20"/>
                <w:szCs w:val="20"/>
              </w:rPr>
            </w:pPr>
          </w:p>
        </w:tc>
        <w:tc>
          <w:tcPr>
            <w:tcW w:w="1720" w:type="pct"/>
            <w:tcBorders>
              <w:top w:val="nil"/>
              <w:left w:val="nil"/>
              <w:bottom w:val="nil"/>
              <w:right w:val="nil"/>
            </w:tcBorders>
            <w:shd w:val="clear" w:color="auto" w:fill="auto"/>
            <w:noWrap/>
            <w:tcMar>
              <w:top w:w="15" w:type="dxa"/>
              <w:left w:w="15" w:type="dxa"/>
              <w:bottom w:w="0" w:type="dxa"/>
              <w:right w:w="15" w:type="dxa"/>
            </w:tcMar>
            <w:vAlign w:val="bottom"/>
            <w:hideMark/>
          </w:tcPr>
          <w:p w:rsidR="000B1A87" w:rsidRPr="00232A52" w:rsidRDefault="000B1A87" w:rsidP="0065581A">
            <w:pPr>
              <w:pStyle w:val="Tabletext"/>
              <w:rPr>
                <w:sz w:val="20"/>
                <w:szCs w:val="20"/>
              </w:rPr>
            </w:pPr>
          </w:p>
        </w:tc>
        <w:tc>
          <w:tcPr>
            <w:tcW w:w="2260" w:type="pct"/>
            <w:tcBorders>
              <w:top w:val="nil"/>
              <w:left w:val="nil"/>
              <w:bottom w:val="nil"/>
              <w:right w:val="nil"/>
            </w:tcBorders>
            <w:shd w:val="clear" w:color="auto" w:fill="auto"/>
            <w:noWrap/>
            <w:tcMar>
              <w:top w:w="15" w:type="dxa"/>
              <w:left w:w="15" w:type="dxa"/>
              <w:bottom w:w="0" w:type="dxa"/>
              <w:right w:w="15" w:type="dxa"/>
            </w:tcMar>
            <w:vAlign w:val="bottom"/>
            <w:hideMark/>
          </w:tcPr>
          <w:p w:rsidR="000B1A87" w:rsidRPr="00232A52" w:rsidRDefault="000B1A87" w:rsidP="0065581A">
            <w:pPr>
              <w:pStyle w:val="Tabletext"/>
              <w:rPr>
                <w:sz w:val="20"/>
                <w:szCs w:val="20"/>
              </w:rPr>
            </w:pPr>
          </w:p>
        </w:tc>
        <w:tc>
          <w:tcPr>
            <w:tcW w:w="810" w:type="pct"/>
            <w:gridSpan w:val="2"/>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0B1A87" w:rsidRPr="00232A52" w:rsidRDefault="000B1A87" w:rsidP="0065581A">
            <w:pPr>
              <w:pStyle w:val="Tabletext"/>
            </w:pPr>
            <w:r w:rsidRPr="00232A52">
              <w:t> </w:t>
            </w:r>
          </w:p>
        </w:tc>
      </w:tr>
      <w:tr w:rsidR="000B1A87" w:rsidRPr="00232A52" w:rsidTr="000B1A87">
        <w:trPr>
          <w:trHeight w:val="20"/>
        </w:trPr>
        <w:tc>
          <w:tcPr>
            <w:tcW w:w="210" w:type="pct"/>
            <w:vMerge w:val="restart"/>
            <w:tcBorders>
              <w:top w:val="single" w:sz="4" w:space="0" w:color="auto"/>
              <w:left w:val="nil"/>
              <w:bottom w:val="single" w:sz="8" w:space="0" w:color="000000"/>
              <w:right w:val="nil"/>
            </w:tcBorders>
            <w:shd w:val="clear" w:color="000000" w:fill="FFFFFF"/>
            <w:tcMar>
              <w:top w:w="15" w:type="dxa"/>
              <w:left w:w="15" w:type="dxa"/>
              <w:bottom w:w="0" w:type="dxa"/>
              <w:right w:w="15" w:type="dxa"/>
            </w:tcMar>
            <w:vAlign w:val="bottom"/>
            <w:hideMark/>
          </w:tcPr>
          <w:p w:rsidR="000B1A87" w:rsidRPr="00232A52" w:rsidRDefault="000B1A87" w:rsidP="0065581A">
            <w:pPr>
              <w:pStyle w:val="Tabletext"/>
            </w:pPr>
            <w:r w:rsidRPr="00232A52">
              <w:t> </w:t>
            </w:r>
          </w:p>
        </w:tc>
        <w:tc>
          <w:tcPr>
            <w:tcW w:w="1720" w:type="pct"/>
            <w:vMerge w:val="restart"/>
            <w:tcBorders>
              <w:top w:val="single" w:sz="4" w:space="0" w:color="auto"/>
              <w:left w:val="nil"/>
              <w:bottom w:val="single" w:sz="8" w:space="0" w:color="000000"/>
              <w:right w:val="nil"/>
            </w:tcBorders>
            <w:shd w:val="clear" w:color="000000" w:fill="FFFFFF"/>
            <w:tcMar>
              <w:top w:w="15" w:type="dxa"/>
              <w:left w:w="15" w:type="dxa"/>
              <w:bottom w:w="0" w:type="dxa"/>
              <w:right w:w="15" w:type="dxa"/>
            </w:tcMar>
            <w:vAlign w:val="bottom"/>
            <w:hideMark/>
          </w:tcPr>
          <w:p w:rsidR="000B1A87" w:rsidRPr="00232A52" w:rsidRDefault="000B1A87" w:rsidP="0065581A">
            <w:pPr>
              <w:pStyle w:val="Tabletext"/>
              <w:rPr>
                <w:b/>
                <w:sz w:val="24"/>
              </w:rPr>
            </w:pPr>
            <w:r w:rsidRPr="00232A52">
              <w:rPr>
                <w:b/>
              </w:rPr>
              <w:t>Organisation</w:t>
            </w:r>
          </w:p>
        </w:tc>
        <w:tc>
          <w:tcPr>
            <w:tcW w:w="2260" w:type="pct"/>
            <w:vMerge w:val="restart"/>
            <w:tcBorders>
              <w:top w:val="single" w:sz="4" w:space="0" w:color="auto"/>
              <w:left w:val="nil"/>
              <w:bottom w:val="single" w:sz="8" w:space="0" w:color="000000"/>
              <w:right w:val="nil"/>
            </w:tcBorders>
            <w:shd w:val="clear" w:color="000000" w:fill="FFFFFF"/>
            <w:noWrap/>
            <w:tcMar>
              <w:top w:w="15" w:type="dxa"/>
              <w:left w:w="15" w:type="dxa"/>
              <w:bottom w:w="0" w:type="dxa"/>
              <w:right w:w="15" w:type="dxa"/>
            </w:tcMar>
            <w:vAlign w:val="bottom"/>
            <w:hideMark/>
          </w:tcPr>
          <w:p w:rsidR="000B1A87" w:rsidRPr="00232A52" w:rsidRDefault="000B1A87" w:rsidP="0065581A">
            <w:pPr>
              <w:pStyle w:val="Tabletext"/>
              <w:rPr>
                <w:b/>
              </w:rPr>
            </w:pPr>
            <w:r w:rsidRPr="00232A52">
              <w:rPr>
                <w:b/>
              </w:rPr>
              <w:t>Name</w:t>
            </w:r>
          </w:p>
        </w:tc>
        <w:tc>
          <w:tcPr>
            <w:tcW w:w="460" w:type="pct"/>
            <w:tcBorders>
              <w:top w:val="nil"/>
              <w:left w:val="single" w:sz="4" w:space="0" w:color="auto"/>
              <w:bottom w:val="nil"/>
              <w:right w:val="single" w:sz="4" w:space="0" w:color="auto"/>
            </w:tcBorders>
            <w:shd w:val="clear" w:color="000000" w:fill="FFFFFF"/>
            <w:tcMar>
              <w:top w:w="15" w:type="dxa"/>
              <w:left w:w="15" w:type="dxa"/>
              <w:bottom w:w="0" w:type="dxa"/>
              <w:right w:w="15" w:type="dxa"/>
            </w:tcMar>
            <w:vAlign w:val="center"/>
            <w:hideMark/>
          </w:tcPr>
          <w:p w:rsidR="000B1A87" w:rsidRPr="00232A52" w:rsidRDefault="000B1A87" w:rsidP="00B0267E">
            <w:pPr>
              <w:pStyle w:val="Tabletext"/>
              <w:jc w:val="center"/>
              <w:rPr>
                <w:b/>
              </w:rPr>
            </w:pPr>
            <w:r w:rsidRPr="00232A52">
              <w:rPr>
                <w:b/>
              </w:rPr>
              <w:t>28 Jun</w:t>
            </w:r>
          </w:p>
        </w:tc>
        <w:tc>
          <w:tcPr>
            <w:tcW w:w="350" w:type="pct"/>
            <w:vMerge w:val="restart"/>
            <w:tcBorders>
              <w:top w:val="nil"/>
              <w:left w:val="single" w:sz="4" w:space="0" w:color="auto"/>
              <w:bottom w:val="single" w:sz="8" w:space="0" w:color="000000"/>
              <w:right w:val="nil"/>
            </w:tcBorders>
            <w:shd w:val="clear" w:color="000000" w:fill="FFFFFF"/>
            <w:tcMar>
              <w:top w:w="15" w:type="dxa"/>
              <w:left w:w="15" w:type="dxa"/>
              <w:bottom w:w="0" w:type="dxa"/>
              <w:right w:w="15" w:type="dxa"/>
            </w:tcMar>
            <w:vAlign w:val="center"/>
            <w:hideMark/>
          </w:tcPr>
          <w:p w:rsidR="000B1A87" w:rsidRPr="00232A52" w:rsidRDefault="000B1A87" w:rsidP="00B0267E">
            <w:pPr>
              <w:pStyle w:val="Tabletext"/>
              <w:jc w:val="center"/>
            </w:pPr>
            <w:r w:rsidRPr="00232A52">
              <w:rPr>
                <w:b/>
              </w:rPr>
              <w:t>Total</w:t>
            </w:r>
          </w:p>
        </w:tc>
      </w:tr>
      <w:tr w:rsidR="000B1A87" w:rsidRPr="00232A52" w:rsidTr="000B1A87">
        <w:trPr>
          <w:trHeight w:val="20"/>
        </w:trPr>
        <w:tc>
          <w:tcPr>
            <w:tcW w:w="210" w:type="pct"/>
            <w:vMerge/>
            <w:tcBorders>
              <w:top w:val="single" w:sz="4" w:space="0" w:color="auto"/>
              <w:left w:val="nil"/>
              <w:bottom w:val="single" w:sz="8" w:space="0" w:color="000000"/>
              <w:right w:val="nil"/>
            </w:tcBorders>
            <w:vAlign w:val="center"/>
            <w:hideMark/>
          </w:tcPr>
          <w:p w:rsidR="000B1A87" w:rsidRPr="00232A52" w:rsidRDefault="000B1A87" w:rsidP="0065581A">
            <w:pPr>
              <w:pStyle w:val="Tabletext"/>
            </w:pPr>
          </w:p>
        </w:tc>
        <w:tc>
          <w:tcPr>
            <w:tcW w:w="1720" w:type="pct"/>
            <w:vMerge/>
            <w:tcBorders>
              <w:top w:val="single" w:sz="4" w:space="0" w:color="auto"/>
              <w:left w:val="nil"/>
              <w:bottom w:val="single" w:sz="8" w:space="0" w:color="000000"/>
              <w:right w:val="nil"/>
            </w:tcBorders>
            <w:vAlign w:val="center"/>
            <w:hideMark/>
          </w:tcPr>
          <w:p w:rsidR="000B1A87" w:rsidRPr="00232A52" w:rsidRDefault="000B1A87" w:rsidP="0065581A">
            <w:pPr>
              <w:pStyle w:val="Tabletext"/>
              <w:rPr>
                <w:sz w:val="24"/>
              </w:rPr>
            </w:pPr>
          </w:p>
        </w:tc>
        <w:tc>
          <w:tcPr>
            <w:tcW w:w="2260" w:type="pct"/>
            <w:vMerge/>
            <w:tcBorders>
              <w:top w:val="single" w:sz="4" w:space="0" w:color="auto"/>
              <w:left w:val="nil"/>
              <w:bottom w:val="single" w:sz="8" w:space="0" w:color="000000"/>
              <w:right w:val="nil"/>
            </w:tcBorders>
            <w:vAlign w:val="center"/>
            <w:hideMark/>
          </w:tcPr>
          <w:p w:rsidR="000B1A87" w:rsidRPr="00232A52" w:rsidRDefault="000B1A87" w:rsidP="0065581A">
            <w:pPr>
              <w:pStyle w:val="Tabletext"/>
              <w:rPr>
                <w:sz w:val="24"/>
              </w:rPr>
            </w:pPr>
          </w:p>
        </w:tc>
        <w:tc>
          <w:tcPr>
            <w:tcW w:w="460" w:type="pct"/>
            <w:tcBorders>
              <w:top w:val="nil"/>
              <w:left w:val="single" w:sz="4" w:space="0" w:color="auto"/>
              <w:bottom w:val="single" w:sz="8" w:space="0" w:color="auto"/>
              <w:right w:val="single" w:sz="4" w:space="0" w:color="auto"/>
            </w:tcBorders>
            <w:shd w:val="clear" w:color="000000" w:fill="FFFFFF"/>
            <w:tcMar>
              <w:top w:w="15" w:type="dxa"/>
              <w:left w:w="15" w:type="dxa"/>
              <w:bottom w:w="0" w:type="dxa"/>
              <w:right w:w="15" w:type="dxa"/>
            </w:tcMar>
            <w:vAlign w:val="center"/>
            <w:hideMark/>
          </w:tcPr>
          <w:p w:rsidR="000B1A87" w:rsidRPr="00232A52" w:rsidRDefault="000B1A87" w:rsidP="00B0267E">
            <w:pPr>
              <w:pStyle w:val="Tabletext"/>
              <w:jc w:val="center"/>
              <w:rPr>
                <w:b/>
              </w:rPr>
            </w:pPr>
            <w:r w:rsidRPr="00232A52">
              <w:rPr>
                <w:b/>
              </w:rPr>
              <w:t>(1st)</w:t>
            </w:r>
          </w:p>
        </w:tc>
        <w:tc>
          <w:tcPr>
            <w:tcW w:w="350" w:type="pct"/>
            <w:vMerge/>
            <w:tcBorders>
              <w:top w:val="nil"/>
              <w:left w:val="single" w:sz="4" w:space="0" w:color="auto"/>
              <w:bottom w:val="single" w:sz="8" w:space="0" w:color="000000"/>
              <w:right w:val="nil"/>
            </w:tcBorders>
            <w:vAlign w:val="center"/>
            <w:hideMark/>
          </w:tcPr>
          <w:p w:rsidR="000B1A87" w:rsidRPr="00232A52" w:rsidRDefault="000B1A87" w:rsidP="00B0267E">
            <w:pPr>
              <w:pStyle w:val="Tabletext"/>
              <w:jc w:val="center"/>
            </w:pPr>
          </w:p>
        </w:tc>
      </w:tr>
      <w:tr w:rsidR="000B1A87" w:rsidRPr="00232A52" w:rsidTr="000B1A87">
        <w:trPr>
          <w:trHeight w:val="20"/>
        </w:trPr>
        <w:tc>
          <w:tcPr>
            <w:tcW w:w="210" w:type="pct"/>
            <w:vMerge w:val="restart"/>
            <w:tcBorders>
              <w:top w:val="nil"/>
              <w:left w:val="nil"/>
              <w:bottom w:val="single" w:sz="8" w:space="0" w:color="000000"/>
              <w:right w:val="nil"/>
            </w:tcBorders>
            <w:shd w:val="clear" w:color="000000" w:fill="FFFFFF"/>
            <w:tcMar>
              <w:top w:w="15" w:type="dxa"/>
              <w:left w:w="15" w:type="dxa"/>
              <w:bottom w:w="0" w:type="dxa"/>
              <w:right w:w="15" w:type="dxa"/>
            </w:tcMar>
            <w:textDirection w:val="btLr"/>
            <w:vAlign w:val="center"/>
            <w:hideMark/>
          </w:tcPr>
          <w:p w:rsidR="000B1A87" w:rsidRPr="00232A52" w:rsidRDefault="000B1A87" w:rsidP="00EB10AF">
            <w:pPr>
              <w:pStyle w:val="Tabletext"/>
              <w:jc w:val="center"/>
              <w:rPr>
                <w:b/>
              </w:rPr>
            </w:pPr>
            <w:r w:rsidRPr="00232A52">
              <w:rPr>
                <w:b/>
              </w:rPr>
              <w:t>Government</w:t>
            </w:r>
          </w:p>
        </w:tc>
        <w:tc>
          <w:tcPr>
            <w:tcW w:w="1720" w:type="pct"/>
            <w:vMerge w:val="restart"/>
            <w:tcBorders>
              <w:top w:val="nil"/>
              <w:left w:val="nil"/>
              <w:bottom w:val="single" w:sz="8" w:space="0" w:color="000000"/>
              <w:right w:val="nil"/>
            </w:tcBorders>
            <w:shd w:val="clear" w:color="000000" w:fill="FFFFFF"/>
            <w:tcMar>
              <w:top w:w="15" w:type="dxa"/>
              <w:left w:w="15" w:type="dxa"/>
              <w:bottom w:w="0" w:type="dxa"/>
              <w:right w:w="15" w:type="dxa"/>
            </w:tcMar>
            <w:vAlign w:val="center"/>
            <w:hideMark/>
          </w:tcPr>
          <w:p w:rsidR="000B1A87" w:rsidRPr="00232A52" w:rsidRDefault="000B1A87" w:rsidP="00EB10AF">
            <w:pPr>
              <w:pStyle w:val="Tabletext"/>
            </w:pPr>
            <w:r w:rsidRPr="00232A52">
              <w:t>Office of the Vice President</w:t>
            </w:r>
          </w:p>
        </w:tc>
        <w:tc>
          <w:tcPr>
            <w:tcW w:w="2260" w:type="pct"/>
            <w:tcBorders>
              <w:top w:val="nil"/>
              <w:left w:val="nil"/>
              <w:bottom w:val="nil"/>
              <w:right w:val="nil"/>
            </w:tcBorders>
            <w:shd w:val="clear" w:color="000000" w:fill="FFFFFF"/>
            <w:noWrap/>
            <w:tcMar>
              <w:top w:w="15" w:type="dxa"/>
              <w:left w:w="15" w:type="dxa"/>
              <w:bottom w:w="0" w:type="dxa"/>
              <w:right w:w="15" w:type="dxa"/>
            </w:tcMar>
            <w:hideMark/>
          </w:tcPr>
          <w:p w:rsidR="000B1A87" w:rsidRPr="00232A52" w:rsidRDefault="000B1A87" w:rsidP="00EB10AF">
            <w:pPr>
              <w:pStyle w:val="Tabletext"/>
            </w:pPr>
            <w:r w:rsidRPr="00232A52">
              <w:t>Francess Piagie Alghali</w:t>
            </w:r>
          </w:p>
        </w:tc>
        <w:tc>
          <w:tcPr>
            <w:tcW w:w="460" w:type="pct"/>
            <w:tcBorders>
              <w:top w:val="nil"/>
              <w:left w:val="single" w:sz="4" w:space="0" w:color="auto"/>
              <w:bottom w:val="nil"/>
              <w:right w:val="single" w:sz="4" w:space="0" w:color="auto"/>
            </w:tcBorders>
            <w:shd w:val="clear" w:color="auto" w:fill="70AD47"/>
            <w:tcMar>
              <w:top w:w="15" w:type="dxa"/>
              <w:left w:w="15" w:type="dxa"/>
              <w:bottom w:w="0" w:type="dxa"/>
              <w:right w:w="15" w:type="dxa"/>
            </w:tcMar>
          </w:tcPr>
          <w:p w:rsidR="000B1A87" w:rsidRPr="00232A52" w:rsidRDefault="000B1A87" w:rsidP="00B0267E">
            <w:pPr>
              <w:pStyle w:val="Tabletext"/>
              <w:jc w:val="center"/>
            </w:pPr>
          </w:p>
        </w:tc>
        <w:tc>
          <w:tcPr>
            <w:tcW w:w="350" w:type="pct"/>
            <w:tcBorders>
              <w:top w:val="nil"/>
              <w:left w:val="single" w:sz="4" w:space="0" w:color="auto"/>
              <w:bottom w:val="nil"/>
              <w:right w:val="nil"/>
            </w:tcBorders>
            <w:shd w:val="clear" w:color="000000" w:fill="FFFFFF"/>
            <w:tcMar>
              <w:top w:w="15" w:type="dxa"/>
              <w:left w:w="15" w:type="dxa"/>
              <w:bottom w:w="0" w:type="dxa"/>
              <w:right w:w="15" w:type="dxa"/>
            </w:tcMar>
            <w:hideMark/>
          </w:tcPr>
          <w:p w:rsidR="000B1A87" w:rsidRPr="00232A52" w:rsidRDefault="000B1A87" w:rsidP="00B0267E">
            <w:pPr>
              <w:pStyle w:val="Tabletext"/>
              <w:jc w:val="center"/>
            </w:pPr>
            <w:r w:rsidRPr="00232A52">
              <w:t>1</w:t>
            </w:r>
          </w:p>
        </w:tc>
      </w:tr>
      <w:tr w:rsidR="000B1A87" w:rsidRPr="00232A52" w:rsidTr="000B1A87">
        <w:trPr>
          <w:trHeight w:val="20"/>
        </w:trPr>
        <w:tc>
          <w:tcPr>
            <w:tcW w:w="210" w:type="pct"/>
            <w:vMerge/>
            <w:tcBorders>
              <w:top w:val="nil"/>
              <w:left w:val="nil"/>
              <w:bottom w:val="single" w:sz="8" w:space="0" w:color="000000"/>
              <w:right w:val="nil"/>
            </w:tcBorders>
            <w:vAlign w:val="center"/>
            <w:hideMark/>
          </w:tcPr>
          <w:p w:rsidR="000B1A87" w:rsidRPr="00232A52" w:rsidRDefault="000B1A87" w:rsidP="00EB10AF">
            <w:pPr>
              <w:pStyle w:val="Tabletext"/>
              <w:jc w:val="center"/>
              <w:rPr>
                <w:b/>
              </w:rPr>
            </w:pPr>
          </w:p>
        </w:tc>
        <w:tc>
          <w:tcPr>
            <w:tcW w:w="1720" w:type="pct"/>
            <w:vMerge/>
            <w:tcBorders>
              <w:top w:val="nil"/>
              <w:left w:val="nil"/>
              <w:bottom w:val="single" w:sz="8" w:space="0" w:color="000000"/>
              <w:right w:val="nil"/>
            </w:tcBorders>
            <w:vAlign w:val="center"/>
            <w:hideMark/>
          </w:tcPr>
          <w:p w:rsidR="000B1A87" w:rsidRPr="00232A52" w:rsidRDefault="000B1A87" w:rsidP="00EB10AF">
            <w:pPr>
              <w:pStyle w:val="Tabletext"/>
            </w:pPr>
          </w:p>
        </w:tc>
        <w:tc>
          <w:tcPr>
            <w:tcW w:w="2260" w:type="pct"/>
            <w:tcBorders>
              <w:top w:val="nil"/>
              <w:left w:val="nil"/>
              <w:bottom w:val="nil"/>
              <w:right w:val="nil"/>
            </w:tcBorders>
            <w:shd w:val="clear" w:color="000000" w:fill="FFFFFF"/>
            <w:noWrap/>
            <w:tcMar>
              <w:top w:w="15" w:type="dxa"/>
              <w:left w:w="15" w:type="dxa"/>
              <w:bottom w:w="0" w:type="dxa"/>
              <w:right w:w="15" w:type="dxa"/>
            </w:tcMar>
            <w:hideMark/>
          </w:tcPr>
          <w:p w:rsidR="000B1A87" w:rsidRPr="00232A52" w:rsidRDefault="000B1A87" w:rsidP="00EB10AF">
            <w:pPr>
              <w:pStyle w:val="Tabletext"/>
            </w:pPr>
            <w:r w:rsidRPr="00232A52">
              <w:t>Sheku B. Samai</w:t>
            </w:r>
          </w:p>
        </w:tc>
        <w:tc>
          <w:tcPr>
            <w:tcW w:w="460" w:type="pct"/>
            <w:tcBorders>
              <w:top w:val="nil"/>
              <w:left w:val="single" w:sz="4" w:space="0" w:color="auto"/>
              <w:bottom w:val="nil"/>
              <w:right w:val="single" w:sz="4" w:space="0" w:color="auto"/>
            </w:tcBorders>
            <w:shd w:val="clear" w:color="000000" w:fill="70AD47"/>
            <w:tcMar>
              <w:top w:w="15" w:type="dxa"/>
              <w:left w:w="15" w:type="dxa"/>
              <w:bottom w:w="0" w:type="dxa"/>
              <w:right w:w="15" w:type="dxa"/>
            </w:tcMar>
          </w:tcPr>
          <w:p w:rsidR="000B1A87" w:rsidRPr="00232A52" w:rsidRDefault="000B1A87" w:rsidP="00B0267E">
            <w:pPr>
              <w:pStyle w:val="Tabletext"/>
              <w:jc w:val="center"/>
            </w:pPr>
          </w:p>
        </w:tc>
        <w:tc>
          <w:tcPr>
            <w:tcW w:w="350" w:type="pct"/>
            <w:tcBorders>
              <w:top w:val="nil"/>
              <w:left w:val="single" w:sz="4" w:space="0" w:color="auto"/>
              <w:bottom w:val="nil"/>
              <w:right w:val="nil"/>
            </w:tcBorders>
            <w:shd w:val="clear" w:color="000000" w:fill="FFFFFF"/>
            <w:tcMar>
              <w:top w:w="15" w:type="dxa"/>
              <w:left w:w="15" w:type="dxa"/>
              <w:bottom w:w="0" w:type="dxa"/>
              <w:right w:w="15" w:type="dxa"/>
            </w:tcMar>
            <w:hideMark/>
          </w:tcPr>
          <w:p w:rsidR="000B1A87" w:rsidRPr="00232A52" w:rsidRDefault="000B1A87" w:rsidP="00B0267E">
            <w:pPr>
              <w:pStyle w:val="Tabletext"/>
              <w:jc w:val="center"/>
            </w:pPr>
            <w:r w:rsidRPr="00232A52">
              <w:t>1</w:t>
            </w:r>
          </w:p>
        </w:tc>
      </w:tr>
      <w:tr w:rsidR="000B1A87" w:rsidRPr="00232A52" w:rsidTr="000B1A87">
        <w:trPr>
          <w:trHeight w:val="20"/>
        </w:trPr>
        <w:tc>
          <w:tcPr>
            <w:tcW w:w="210" w:type="pct"/>
            <w:vMerge/>
            <w:tcBorders>
              <w:top w:val="nil"/>
              <w:left w:val="nil"/>
              <w:bottom w:val="single" w:sz="8" w:space="0" w:color="000000"/>
              <w:right w:val="nil"/>
            </w:tcBorders>
            <w:vAlign w:val="center"/>
            <w:hideMark/>
          </w:tcPr>
          <w:p w:rsidR="000B1A87" w:rsidRPr="00232A52" w:rsidRDefault="000B1A87" w:rsidP="00EB10AF">
            <w:pPr>
              <w:pStyle w:val="Tabletext"/>
              <w:jc w:val="center"/>
              <w:rPr>
                <w:b/>
              </w:rPr>
            </w:pPr>
          </w:p>
        </w:tc>
        <w:tc>
          <w:tcPr>
            <w:tcW w:w="1720" w:type="pct"/>
            <w:vMerge/>
            <w:tcBorders>
              <w:top w:val="nil"/>
              <w:left w:val="nil"/>
              <w:bottom w:val="single" w:sz="8" w:space="0" w:color="000000"/>
              <w:right w:val="nil"/>
            </w:tcBorders>
            <w:vAlign w:val="center"/>
            <w:hideMark/>
          </w:tcPr>
          <w:p w:rsidR="000B1A87" w:rsidRPr="00232A52" w:rsidRDefault="000B1A87" w:rsidP="00EB10AF">
            <w:pPr>
              <w:pStyle w:val="Tabletext"/>
            </w:pPr>
          </w:p>
        </w:tc>
        <w:tc>
          <w:tcPr>
            <w:tcW w:w="2260" w:type="pct"/>
            <w:tcBorders>
              <w:top w:val="nil"/>
              <w:left w:val="nil"/>
              <w:bottom w:val="nil"/>
              <w:right w:val="nil"/>
            </w:tcBorders>
            <w:shd w:val="clear" w:color="000000" w:fill="FFFFFF"/>
            <w:noWrap/>
            <w:tcMar>
              <w:top w:w="15" w:type="dxa"/>
              <w:left w:w="15" w:type="dxa"/>
              <w:bottom w:w="0" w:type="dxa"/>
              <w:right w:w="15" w:type="dxa"/>
            </w:tcMar>
            <w:hideMark/>
          </w:tcPr>
          <w:p w:rsidR="000B1A87" w:rsidRPr="00232A52" w:rsidRDefault="000B1A87" w:rsidP="00EB10AF">
            <w:pPr>
              <w:pStyle w:val="Tabletext"/>
            </w:pPr>
            <w:r w:rsidRPr="00232A52">
              <w:t>Swalihu K. Jusu</w:t>
            </w:r>
          </w:p>
        </w:tc>
        <w:tc>
          <w:tcPr>
            <w:tcW w:w="460" w:type="pct"/>
            <w:tcBorders>
              <w:top w:val="nil"/>
              <w:left w:val="single" w:sz="4" w:space="0" w:color="auto"/>
              <w:bottom w:val="nil"/>
              <w:right w:val="single" w:sz="4" w:space="0" w:color="auto"/>
            </w:tcBorders>
            <w:shd w:val="clear" w:color="000000" w:fill="70AD47"/>
            <w:tcMar>
              <w:top w:w="15" w:type="dxa"/>
              <w:left w:w="15" w:type="dxa"/>
              <w:bottom w:w="0" w:type="dxa"/>
              <w:right w:w="15" w:type="dxa"/>
            </w:tcMar>
          </w:tcPr>
          <w:p w:rsidR="000B1A87" w:rsidRPr="00232A52" w:rsidRDefault="000B1A87" w:rsidP="00B0267E">
            <w:pPr>
              <w:pStyle w:val="Tabletext"/>
              <w:jc w:val="center"/>
            </w:pPr>
          </w:p>
        </w:tc>
        <w:tc>
          <w:tcPr>
            <w:tcW w:w="350" w:type="pct"/>
            <w:tcBorders>
              <w:top w:val="nil"/>
              <w:left w:val="single" w:sz="4" w:space="0" w:color="auto"/>
              <w:bottom w:val="nil"/>
              <w:right w:val="nil"/>
            </w:tcBorders>
            <w:shd w:val="clear" w:color="000000" w:fill="FFFFFF"/>
            <w:tcMar>
              <w:top w:w="15" w:type="dxa"/>
              <w:left w:w="15" w:type="dxa"/>
              <w:bottom w:w="0" w:type="dxa"/>
              <w:right w:w="15" w:type="dxa"/>
            </w:tcMar>
            <w:hideMark/>
          </w:tcPr>
          <w:p w:rsidR="000B1A87" w:rsidRPr="00232A52" w:rsidRDefault="000B1A87" w:rsidP="00B0267E">
            <w:pPr>
              <w:pStyle w:val="Tabletext"/>
              <w:jc w:val="center"/>
            </w:pPr>
            <w:r w:rsidRPr="00232A52">
              <w:t>1</w:t>
            </w:r>
          </w:p>
        </w:tc>
      </w:tr>
      <w:tr w:rsidR="000B1A87" w:rsidRPr="00232A52" w:rsidTr="000B1A87">
        <w:trPr>
          <w:trHeight w:val="20"/>
        </w:trPr>
        <w:tc>
          <w:tcPr>
            <w:tcW w:w="210" w:type="pct"/>
            <w:vMerge/>
            <w:tcBorders>
              <w:top w:val="nil"/>
              <w:left w:val="nil"/>
              <w:bottom w:val="single" w:sz="8" w:space="0" w:color="000000"/>
              <w:right w:val="nil"/>
            </w:tcBorders>
            <w:vAlign w:val="center"/>
            <w:hideMark/>
          </w:tcPr>
          <w:p w:rsidR="000B1A87" w:rsidRPr="00232A52" w:rsidRDefault="000B1A87" w:rsidP="00EB10AF">
            <w:pPr>
              <w:pStyle w:val="Tabletext"/>
              <w:jc w:val="center"/>
              <w:rPr>
                <w:b/>
              </w:rPr>
            </w:pPr>
          </w:p>
        </w:tc>
        <w:tc>
          <w:tcPr>
            <w:tcW w:w="1720" w:type="pct"/>
            <w:vMerge/>
            <w:tcBorders>
              <w:top w:val="nil"/>
              <w:left w:val="nil"/>
              <w:bottom w:val="single" w:sz="8" w:space="0" w:color="000000"/>
              <w:right w:val="nil"/>
            </w:tcBorders>
            <w:vAlign w:val="center"/>
            <w:hideMark/>
          </w:tcPr>
          <w:p w:rsidR="000B1A87" w:rsidRPr="00232A52" w:rsidRDefault="000B1A87" w:rsidP="00EB10AF">
            <w:pPr>
              <w:pStyle w:val="Tabletext"/>
            </w:pPr>
          </w:p>
        </w:tc>
        <w:tc>
          <w:tcPr>
            <w:tcW w:w="2260" w:type="pct"/>
            <w:tcBorders>
              <w:top w:val="single" w:sz="4" w:space="0" w:color="auto"/>
              <w:left w:val="nil"/>
              <w:bottom w:val="single" w:sz="8" w:space="0" w:color="auto"/>
              <w:right w:val="nil"/>
            </w:tcBorders>
            <w:shd w:val="clear" w:color="000000" w:fill="FFFFFF"/>
            <w:noWrap/>
            <w:tcMar>
              <w:top w:w="15" w:type="dxa"/>
              <w:left w:w="15" w:type="dxa"/>
              <w:bottom w:w="0" w:type="dxa"/>
              <w:right w:w="15" w:type="dxa"/>
            </w:tcMar>
            <w:hideMark/>
          </w:tcPr>
          <w:p w:rsidR="000B1A87" w:rsidRPr="00232A52" w:rsidRDefault="000B1A87" w:rsidP="00EB10AF">
            <w:pPr>
              <w:pStyle w:val="Tabletext"/>
            </w:pPr>
            <w:r w:rsidRPr="00232A52">
              <w:rPr>
                <w:b/>
              </w:rPr>
              <w:t>Represented</w:t>
            </w:r>
          </w:p>
        </w:tc>
        <w:tc>
          <w:tcPr>
            <w:tcW w:w="460" w:type="pct"/>
            <w:tcBorders>
              <w:top w:val="single" w:sz="4" w:space="0" w:color="auto"/>
              <w:left w:val="single" w:sz="4" w:space="0" w:color="auto"/>
              <w:bottom w:val="single" w:sz="8" w:space="0" w:color="auto"/>
              <w:right w:val="single" w:sz="4" w:space="0" w:color="auto"/>
            </w:tcBorders>
            <w:shd w:val="clear" w:color="000000" w:fill="70AD47"/>
            <w:tcMar>
              <w:top w:w="15" w:type="dxa"/>
              <w:left w:w="15" w:type="dxa"/>
              <w:bottom w:w="0" w:type="dxa"/>
              <w:right w:w="15" w:type="dxa"/>
            </w:tcMar>
          </w:tcPr>
          <w:p w:rsidR="000B1A87" w:rsidRPr="00232A52" w:rsidRDefault="000B1A87" w:rsidP="00B0267E">
            <w:pPr>
              <w:pStyle w:val="Tabletext"/>
              <w:jc w:val="center"/>
            </w:pPr>
          </w:p>
        </w:tc>
        <w:tc>
          <w:tcPr>
            <w:tcW w:w="350" w:type="pct"/>
            <w:tcBorders>
              <w:top w:val="single" w:sz="4" w:space="0" w:color="auto"/>
              <w:left w:val="single" w:sz="4" w:space="0" w:color="auto"/>
              <w:bottom w:val="single" w:sz="8" w:space="0" w:color="auto"/>
              <w:right w:val="nil"/>
            </w:tcBorders>
            <w:shd w:val="clear" w:color="000000" w:fill="FFFFFF"/>
            <w:tcMar>
              <w:top w:w="15" w:type="dxa"/>
              <w:left w:w="15" w:type="dxa"/>
              <w:bottom w:w="0" w:type="dxa"/>
              <w:right w:w="15" w:type="dxa"/>
            </w:tcMar>
            <w:hideMark/>
          </w:tcPr>
          <w:p w:rsidR="000B1A87" w:rsidRPr="00232A52" w:rsidRDefault="000B1A87" w:rsidP="00B0267E">
            <w:pPr>
              <w:pStyle w:val="Tabletext"/>
              <w:jc w:val="center"/>
            </w:pPr>
            <w:r w:rsidRPr="00232A52">
              <w:t>1</w:t>
            </w:r>
          </w:p>
        </w:tc>
      </w:tr>
      <w:tr w:rsidR="000B1A87" w:rsidRPr="00232A52" w:rsidTr="000B1A87">
        <w:trPr>
          <w:trHeight w:val="20"/>
        </w:trPr>
        <w:tc>
          <w:tcPr>
            <w:tcW w:w="210" w:type="pct"/>
            <w:vMerge/>
            <w:tcBorders>
              <w:top w:val="nil"/>
              <w:left w:val="nil"/>
              <w:bottom w:val="single" w:sz="8" w:space="0" w:color="000000"/>
              <w:right w:val="nil"/>
            </w:tcBorders>
            <w:vAlign w:val="center"/>
            <w:hideMark/>
          </w:tcPr>
          <w:p w:rsidR="000B1A87" w:rsidRPr="00232A52" w:rsidRDefault="000B1A87" w:rsidP="00EB10AF">
            <w:pPr>
              <w:pStyle w:val="Tabletext"/>
              <w:jc w:val="center"/>
              <w:rPr>
                <w:b/>
              </w:rPr>
            </w:pPr>
          </w:p>
        </w:tc>
        <w:tc>
          <w:tcPr>
            <w:tcW w:w="1720" w:type="pct"/>
            <w:vMerge w:val="restart"/>
            <w:tcBorders>
              <w:top w:val="nil"/>
              <w:left w:val="nil"/>
              <w:bottom w:val="single" w:sz="8" w:space="0" w:color="000000"/>
              <w:right w:val="nil"/>
            </w:tcBorders>
            <w:shd w:val="clear" w:color="000000" w:fill="FFFFFF"/>
            <w:tcMar>
              <w:top w:w="15" w:type="dxa"/>
              <w:left w:w="15" w:type="dxa"/>
              <w:bottom w:w="0" w:type="dxa"/>
              <w:right w:w="15" w:type="dxa"/>
            </w:tcMar>
            <w:vAlign w:val="center"/>
            <w:hideMark/>
          </w:tcPr>
          <w:p w:rsidR="000B1A87" w:rsidRPr="00232A52" w:rsidRDefault="000B1A87" w:rsidP="00EB10AF">
            <w:pPr>
              <w:pStyle w:val="Tabletext"/>
            </w:pPr>
            <w:r w:rsidRPr="00232A52">
              <w:t>Audit Service of Sierra Leone</w:t>
            </w:r>
          </w:p>
        </w:tc>
        <w:tc>
          <w:tcPr>
            <w:tcW w:w="2260" w:type="pct"/>
            <w:tcBorders>
              <w:top w:val="nil"/>
              <w:left w:val="nil"/>
              <w:bottom w:val="nil"/>
              <w:right w:val="nil"/>
            </w:tcBorders>
            <w:shd w:val="clear" w:color="000000" w:fill="FFFFFF"/>
            <w:noWrap/>
            <w:tcMar>
              <w:top w:w="15" w:type="dxa"/>
              <w:left w:w="15" w:type="dxa"/>
              <w:bottom w:w="0" w:type="dxa"/>
              <w:right w:w="15" w:type="dxa"/>
            </w:tcMar>
            <w:hideMark/>
          </w:tcPr>
          <w:p w:rsidR="000B1A87" w:rsidRPr="00232A52" w:rsidRDefault="000B1A87" w:rsidP="00EB10AF">
            <w:pPr>
              <w:pStyle w:val="Tabletext"/>
            </w:pPr>
            <w:r w:rsidRPr="00232A52">
              <w:t>Abdul Aziz</w:t>
            </w:r>
          </w:p>
        </w:tc>
        <w:tc>
          <w:tcPr>
            <w:tcW w:w="460" w:type="pct"/>
            <w:tcBorders>
              <w:top w:val="nil"/>
              <w:left w:val="single" w:sz="4" w:space="0" w:color="auto"/>
              <w:bottom w:val="nil"/>
              <w:right w:val="single" w:sz="4" w:space="0" w:color="auto"/>
            </w:tcBorders>
            <w:shd w:val="clear" w:color="auto" w:fill="auto"/>
            <w:tcMar>
              <w:top w:w="15" w:type="dxa"/>
              <w:left w:w="15" w:type="dxa"/>
              <w:bottom w:w="0" w:type="dxa"/>
              <w:right w:w="15" w:type="dxa"/>
            </w:tcMar>
          </w:tcPr>
          <w:p w:rsidR="000B1A87" w:rsidRPr="00232A52" w:rsidRDefault="000B1A87" w:rsidP="00B0267E">
            <w:pPr>
              <w:pStyle w:val="Tabletext"/>
              <w:jc w:val="center"/>
            </w:pPr>
          </w:p>
        </w:tc>
        <w:tc>
          <w:tcPr>
            <w:tcW w:w="350" w:type="pct"/>
            <w:tcBorders>
              <w:top w:val="nil"/>
              <w:left w:val="single" w:sz="4" w:space="0" w:color="auto"/>
              <w:bottom w:val="nil"/>
              <w:right w:val="nil"/>
            </w:tcBorders>
            <w:shd w:val="clear" w:color="000000" w:fill="FFFFFF"/>
            <w:tcMar>
              <w:top w:w="15" w:type="dxa"/>
              <w:left w:w="15" w:type="dxa"/>
              <w:bottom w:w="0" w:type="dxa"/>
              <w:right w:w="15" w:type="dxa"/>
            </w:tcMar>
            <w:hideMark/>
          </w:tcPr>
          <w:p w:rsidR="000B1A87" w:rsidRPr="00232A52" w:rsidRDefault="000B1A87" w:rsidP="00B0267E">
            <w:pPr>
              <w:pStyle w:val="Tabletext"/>
              <w:jc w:val="center"/>
            </w:pPr>
            <w:r w:rsidRPr="00232A52">
              <w:t>0</w:t>
            </w:r>
          </w:p>
        </w:tc>
      </w:tr>
      <w:tr w:rsidR="000B1A87" w:rsidRPr="00232A52" w:rsidTr="000B1A87">
        <w:trPr>
          <w:trHeight w:val="20"/>
        </w:trPr>
        <w:tc>
          <w:tcPr>
            <w:tcW w:w="210" w:type="pct"/>
            <w:vMerge/>
            <w:tcBorders>
              <w:top w:val="nil"/>
              <w:left w:val="nil"/>
              <w:bottom w:val="single" w:sz="8" w:space="0" w:color="000000"/>
              <w:right w:val="nil"/>
            </w:tcBorders>
            <w:vAlign w:val="center"/>
            <w:hideMark/>
          </w:tcPr>
          <w:p w:rsidR="000B1A87" w:rsidRPr="00232A52" w:rsidRDefault="000B1A87" w:rsidP="00EB10AF">
            <w:pPr>
              <w:pStyle w:val="Tabletext"/>
              <w:jc w:val="center"/>
              <w:rPr>
                <w:b/>
              </w:rPr>
            </w:pPr>
          </w:p>
        </w:tc>
        <w:tc>
          <w:tcPr>
            <w:tcW w:w="1720" w:type="pct"/>
            <w:vMerge/>
            <w:tcBorders>
              <w:top w:val="nil"/>
              <w:left w:val="nil"/>
              <w:bottom w:val="single" w:sz="8" w:space="0" w:color="000000"/>
              <w:right w:val="nil"/>
            </w:tcBorders>
            <w:vAlign w:val="center"/>
            <w:hideMark/>
          </w:tcPr>
          <w:p w:rsidR="000B1A87" w:rsidRPr="00232A52" w:rsidRDefault="000B1A87" w:rsidP="00EB10AF">
            <w:pPr>
              <w:pStyle w:val="Tabletext"/>
            </w:pPr>
          </w:p>
        </w:tc>
        <w:tc>
          <w:tcPr>
            <w:tcW w:w="2260" w:type="pct"/>
            <w:tcBorders>
              <w:top w:val="nil"/>
              <w:left w:val="nil"/>
              <w:bottom w:val="nil"/>
              <w:right w:val="nil"/>
            </w:tcBorders>
            <w:shd w:val="clear" w:color="000000" w:fill="FFFFFF"/>
            <w:noWrap/>
            <w:tcMar>
              <w:top w:w="15" w:type="dxa"/>
              <w:left w:w="15" w:type="dxa"/>
              <w:bottom w:w="0" w:type="dxa"/>
              <w:right w:w="15" w:type="dxa"/>
            </w:tcMar>
            <w:hideMark/>
          </w:tcPr>
          <w:p w:rsidR="000B1A87" w:rsidRPr="00232A52" w:rsidRDefault="000B1A87" w:rsidP="00EB10AF">
            <w:pPr>
              <w:pStyle w:val="Tabletext"/>
            </w:pPr>
            <w:r w:rsidRPr="00232A52">
              <w:t>Morrie Lansana</w:t>
            </w:r>
          </w:p>
        </w:tc>
        <w:tc>
          <w:tcPr>
            <w:tcW w:w="460" w:type="pct"/>
            <w:tcBorders>
              <w:top w:val="nil"/>
              <w:left w:val="single" w:sz="4" w:space="0" w:color="auto"/>
              <w:bottom w:val="nil"/>
              <w:right w:val="single" w:sz="4" w:space="0" w:color="auto"/>
            </w:tcBorders>
            <w:shd w:val="clear" w:color="auto" w:fill="auto"/>
            <w:tcMar>
              <w:top w:w="15" w:type="dxa"/>
              <w:left w:w="15" w:type="dxa"/>
              <w:bottom w:w="0" w:type="dxa"/>
              <w:right w:w="15" w:type="dxa"/>
            </w:tcMar>
          </w:tcPr>
          <w:p w:rsidR="000B1A87" w:rsidRPr="00232A52" w:rsidRDefault="000B1A87" w:rsidP="00B0267E">
            <w:pPr>
              <w:pStyle w:val="Tabletext"/>
              <w:jc w:val="center"/>
            </w:pPr>
          </w:p>
        </w:tc>
        <w:tc>
          <w:tcPr>
            <w:tcW w:w="350" w:type="pct"/>
            <w:tcBorders>
              <w:top w:val="nil"/>
              <w:left w:val="single" w:sz="4" w:space="0" w:color="auto"/>
              <w:bottom w:val="nil"/>
              <w:right w:val="nil"/>
            </w:tcBorders>
            <w:shd w:val="clear" w:color="000000" w:fill="FFFFFF"/>
            <w:tcMar>
              <w:top w:w="15" w:type="dxa"/>
              <w:left w:w="15" w:type="dxa"/>
              <w:bottom w:w="0" w:type="dxa"/>
              <w:right w:w="15" w:type="dxa"/>
            </w:tcMar>
            <w:hideMark/>
          </w:tcPr>
          <w:p w:rsidR="000B1A87" w:rsidRPr="00232A52" w:rsidRDefault="000B1A87" w:rsidP="00B0267E">
            <w:pPr>
              <w:pStyle w:val="Tabletext"/>
              <w:jc w:val="center"/>
            </w:pPr>
            <w:r w:rsidRPr="00232A52">
              <w:t>0</w:t>
            </w:r>
          </w:p>
        </w:tc>
      </w:tr>
      <w:tr w:rsidR="000B1A87" w:rsidRPr="00232A52" w:rsidTr="000B1A87">
        <w:trPr>
          <w:trHeight w:val="20"/>
        </w:trPr>
        <w:tc>
          <w:tcPr>
            <w:tcW w:w="210" w:type="pct"/>
            <w:vMerge/>
            <w:tcBorders>
              <w:top w:val="nil"/>
              <w:left w:val="nil"/>
              <w:bottom w:val="single" w:sz="8" w:space="0" w:color="000000"/>
              <w:right w:val="nil"/>
            </w:tcBorders>
            <w:vAlign w:val="center"/>
            <w:hideMark/>
          </w:tcPr>
          <w:p w:rsidR="000B1A87" w:rsidRPr="00232A52" w:rsidRDefault="000B1A87" w:rsidP="00EB10AF">
            <w:pPr>
              <w:pStyle w:val="Tabletext"/>
              <w:jc w:val="center"/>
              <w:rPr>
                <w:b/>
              </w:rPr>
            </w:pPr>
          </w:p>
        </w:tc>
        <w:tc>
          <w:tcPr>
            <w:tcW w:w="1720" w:type="pct"/>
            <w:vMerge/>
            <w:tcBorders>
              <w:top w:val="nil"/>
              <w:left w:val="nil"/>
              <w:bottom w:val="single" w:sz="8" w:space="0" w:color="000000"/>
              <w:right w:val="nil"/>
            </w:tcBorders>
            <w:vAlign w:val="center"/>
            <w:hideMark/>
          </w:tcPr>
          <w:p w:rsidR="000B1A87" w:rsidRPr="00232A52" w:rsidRDefault="000B1A87" w:rsidP="00EB10AF">
            <w:pPr>
              <w:pStyle w:val="Tabletext"/>
            </w:pPr>
          </w:p>
        </w:tc>
        <w:tc>
          <w:tcPr>
            <w:tcW w:w="2260" w:type="pct"/>
            <w:tcBorders>
              <w:top w:val="nil"/>
              <w:left w:val="nil"/>
              <w:bottom w:val="nil"/>
              <w:right w:val="nil"/>
            </w:tcBorders>
            <w:shd w:val="clear" w:color="000000" w:fill="FFFFFF"/>
            <w:noWrap/>
            <w:tcMar>
              <w:top w:w="15" w:type="dxa"/>
              <w:left w:w="15" w:type="dxa"/>
              <w:bottom w:w="0" w:type="dxa"/>
              <w:right w:w="15" w:type="dxa"/>
            </w:tcMar>
            <w:hideMark/>
          </w:tcPr>
          <w:p w:rsidR="000B1A87" w:rsidRPr="00232A52" w:rsidRDefault="000B1A87" w:rsidP="00EB10AF">
            <w:pPr>
              <w:pStyle w:val="Tabletext"/>
            </w:pPr>
            <w:r w:rsidRPr="00232A52">
              <w:t>Aruna Abu</w:t>
            </w:r>
          </w:p>
        </w:tc>
        <w:tc>
          <w:tcPr>
            <w:tcW w:w="460" w:type="pct"/>
            <w:tcBorders>
              <w:top w:val="nil"/>
              <w:left w:val="single" w:sz="4" w:space="0" w:color="auto"/>
              <w:bottom w:val="nil"/>
              <w:right w:val="single" w:sz="4" w:space="0" w:color="auto"/>
            </w:tcBorders>
            <w:shd w:val="clear" w:color="auto" w:fill="auto"/>
            <w:tcMar>
              <w:top w:w="15" w:type="dxa"/>
              <w:left w:w="15" w:type="dxa"/>
              <w:bottom w:w="0" w:type="dxa"/>
              <w:right w:w="15" w:type="dxa"/>
            </w:tcMar>
          </w:tcPr>
          <w:p w:rsidR="000B1A87" w:rsidRPr="00232A52" w:rsidRDefault="000B1A87" w:rsidP="00B0267E">
            <w:pPr>
              <w:pStyle w:val="Tabletext"/>
              <w:jc w:val="center"/>
            </w:pPr>
          </w:p>
        </w:tc>
        <w:tc>
          <w:tcPr>
            <w:tcW w:w="350" w:type="pct"/>
            <w:tcBorders>
              <w:top w:val="nil"/>
              <w:left w:val="single" w:sz="4" w:space="0" w:color="auto"/>
              <w:bottom w:val="nil"/>
              <w:right w:val="nil"/>
            </w:tcBorders>
            <w:shd w:val="clear" w:color="000000" w:fill="FFFFFF"/>
            <w:tcMar>
              <w:top w:w="15" w:type="dxa"/>
              <w:left w:w="15" w:type="dxa"/>
              <w:bottom w:w="0" w:type="dxa"/>
              <w:right w:w="15" w:type="dxa"/>
            </w:tcMar>
            <w:hideMark/>
          </w:tcPr>
          <w:p w:rsidR="000B1A87" w:rsidRPr="00232A52" w:rsidRDefault="000B1A87" w:rsidP="00B0267E">
            <w:pPr>
              <w:pStyle w:val="Tabletext"/>
              <w:jc w:val="center"/>
            </w:pPr>
            <w:r w:rsidRPr="00232A52">
              <w:t>0</w:t>
            </w:r>
          </w:p>
        </w:tc>
      </w:tr>
      <w:tr w:rsidR="000B1A87" w:rsidRPr="00232A52" w:rsidTr="000B1A87">
        <w:trPr>
          <w:trHeight w:val="20"/>
        </w:trPr>
        <w:tc>
          <w:tcPr>
            <w:tcW w:w="210" w:type="pct"/>
            <w:vMerge/>
            <w:tcBorders>
              <w:top w:val="nil"/>
              <w:left w:val="nil"/>
              <w:bottom w:val="single" w:sz="8" w:space="0" w:color="000000"/>
              <w:right w:val="nil"/>
            </w:tcBorders>
            <w:vAlign w:val="center"/>
            <w:hideMark/>
          </w:tcPr>
          <w:p w:rsidR="000B1A87" w:rsidRPr="00232A52" w:rsidRDefault="000B1A87" w:rsidP="00EB10AF">
            <w:pPr>
              <w:pStyle w:val="Tabletext"/>
              <w:jc w:val="center"/>
              <w:rPr>
                <w:b/>
              </w:rPr>
            </w:pPr>
          </w:p>
        </w:tc>
        <w:tc>
          <w:tcPr>
            <w:tcW w:w="1720" w:type="pct"/>
            <w:vMerge/>
            <w:tcBorders>
              <w:top w:val="nil"/>
              <w:left w:val="nil"/>
              <w:bottom w:val="single" w:sz="8" w:space="0" w:color="000000"/>
              <w:right w:val="nil"/>
            </w:tcBorders>
            <w:vAlign w:val="center"/>
            <w:hideMark/>
          </w:tcPr>
          <w:p w:rsidR="000B1A87" w:rsidRPr="00232A52" w:rsidRDefault="000B1A87" w:rsidP="00EB10AF">
            <w:pPr>
              <w:pStyle w:val="Tabletext"/>
            </w:pPr>
          </w:p>
        </w:tc>
        <w:tc>
          <w:tcPr>
            <w:tcW w:w="2260" w:type="pct"/>
            <w:tcBorders>
              <w:top w:val="single" w:sz="4" w:space="0" w:color="auto"/>
              <w:left w:val="nil"/>
              <w:bottom w:val="single" w:sz="8" w:space="0" w:color="auto"/>
              <w:right w:val="nil"/>
            </w:tcBorders>
            <w:shd w:val="clear" w:color="000000" w:fill="FFFFFF"/>
            <w:noWrap/>
            <w:tcMar>
              <w:top w:w="15" w:type="dxa"/>
              <w:left w:w="15" w:type="dxa"/>
              <w:bottom w:w="0" w:type="dxa"/>
              <w:right w:w="15" w:type="dxa"/>
            </w:tcMar>
            <w:hideMark/>
          </w:tcPr>
          <w:p w:rsidR="000B1A87" w:rsidRPr="00232A52" w:rsidRDefault="000B1A87" w:rsidP="00EB10AF">
            <w:pPr>
              <w:pStyle w:val="Tabletext"/>
            </w:pPr>
            <w:r w:rsidRPr="00232A52">
              <w:rPr>
                <w:b/>
              </w:rPr>
              <w:t>Represented</w:t>
            </w:r>
          </w:p>
        </w:tc>
        <w:tc>
          <w:tcPr>
            <w:tcW w:w="460" w:type="pct"/>
            <w:tcBorders>
              <w:top w:val="single" w:sz="4" w:space="0" w:color="auto"/>
              <w:left w:val="single" w:sz="4" w:space="0" w:color="auto"/>
              <w:bottom w:val="single" w:sz="8" w:space="0" w:color="auto"/>
              <w:right w:val="single" w:sz="4" w:space="0" w:color="auto"/>
            </w:tcBorders>
            <w:shd w:val="clear" w:color="auto" w:fill="auto"/>
            <w:tcMar>
              <w:top w:w="15" w:type="dxa"/>
              <w:left w:w="15" w:type="dxa"/>
              <w:bottom w:w="0" w:type="dxa"/>
              <w:right w:w="15" w:type="dxa"/>
            </w:tcMar>
          </w:tcPr>
          <w:p w:rsidR="000B1A87" w:rsidRPr="00232A52" w:rsidRDefault="000B1A87" w:rsidP="00B0267E">
            <w:pPr>
              <w:pStyle w:val="Tabletext"/>
              <w:jc w:val="center"/>
            </w:pPr>
          </w:p>
        </w:tc>
        <w:tc>
          <w:tcPr>
            <w:tcW w:w="350" w:type="pct"/>
            <w:tcBorders>
              <w:top w:val="single" w:sz="4" w:space="0" w:color="auto"/>
              <w:left w:val="single" w:sz="4" w:space="0" w:color="auto"/>
              <w:bottom w:val="single" w:sz="8" w:space="0" w:color="auto"/>
              <w:right w:val="nil"/>
            </w:tcBorders>
            <w:shd w:val="clear" w:color="000000" w:fill="FFFFFF"/>
            <w:tcMar>
              <w:top w:w="15" w:type="dxa"/>
              <w:left w:w="15" w:type="dxa"/>
              <w:bottom w:w="0" w:type="dxa"/>
              <w:right w:w="15" w:type="dxa"/>
            </w:tcMar>
            <w:hideMark/>
          </w:tcPr>
          <w:p w:rsidR="000B1A87" w:rsidRPr="00232A52" w:rsidRDefault="000B1A87" w:rsidP="00B0267E">
            <w:pPr>
              <w:pStyle w:val="Tabletext"/>
              <w:jc w:val="center"/>
            </w:pPr>
            <w:r w:rsidRPr="00232A52">
              <w:t>0</w:t>
            </w:r>
          </w:p>
        </w:tc>
      </w:tr>
      <w:tr w:rsidR="000B1A87" w:rsidRPr="00232A52" w:rsidTr="000B1A87">
        <w:trPr>
          <w:trHeight w:val="20"/>
        </w:trPr>
        <w:tc>
          <w:tcPr>
            <w:tcW w:w="210" w:type="pct"/>
            <w:vMerge/>
            <w:tcBorders>
              <w:top w:val="nil"/>
              <w:left w:val="nil"/>
              <w:bottom w:val="single" w:sz="8" w:space="0" w:color="000000"/>
              <w:right w:val="nil"/>
            </w:tcBorders>
            <w:vAlign w:val="center"/>
            <w:hideMark/>
          </w:tcPr>
          <w:p w:rsidR="000B1A87" w:rsidRPr="00232A52" w:rsidRDefault="000B1A87" w:rsidP="00EB10AF">
            <w:pPr>
              <w:pStyle w:val="Tabletext"/>
              <w:jc w:val="center"/>
              <w:rPr>
                <w:b/>
              </w:rPr>
            </w:pPr>
          </w:p>
        </w:tc>
        <w:tc>
          <w:tcPr>
            <w:tcW w:w="1720" w:type="pct"/>
            <w:vMerge w:val="restart"/>
            <w:tcBorders>
              <w:top w:val="nil"/>
              <w:left w:val="nil"/>
              <w:bottom w:val="single" w:sz="8" w:space="0" w:color="000000"/>
              <w:right w:val="nil"/>
            </w:tcBorders>
            <w:shd w:val="clear" w:color="000000" w:fill="FFFFFF"/>
            <w:tcMar>
              <w:top w:w="15" w:type="dxa"/>
              <w:left w:w="15" w:type="dxa"/>
              <w:bottom w:w="0" w:type="dxa"/>
              <w:right w:w="15" w:type="dxa"/>
            </w:tcMar>
            <w:vAlign w:val="center"/>
            <w:hideMark/>
          </w:tcPr>
          <w:p w:rsidR="000B1A87" w:rsidRPr="00232A52" w:rsidRDefault="000B1A87" w:rsidP="00EB10AF">
            <w:pPr>
              <w:pStyle w:val="Tabletext"/>
            </w:pPr>
            <w:r w:rsidRPr="00232A52">
              <w:t>Parliament</w:t>
            </w:r>
          </w:p>
        </w:tc>
        <w:tc>
          <w:tcPr>
            <w:tcW w:w="2260" w:type="pct"/>
            <w:tcBorders>
              <w:top w:val="nil"/>
              <w:left w:val="nil"/>
              <w:bottom w:val="nil"/>
              <w:right w:val="nil"/>
            </w:tcBorders>
            <w:shd w:val="clear" w:color="000000" w:fill="FFFFFF"/>
            <w:noWrap/>
            <w:tcMar>
              <w:top w:w="15" w:type="dxa"/>
              <w:left w:w="15" w:type="dxa"/>
              <w:bottom w:w="0" w:type="dxa"/>
              <w:right w:w="15" w:type="dxa"/>
            </w:tcMar>
            <w:hideMark/>
          </w:tcPr>
          <w:p w:rsidR="000B1A87" w:rsidRPr="00232A52" w:rsidRDefault="000B1A87" w:rsidP="00EB10AF">
            <w:pPr>
              <w:pStyle w:val="Tabletext"/>
            </w:pPr>
            <w:r w:rsidRPr="00232A52">
              <w:t>Hon. Sidie M. Tunis</w:t>
            </w:r>
          </w:p>
        </w:tc>
        <w:tc>
          <w:tcPr>
            <w:tcW w:w="460" w:type="pct"/>
            <w:tcBorders>
              <w:top w:val="nil"/>
              <w:left w:val="single" w:sz="4" w:space="0" w:color="auto"/>
              <w:bottom w:val="nil"/>
              <w:right w:val="single" w:sz="4" w:space="0" w:color="auto"/>
            </w:tcBorders>
            <w:shd w:val="clear" w:color="auto" w:fill="auto"/>
            <w:tcMar>
              <w:top w:w="15" w:type="dxa"/>
              <w:left w:w="15" w:type="dxa"/>
              <w:bottom w:w="0" w:type="dxa"/>
              <w:right w:w="15" w:type="dxa"/>
            </w:tcMar>
          </w:tcPr>
          <w:p w:rsidR="000B1A87" w:rsidRPr="00232A52" w:rsidRDefault="000B1A87" w:rsidP="00B0267E">
            <w:pPr>
              <w:pStyle w:val="Tabletext"/>
              <w:jc w:val="center"/>
            </w:pPr>
          </w:p>
        </w:tc>
        <w:tc>
          <w:tcPr>
            <w:tcW w:w="350" w:type="pct"/>
            <w:tcBorders>
              <w:top w:val="nil"/>
              <w:left w:val="single" w:sz="4" w:space="0" w:color="auto"/>
              <w:bottom w:val="nil"/>
              <w:right w:val="nil"/>
            </w:tcBorders>
            <w:shd w:val="clear" w:color="000000" w:fill="FFFFFF"/>
            <w:tcMar>
              <w:top w:w="15" w:type="dxa"/>
              <w:left w:w="15" w:type="dxa"/>
              <w:bottom w:w="0" w:type="dxa"/>
              <w:right w:w="15" w:type="dxa"/>
            </w:tcMar>
            <w:hideMark/>
          </w:tcPr>
          <w:p w:rsidR="000B1A87" w:rsidRPr="00232A52" w:rsidRDefault="000B1A87" w:rsidP="00B0267E">
            <w:pPr>
              <w:pStyle w:val="Tabletext"/>
              <w:jc w:val="center"/>
            </w:pPr>
            <w:r w:rsidRPr="00232A52">
              <w:t>0</w:t>
            </w:r>
          </w:p>
        </w:tc>
      </w:tr>
      <w:tr w:rsidR="000B1A87" w:rsidRPr="00232A52" w:rsidTr="000B1A87">
        <w:trPr>
          <w:trHeight w:val="20"/>
        </w:trPr>
        <w:tc>
          <w:tcPr>
            <w:tcW w:w="210" w:type="pct"/>
            <w:vMerge/>
            <w:tcBorders>
              <w:top w:val="nil"/>
              <w:left w:val="nil"/>
              <w:bottom w:val="single" w:sz="8" w:space="0" w:color="000000"/>
              <w:right w:val="nil"/>
            </w:tcBorders>
            <w:vAlign w:val="center"/>
            <w:hideMark/>
          </w:tcPr>
          <w:p w:rsidR="000B1A87" w:rsidRPr="00232A52" w:rsidRDefault="000B1A87" w:rsidP="00EB10AF">
            <w:pPr>
              <w:pStyle w:val="Tabletext"/>
              <w:jc w:val="center"/>
              <w:rPr>
                <w:b/>
              </w:rPr>
            </w:pPr>
          </w:p>
        </w:tc>
        <w:tc>
          <w:tcPr>
            <w:tcW w:w="1720" w:type="pct"/>
            <w:vMerge/>
            <w:tcBorders>
              <w:top w:val="nil"/>
              <w:left w:val="nil"/>
              <w:bottom w:val="single" w:sz="8" w:space="0" w:color="000000"/>
              <w:right w:val="nil"/>
            </w:tcBorders>
            <w:vAlign w:val="center"/>
            <w:hideMark/>
          </w:tcPr>
          <w:p w:rsidR="000B1A87" w:rsidRPr="00232A52" w:rsidRDefault="000B1A87" w:rsidP="00EB10AF">
            <w:pPr>
              <w:pStyle w:val="Tabletext"/>
            </w:pPr>
          </w:p>
        </w:tc>
        <w:tc>
          <w:tcPr>
            <w:tcW w:w="2260" w:type="pct"/>
            <w:tcBorders>
              <w:top w:val="single" w:sz="4" w:space="0" w:color="auto"/>
              <w:left w:val="nil"/>
              <w:bottom w:val="single" w:sz="8" w:space="0" w:color="auto"/>
              <w:right w:val="nil"/>
            </w:tcBorders>
            <w:shd w:val="clear" w:color="000000" w:fill="FFFFFF"/>
            <w:noWrap/>
            <w:tcMar>
              <w:top w:w="15" w:type="dxa"/>
              <w:left w:w="15" w:type="dxa"/>
              <w:bottom w:w="0" w:type="dxa"/>
              <w:right w:w="15" w:type="dxa"/>
            </w:tcMar>
            <w:hideMark/>
          </w:tcPr>
          <w:p w:rsidR="000B1A87" w:rsidRPr="00232A52" w:rsidRDefault="000B1A87" w:rsidP="00EB10AF">
            <w:pPr>
              <w:pStyle w:val="Tabletext"/>
            </w:pPr>
            <w:r w:rsidRPr="00232A52">
              <w:rPr>
                <w:b/>
              </w:rPr>
              <w:t>Represented</w:t>
            </w:r>
          </w:p>
        </w:tc>
        <w:tc>
          <w:tcPr>
            <w:tcW w:w="460" w:type="pct"/>
            <w:tcBorders>
              <w:top w:val="single" w:sz="4" w:space="0" w:color="auto"/>
              <w:left w:val="single" w:sz="4" w:space="0" w:color="auto"/>
              <w:bottom w:val="single" w:sz="8" w:space="0" w:color="auto"/>
              <w:right w:val="single" w:sz="4" w:space="0" w:color="auto"/>
            </w:tcBorders>
            <w:shd w:val="clear" w:color="auto" w:fill="auto"/>
            <w:tcMar>
              <w:top w:w="15" w:type="dxa"/>
              <w:left w:w="15" w:type="dxa"/>
              <w:bottom w:w="0" w:type="dxa"/>
              <w:right w:w="15" w:type="dxa"/>
            </w:tcMar>
          </w:tcPr>
          <w:p w:rsidR="000B1A87" w:rsidRPr="00232A52" w:rsidRDefault="000B1A87" w:rsidP="00B0267E">
            <w:pPr>
              <w:pStyle w:val="Tabletext"/>
              <w:jc w:val="center"/>
            </w:pPr>
          </w:p>
        </w:tc>
        <w:tc>
          <w:tcPr>
            <w:tcW w:w="350" w:type="pct"/>
            <w:tcBorders>
              <w:top w:val="single" w:sz="4" w:space="0" w:color="auto"/>
              <w:left w:val="single" w:sz="4" w:space="0" w:color="auto"/>
              <w:bottom w:val="single" w:sz="8" w:space="0" w:color="auto"/>
              <w:right w:val="nil"/>
            </w:tcBorders>
            <w:shd w:val="clear" w:color="000000" w:fill="FFFFFF"/>
            <w:tcMar>
              <w:top w:w="15" w:type="dxa"/>
              <w:left w:w="15" w:type="dxa"/>
              <w:bottom w:w="0" w:type="dxa"/>
              <w:right w:w="15" w:type="dxa"/>
            </w:tcMar>
            <w:hideMark/>
          </w:tcPr>
          <w:p w:rsidR="000B1A87" w:rsidRPr="00232A52" w:rsidRDefault="000B1A87" w:rsidP="00B0267E">
            <w:pPr>
              <w:pStyle w:val="Tabletext"/>
              <w:jc w:val="center"/>
            </w:pPr>
            <w:r w:rsidRPr="00232A52">
              <w:t>0</w:t>
            </w:r>
          </w:p>
        </w:tc>
      </w:tr>
      <w:tr w:rsidR="000B1A87" w:rsidRPr="00232A52" w:rsidTr="000B1A87">
        <w:trPr>
          <w:trHeight w:val="20"/>
        </w:trPr>
        <w:tc>
          <w:tcPr>
            <w:tcW w:w="210" w:type="pct"/>
            <w:vMerge/>
            <w:tcBorders>
              <w:top w:val="nil"/>
              <w:left w:val="nil"/>
              <w:bottom w:val="single" w:sz="8" w:space="0" w:color="000000"/>
              <w:right w:val="nil"/>
            </w:tcBorders>
            <w:vAlign w:val="center"/>
            <w:hideMark/>
          </w:tcPr>
          <w:p w:rsidR="000B1A87" w:rsidRPr="00232A52" w:rsidRDefault="000B1A87" w:rsidP="00EB10AF">
            <w:pPr>
              <w:pStyle w:val="Tabletext"/>
              <w:jc w:val="center"/>
              <w:rPr>
                <w:b/>
              </w:rPr>
            </w:pPr>
          </w:p>
        </w:tc>
        <w:tc>
          <w:tcPr>
            <w:tcW w:w="1720" w:type="pct"/>
            <w:vMerge w:val="restart"/>
            <w:tcBorders>
              <w:top w:val="nil"/>
              <w:left w:val="nil"/>
              <w:bottom w:val="single" w:sz="8" w:space="0" w:color="000000"/>
              <w:right w:val="nil"/>
            </w:tcBorders>
            <w:shd w:val="clear" w:color="000000" w:fill="FFFFFF"/>
            <w:tcMar>
              <w:top w:w="15" w:type="dxa"/>
              <w:left w:w="15" w:type="dxa"/>
              <w:bottom w:w="0" w:type="dxa"/>
              <w:right w:w="15" w:type="dxa"/>
            </w:tcMar>
            <w:vAlign w:val="center"/>
            <w:hideMark/>
          </w:tcPr>
          <w:p w:rsidR="000B1A87" w:rsidRPr="00232A52" w:rsidRDefault="000B1A87" w:rsidP="00EB10AF">
            <w:pPr>
              <w:pStyle w:val="Tabletext"/>
            </w:pPr>
            <w:r w:rsidRPr="00232A52">
              <w:t>Ministry of Mines and Minerals</w:t>
            </w:r>
          </w:p>
        </w:tc>
        <w:tc>
          <w:tcPr>
            <w:tcW w:w="2260" w:type="pct"/>
            <w:tcBorders>
              <w:top w:val="nil"/>
              <w:left w:val="nil"/>
              <w:bottom w:val="nil"/>
              <w:right w:val="nil"/>
            </w:tcBorders>
            <w:shd w:val="clear" w:color="000000" w:fill="FFFFFF"/>
            <w:noWrap/>
            <w:tcMar>
              <w:top w:w="15" w:type="dxa"/>
              <w:left w:w="15" w:type="dxa"/>
              <w:bottom w:w="0" w:type="dxa"/>
              <w:right w:w="15" w:type="dxa"/>
            </w:tcMar>
            <w:hideMark/>
          </w:tcPr>
          <w:p w:rsidR="000B1A87" w:rsidRPr="00232A52" w:rsidRDefault="000B1A87" w:rsidP="00EB10AF">
            <w:pPr>
              <w:pStyle w:val="Tabletext"/>
            </w:pPr>
            <w:r w:rsidRPr="00232A52">
              <w:t>Martin Jimmy</w:t>
            </w:r>
          </w:p>
        </w:tc>
        <w:tc>
          <w:tcPr>
            <w:tcW w:w="460" w:type="pct"/>
            <w:tcBorders>
              <w:top w:val="nil"/>
              <w:left w:val="single" w:sz="4" w:space="0" w:color="auto"/>
              <w:bottom w:val="nil"/>
              <w:right w:val="single" w:sz="4" w:space="0" w:color="auto"/>
            </w:tcBorders>
            <w:shd w:val="clear" w:color="auto" w:fill="auto"/>
            <w:tcMar>
              <w:top w:w="15" w:type="dxa"/>
              <w:left w:w="15" w:type="dxa"/>
              <w:bottom w:w="0" w:type="dxa"/>
              <w:right w:w="15" w:type="dxa"/>
            </w:tcMar>
          </w:tcPr>
          <w:p w:rsidR="000B1A87" w:rsidRPr="00232A52" w:rsidRDefault="000B1A87" w:rsidP="00B0267E">
            <w:pPr>
              <w:pStyle w:val="Tabletext"/>
              <w:jc w:val="center"/>
            </w:pPr>
          </w:p>
        </w:tc>
        <w:tc>
          <w:tcPr>
            <w:tcW w:w="350" w:type="pct"/>
            <w:tcBorders>
              <w:top w:val="nil"/>
              <w:left w:val="single" w:sz="4" w:space="0" w:color="auto"/>
              <w:bottom w:val="nil"/>
              <w:right w:val="nil"/>
            </w:tcBorders>
            <w:shd w:val="clear" w:color="000000" w:fill="FFFFFF"/>
            <w:tcMar>
              <w:top w:w="15" w:type="dxa"/>
              <w:left w:w="15" w:type="dxa"/>
              <w:bottom w:w="0" w:type="dxa"/>
              <w:right w:w="15" w:type="dxa"/>
            </w:tcMar>
            <w:hideMark/>
          </w:tcPr>
          <w:p w:rsidR="000B1A87" w:rsidRPr="00232A52" w:rsidRDefault="000B1A87" w:rsidP="00B0267E">
            <w:pPr>
              <w:pStyle w:val="Tabletext"/>
              <w:jc w:val="center"/>
            </w:pPr>
            <w:r w:rsidRPr="00232A52">
              <w:t>0</w:t>
            </w:r>
          </w:p>
        </w:tc>
      </w:tr>
      <w:tr w:rsidR="000B1A87" w:rsidRPr="00232A52" w:rsidTr="000B1A87">
        <w:trPr>
          <w:trHeight w:val="20"/>
        </w:trPr>
        <w:tc>
          <w:tcPr>
            <w:tcW w:w="210" w:type="pct"/>
            <w:vMerge/>
            <w:tcBorders>
              <w:top w:val="nil"/>
              <w:left w:val="nil"/>
              <w:bottom w:val="single" w:sz="8" w:space="0" w:color="000000"/>
              <w:right w:val="nil"/>
            </w:tcBorders>
            <w:vAlign w:val="center"/>
            <w:hideMark/>
          </w:tcPr>
          <w:p w:rsidR="000B1A87" w:rsidRPr="00232A52" w:rsidRDefault="000B1A87" w:rsidP="00EB10AF">
            <w:pPr>
              <w:pStyle w:val="Tabletext"/>
              <w:jc w:val="center"/>
              <w:rPr>
                <w:b/>
              </w:rPr>
            </w:pPr>
          </w:p>
        </w:tc>
        <w:tc>
          <w:tcPr>
            <w:tcW w:w="1720" w:type="pct"/>
            <w:vMerge/>
            <w:tcBorders>
              <w:top w:val="nil"/>
              <w:left w:val="nil"/>
              <w:bottom w:val="single" w:sz="8" w:space="0" w:color="000000"/>
              <w:right w:val="nil"/>
            </w:tcBorders>
            <w:vAlign w:val="center"/>
            <w:hideMark/>
          </w:tcPr>
          <w:p w:rsidR="000B1A87" w:rsidRPr="00232A52" w:rsidRDefault="000B1A87" w:rsidP="00EB10AF">
            <w:pPr>
              <w:pStyle w:val="Tabletext"/>
            </w:pPr>
          </w:p>
        </w:tc>
        <w:tc>
          <w:tcPr>
            <w:tcW w:w="2260" w:type="pct"/>
            <w:tcBorders>
              <w:top w:val="nil"/>
              <w:left w:val="nil"/>
              <w:bottom w:val="nil"/>
              <w:right w:val="nil"/>
            </w:tcBorders>
            <w:shd w:val="clear" w:color="000000" w:fill="FFFFFF"/>
            <w:noWrap/>
            <w:tcMar>
              <w:top w:w="15" w:type="dxa"/>
              <w:left w:w="15" w:type="dxa"/>
              <w:bottom w:w="0" w:type="dxa"/>
              <w:right w:w="15" w:type="dxa"/>
            </w:tcMar>
            <w:hideMark/>
          </w:tcPr>
          <w:p w:rsidR="000B1A87" w:rsidRPr="00232A52" w:rsidRDefault="000B1A87" w:rsidP="00EB10AF">
            <w:pPr>
              <w:pStyle w:val="Tabletext"/>
            </w:pPr>
            <w:r w:rsidRPr="00232A52">
              <w:t>Dorcas Haan-King</w:t>
            </w:r>
          </w:p>
        </w:tc>
        <w:tc>
          <w:tcPr>
            <w:tcW w:w="460" w:type="pct"/>
            <w:tcBorders>
              <w:top w:val="nil"/>
              <w:left w:val="single" w:sz="4" w:space="0" w:color="auto"/>
              <w:bottom w:val="nil"/>
              <w:right w:val="single" w:sz="4" w:space="0" w:color="auto"/>
            </w:tcBorders>
            <w:shd w:val="clear" w:color="000000" w:fill="70AD47"/>
            <w:tcMar>
              <w:top w:w="15" w:type="dxa"/>
              <w:left w:w="15" w:type="dxa"/>
              <w:bottom w:w="0" w:type="dxa"/>
              <w:right w:w="15" w:type="dxa"/>
            </w:tcMar>
          </w:tcPr>
          <w:p w:rsidR="000B1A87" w:rsidRPr="00232A52" w:rsidRDefault="000B1A87" w:rsidP="00B0267E">
            <w:pPr>
              <w:pStyle w:val="Tabletext"/>
              <w:jc w:val="center"/>
            </w:pPr>
          </w:p>
        </w:tc>
        <w:tc>
          <w:tcPr>
            <w:tcW w:w="350" w:type="pct"/>
            <w:tcBorders>
              <w:top w:val="nil"/>
              <w:left w:val="single" w:sz="4" w:space="0" w:color="auto"/>
              <w:bottom w:val="nil"/>
              <w:right w:val="nil"/>
            </w:tcBorders>
            <w:shd w:val="clear" w:color="000000" w:fill="FFFFFF"/>
            <w:tcMar>
              <w:top w:w="15" w:type="dxa"/>
              <w:left w:w="15" w:type="dxa"/>
              <w:bottom w:w="0" w:type="dxa"/>
              <w:right w:w="15" w:type="dxa"/>
            </w:tcMar>
            <w:hideMark/>
          </w:tcPr>
          <w:p w:rsidR="000B1A87" w:rsidRPr="00232A52" w:rsidRDefault="000B1A87" w:rsidP="00B0267E">
            <w:pPr>
              <w:pStyle w:val="Tabletext"/>
              <w:jc w:val="center"/>
            </w:pPr>
            <w:r w:rsidRPr="00232A52">
              <w:t>1</w:t>
            </w:r>
          </w:p>
        </w:tc>
      </w:tr>
      <w:tr w:rsidR="000B1A87" w:rsidRPr="00232A52" w:rsidTr="000B1A87">
        <w:trPr>
          <w:trHeight w:val="20"/>
        </w:trPr>
        <w:tc>
          <w:tcPr>
            <w:tcW w:w="210" w:type="pct"/>
            <w:vMerge/>
            <w:tcBorders>
              <w:top w:val="nil"/>
              <w:left w:val="nil"/>
              <w:bottom w:val="single" w:sz="8" w:space="0" w:color="000000"/>
              <w:right w:val="nil"/>
            </w:tcBorders>
            <w:vAlign w:val="center"/>
            <w:hideMark/>
          </w:tcPr>
          <w:p w:rsidR="000B1A87" w:rsidRPr="00232A52" w:rsidRDefault="000B1A87" w:rsidP="00EB10AF">
            <w:pPr>
              <w:pStyle w:val="Tabletext"/>
              <w:jc w:val="center"/>
              <w:rPr>
                <w:b/>
              </w:rPr>
            </w:pPr>
          </w:p>
        </w:tc>
        <w:tc>
          <w:tcPr>
            <w:tcW w:w="1720" w:type="pct"/>
            <w:vMerge/>
            <w:tcBorders>
              <w:top w:val="nil"/>
              <w:left w:val="nil"/>
              <w:bottom w:val="single" w:sz="8" w:space="0" w:color="000000"/>
              <w:right w:val="nil"/>
            </w:tcBorders>
            <w:vAlign w:val="center"/>
            <w:hideMark/>
          </w:tcPr>
          <w:p w:rsidR="000B1A87" w:rsidRPr="00232A52" w:rsidRDefault="000B1A87" w:rsidP="00EB10AF">
            <w:pPr>
              <w:pStyle w:val="Tabletext"/>
            </w:pPr>
          </w:p>
        </w:tc>
        <w:tc>
          <w:tcPr>
            <w:tcW w:w="2260" w:type="pct"/>
            <w:tcBorders>
              <w:top w:val="single" w:sz="4" w:space="0" w:color="auto"/>
              <w:left w:val="nil"/>
              <w:bottom w:val="single" w:sz="8" w:space="0" w:color="auto"/>
              <w:right w:val="nil"/>
            </w:tcBorders>
            <w:shd w:val="clear" w:color="000000" w:fill="FFFFFF"/>
            <w:noWrap/>
            <w:tcMar>
              <w:top w:w="15" w:type="dxa"/>
              <w:left w:w="15" w:type="dxa"/>
              <w:bottom w:w="0" w:type="dxa"/>
              <w:right w:w="15" w:type="dxa"/>
            </w:tcMar>
            <w:hideMark/>
          </w:tcPr>
          <w:p w:rsidR="000B1A87" w:rsidRPr="00232A52" w:rsidRDefault="000B1A87" w:rsidP="00EB10AF">
            <w:pPr>
              <w:pStyle w:val="Tabletext"/>
            </w:pPr>
            <w:r w:rsidRPr="00232A52">
              <w:rPr>
                <w:b/>
              </w:rPr>
              <w:t>Represented</w:t>
            </w:r>
          </w:p>
        </w:tc>
        <w:tc>
          <w:tcPr>
            <w:tcW w:w="460" w:type="pct"/>
            <w:tcBorders>
              <w:top w:val="single" w:sz="4" w:space="0" w:color="auto"/>
              <w:left w:val="single" w:sz="4" w:space="0" w:color="auto"/>
              <w:bottom w:val="single" w:sz="8" w:space="0" w:color="auto"/>
              <w:right w:val="single" w:sz="4" w:space="0" w:color="auto"/>
            </w:tcBorders>
            <w:shd w:val="clear" w:color="000000" w:fill="70AD47"/>
            <w:tcMar>
              <w:top w:w="15" w:type="dxa"/>
              <w:left w:w="15" w:type="dxa"/>
              <w:bottom w:w="0" w:type="dxa"/>
              <w:right w:w="15" w:type="dxa"/>
            </w:tcMar>
          </w:tcPr>
          <w:p w:rsidR="000B1A87" w:rsidRPr="00232A52" w:rsidRDefault="000B1A87" w:rsidP="00B0267E">
            <w:pPr>
              <w:pStyle w:val="Tabletext"/>
              <w:jc w:val="center"/>
            </w:pPr>
          </w:p>
        </w:tc>
        <w:tc>
          <w:tcPr>
            <w:tcW w:w="350" w:type="pct"/>
            <w:tcBorders>
              <w:top w:val="single" w:sz="4" w:space="0" w:color="auto"/>
              <w:left w:val="single" w:sz="4" w:space="0" w:color="auto"/>
              <w:bottom w:val="single" w:sz="8" w:space="0" w:color="auto"/>
              <w:right w:val="nil"/>
            </w:tcBorders>
            <w:shd w:val="clear" w:color="000000" w:fill="FFFFFF"/>
            <w:tcMar>
              <w:top w:w="15" w:type="dxa"/>
              <w:left w:w="15" w:type="dxa"/>
              <w:bottom w:w="0" w:type="dxa"/>
              <w:right w:w="15" w:type="dxa"/>
            </w:tcMar>
            <w:hideMark/>
          </w:tcPr>
          <w:p w:rsidR="000B1A87" w:rsidRPr="00232A52" w:rsidRDefault="000B1A87" w:rsidP="00B0267E">
            <w:pPr>
              <w:pStyle w:val="Tabletext"/>
              <w:jc w:val="center"/>
            </w:pPr>
            <w:r w:rsidRPr="00232A52">
              <w:t>1</w:t>
            </w:r>
          </w:p>
        </w:tc>
      </w:tr>
      <w:tr w:rsidR="000B1A87" w:rsidRPr="00232A52" w:rsidTr="000B1A87">
        <w:trPr>
          <w:trHeight w:val="20"/>
        </w:trPr>
        <w:tc>
          <w:tcPr>
            <w:tcW w:w="210" w:type="pct"/>
            <w:vMerge/>
            <w:tcBorders>
              <w:top w:val="nil"/>
              <w:left w:val="nil"/>
              <w:bottom w:val="single" w:sz="8" w:space="0" w:color="000000"/>
              <w:right w:val="nil"/>
            </w:tcBorders>
            <w:vAlign w:val="center"/>
            <w:hideMark/>
          </w:tcPr>
          <w:p w:rsidR="000B1A87" w:rsidRPr="00232A52" w:rsidRDefault="000B1A87" w:rsidP="00EB10AF">
            <w:pPr>
              <w:pStyle w:val="Tabletext"/>
              <w:jc w:val="center"/>
              <w:rPr>
                <w:b/>
              </w:rPr>
            </w:pPr>
          </w:p>
        </w:tc>
        <w:tc>
          <w:tcPr>
            <w:tcW w:w="1720" w:type="pct"/>
            <w:vMerge w:val="restart"/>
            <w:tcBorders>
              <w:top w:val="nil"/>
              <w:left w:val="nil"/>
              <w:bottom w:val="single" w:sz="8" w:space="0" w:color="000000"/>
              <w:right w:val="nil"/>
            </w:tcBorders>
            <w:shd w:val="clear" w:color="000000" w:fill="FFFFFF"/>
            <w:tcMar>
              <w:top w:w="15" w:type="dxa"/>
              <w:left w:w="15" w:type="dxa"/>
              <w:bottom w:w="0" w:type="dxa"/>
              <w:right w:w="15" w:type="dxa"/>
            </w:tcMar>
            <w:vAlign w:val="center"/>
            <w:hideMark/>
          </w:tcPr>
          <w:p w:rsidR="000B1A87" w:rsidRPr="00232A52" w:rsidRDefault="000B1A87" w:rsidP="00EB10AF">
            <w:pPr>
              <w:pStyle w:val="Tabletext"/>
            </w:pPr>
            <w:r w:rsidRPr="00232A52">
              <w:t>National Revenue Authority</w:t>
            </w:r>
          </w:p>
        </w:tc>
        <w:tc>
          <w:tcPr>
            <w:tcW w:w="2260" w:type="pct"/>
            <w:tcBorders>
              <w:top w:val="nil"/>
              <w:left w:val="nil"/>
              <w:bottom w:val="nil"/>
              <w:right w:val="nil"/>
            </w:tcBorders>
            <w:shd w:val="clear" w:color="000000" w:fill="FFFFFF"/>
            <w:noWrap/>
            <w:tcMar>
              <w:top w:w="15" w:type="dxa"/>
              <w:left w:w="15" w:type="dxa"/>
              <w:bottom w:w="0" w:type="dxa"/>
              <w:right w:w="15" w:type="dxa"/>
            </w:tcMar>
            <w:hideMark/>
          </w:tcPr>
          <w:p w:rsidR="000B1A87" w:rsidRPr="00232A52" w:rsidRDefault="000B1A87" w:rsidP="00EB10AF">
            <w:pPr>
              <w:pStyle w:val="Tabletext"/>
            </w:pPr>
            <w:r w:rsidRPr="00232A52">
              <w:t>Ibrahim Sorie Kamara</w:t>
            </w:r>
          </w:p>
        </w:tc>
        <w:tc>
          <w:tcPr>
            <w:tcW w:w="460" w:type="pct"/>
            <w:tcBorders>
              <w:top w:val="nil"/>
              <w:left w:val="single" w:sz="4" w:space="0" w:color="auto"/>
              <w:bottom w:val="nil"/>
              <w:right w:val="single" w:sz="4" w:space="0" w:color="auto"/>
            </w:tcBorders>
            <w:shd w:val="clear" w:color="auto" w:fill="auto"/>
            <w:tcMar>
              <w:top w:w="15" w:type="dxa"/>
              <w:left w:w="15" w:type="dxa"/>
              <w:bottom w:w="0" w:type="dxa"/>
              <w:right w:w="15" w:type="dxa"/>
            </w:tcMar>
          </w:tcPr>
          <w:p w:rsidR="000B1A87" w:rsidRPr="00232A52" w:rsidRDefault="000B1A87" w:rsidP="00B0267E">
            <w:pPr>
              <w:pStyle w:val="Tabletext"/>
              <w:jc w:val="center"/>
            </w:pPr>
          </w:p>
        </w:tc>
        <w:tc>
          <w:tcPr>
            <w:tcW w:w="350" w:type="pct"/>
            <w:tcBorders>
              <w:top w:val="nil"/>
              <w:left w:val="single" w:sz="4" w:space="0" w:color="auto"/>
              <w:bottom w:val="nil"/>
              <w:right w:val="nil"/>
            </w:tcBorders>
            <w:shd w:val="clear" w:color="000000" w:fill="FFFFFF"/>
            <w:tcMar>
              <w:top w:w="15" w:type="dxa"/>
              <w:left w:w="15" w:type="dxa"/>
              <w:bottom w:w="0" w:type="dxa"/>
              <w:right w:w="15" w:type="dxa"/>
            </w:tcMar>
            <w:hideMark/>
          </w:tcPr>
          <w:p w:rsidR="000B1A87" w:rsidRPr="00232A52" w:rsidRDefault="000B1A87" w:rsidP="00B0267E">
            <w:pPr>
              <w:pStyle w:val="Tabletext"/>
              <w:jc w:val="center"/>
            </w:pPr>
            <w:r w:rsidRPr="00232A52">
              <w:t>0</w:t>
            </w:r>
          </w:p>
        </w:tc>
      </w:tr>
      <w:tr w:rsidR="000B1A87" w:rsidRPr="00232A52" w:rsidTr="000B1A87">
        <w:trPr>
          <w:trHeight w:val="20"/>
        </w:trPr>
        <w:tc>
          <w:tcPr>
            <w:tcW w:w="210" w:type="pct"/>
            <w:vMerge/>
            <w:tcBorders>
              <w:top w:val="nil"/>
              <w:left w:val="nil"/>
              <w:bottom w:val="single" w:sz="8" w:space="0" w:color="000000"/>
              <w:right w:val="nil"/>
            </w:tcBorders>
            <w:vAlign w:val="center"/>
            <w:hideMark/>
          </w:tcPr>
          <w:p w:rsidR="000B1A87" w:rsidRPr="00232A52" w:rsidRDefault="000B1A87" w:rsidP="00EB10AF">
            <w:pPr>
              <w:pStyle w:val="Tabletext"/>
              <w:jc w:val="center"/>
              <w:rPr>
                <w:b/>
              </w:rPr>
            </w:pPr>
          </w:p>
        </w:tc>
        <w:tc>
          <w:tcPr>
            <w:tcW w:w="1720" w:type="pct"/>
            <w:vMerge/>
            <w:tcBorders>
              <w:top w:val="nil"/>
              <w:left w:val="nil"/>
              <w:bottom w:val="single" w:sz="8" w:space="0" w:color="000000"/>
              <w:right w:val="nil"/>
            </w:tcBorders>
            <w:vAlign w:val="center"/>
            <w:hideMark/>
          </w:tcPr>
          <w:p w:rsidR="000B1A87" w:rsidRPr="00232A52" w:rsidRDefault="000B1A87" w:rsidP="00EB10AF">
            <w:pPr>
              <w:pStyle w:val="Tabletext"/>
            </w:pPr>
          </w:p>
        </w:tc>
        <w:tc>
          <w:tcPr>
            <w:tcW w:w="2260" w:type="pct"/>
            <w:tcBorders>
              <w:top w:val="nil"/>
              <w:left w:val="nil"/>
              <w:bottom w:val="nil"/>
              <w:right w:val="nil"/>
            </w:tcBorders>
            <w:shd w:val="clear" w:color="000000" w:fill="FFFFFF"/>
            <w:noWrap/>
            <w:tcMar>
              <w:top w:w="15" w:type="dxa"/>
              <w:left w:w="15" w:type="dxa"/>
              <w:bottom w:w="0" w:type="dxa"/>
              <w:right w:w="15" w:type="dxa"/>
            </w:tcMar>
            <w:hideMark/>
          </w:tcPr>
          <w:p w:rsidR="000B1A87" w:rsidRPr="00232A52" w:rsidRDefault="000B1A87" w:rsidP="00EB10AF">
            <w:pPr>
              <w:pStyle w:val="Tabletext"/>
            </w:pPr>
            <w:r w:rsidRPr="00232A52">
              <w:t>Abu B. Tarawalie</w:t>
            </w:r>
          </w:p>
        </w:tc>
        <w:tc>
          <w:tcPr>
            <w:tcW w:w="460" w:type="pct"/>
            <w:tcBorders>
              <w:top w:val="nil"/>
              <w:left w:val="single" w:sz="4" w:space="0" w:color="auto"/>
              <w:bottom w:val="nil"/>
              <w:right w:val="single" w:sz="4" w:space="0" w:color="auto"/>
            </w:tcBorders>
            <w:shd w:val="clear" w:color="000000" w:fill="70AD47"/>
            <w:tcMar>
              <w:top w:w="15" w:type="dxa"/>
              <w:left w:w="15" w:type="dxa"/>
              <w:bottom w:w="0" w:type="dxa"/>
              <w:right w:w="15" w:type="dxa"/>
            </w:tcMar>
          </w:tcPr>
          <w:p w:rsidR="000B1A87" w:rsidRPr="00232A52" w:rsidRDefault="000B1A87" w:rsidP="00B0267E">
            <w:pPr>
              <w:pStyle w:val="Tabletext"/>
              <w:jc w:val="center"/>
            </w:pPr>
          </w:p>
        </w:tc>
        <w:tc>
          <w:tcPr>
            <w:tcW w:w="350" w:type="pct"/>
            <w:tcBorders>
              <w:top w:val="nil"/>
              <w:left w:val="single" w:sz="4" w:space="0" w:color="auto"/>
              <w:bottom w:val="nil"/>
              <w:right w:val="nil"/>
            </w:tcBorders>
            <w:shd w:val="clear" w:color="000000" w:fill="FFFFFF"/>
            <w:tcMar>
              <w:top w:w="15" w:type="dxa"/>
              <w:left w:w="15" w:type="dxa"/>
              <w:bottom w:w="0" w:type="dxa"/>
              <w:right w:w="15" w:type="dxa"/>
            </w:tcMar>
            <w:hideMark/>
          </w:tcPr>
          <w:p w:rsidR="000B1A87" w:rsidRPr="00232A52" w:rsidRDefault="000B1A87" w:rsidP="00B0267E">
            <w:pPr>
              <w:pStyle w:val="Tabletext"/>
              <w:jc w:val="center"/>
            </w:pPr>
            <w:r w:rsidRPr="00232A52">
              <w:t>1</w:t>
            </w:r>
          </w:p>
        </w:tc>
      </w:tr>
      <w:tr w:rsidR="000B1A87" w:rsidRPr="00232A52" w:rsidTr="000B1A87">
        <w:trPr>
          <w:trHeight w:val="20"/>
        </w:trPr>
        <w:tc>
          <w:tcPr>
            <w:tcW w:w="210" w:type="pct"/>
            <w:vMerge/>
            <w:tcBorders>
              <w:top w:val="nil"/>
              <w:left w:val="nil"/>
              <w:bottom w:val="single" w:sz="8" w:space="0" w:color="000000"/>
              <w:right w:val="nil"/>
            </w:tcBorders>
            <w:vAlign w:val="center"/>
            <w:hideMark/>
          </w:tcPr>
          <w:p w:rsidR="000B1A87" w:rsidRPr="00232A52" w:rsidRDefault="000B1A87" w:rsidP="00EB10AF">
            <w:pPr>
              <w:pStyle w:val="Tabletext"/>
              <w:jc w:val="center"/>
              <w:rPr>
                <w:b/>
              </w:rPr>
            </w:pPr>
          </w:p>
        </w:tc>
        <w:tc>
          <w:tcPr>
            <w:tcW w:w="1720" w:type="pct"/>
            <w:vMerge/>
            <w:tcBorders>
              <w:top w:val="nil"/>
              <w:left w:val="nil"/>
              <w:bottom w:val="single" w:sz="8" w:space="0" w:color="000000"/>
              <w:right w:val="nil"/>
            </w:tcBorders>
            <w:vAlign w:val="center"/>
            <w:hideMark/>
          </w:tcPr>
          <w:p w:rsidR="000B1A87" w:rsidRPr="00232A52" w:rsidRDefault="000B1A87" w:rsidP="00EB10AF">
            <w:pPr>
              <w:pStyle w:val="Tabletext"/>
            </w:pPr>
          </w:p>
        </w:tc>
        <w:tc>
          <w:tcPr>
            <w:tcW w:w="2260" w:type="pct"/>
            <w:tcBorders>
              <w:top w:val="nil"/>
              <w:left w:val="nil"/>
              <w:bottom w:val="nil"/>
              <w:right w:val="nil"/>
            </w:tcBorders>
            <w:shd w:val="clear" w:color="000000" w:fill="FFFFFF"/>
            <w:noWrap/>
            <w:tcMar>
              <w:top w:w="15" w:type="dxa"/>
              <w:left w:w="15" w:type="dxa"/>
              <w:bottom w:w="0" w:type="dxa"/>
              <w:right w:w="15" w:type="dxa"/>
            </w:tcMar>
            <w:hideMark/>
          </w:tcPr>
          <w:p w:rsidR="000B1A87" w:rsidRPr="00232A52" w:rsidRDefault="000B1A87" w:rsidP="00EB10AF">
            <w:pPr>
              <w:pStyle w:val="Tabletext"/>
            </w:pPr>
            <w:r w:rsidRPr="00232A52">
              <w:t>Mohamed Jalloh</w:t>
            </w:r>
          </w:p>
        </w:tc>
        <w:tc>
          <w:tcPr>
            <w:tcW w:w="460" w:type="pct"/>
            <w:tcBorders>
              <w:top w:val="nil"/>
              <w:left w:val="single" w:sz="4" w:space="0" w:color="auto"/>
              <w:bottom w:val="nil"/>
              <w:right w:val="single" w:sz="4" w:space="0" w:color="auto"/>
            </w:tcBorders>
            <w:shd w:val="clear" w:color="000000" w:fill="70AD47"/>
            <w:tcMar>
              <w:top w:w="15" w:type="dxa"/>
              <w:left w:w="15" w:type="dxa"/>
              <w:bottom w:w="0" w:type="dxa"/>
              <w:right w:w="15" w:type="dxa"/>
            </w:tcMar>
          </w:tcPr>
          <w:p w:rsidR="000B1A87" w:rsidRPr="00232A52" w:rsidRDefault="000B1A87" w:rsidP="00B0267E">
            <w:pPr>
              <w:pStyle w:val="Tabletext"/>
              <w:jc w:val="center"/>
            </w:pPr>
          </w:p>
        </w:tc>
        <w:tc>
          <w:tcPr>
            <w:tcW w:w="350" w:type="pct"/>
            <w:tcBorders>
              <w:top w:val="nil"/>
              <w:left w:val="single" w:sz="4" w:space="0" w:color="auto"/>
              <w:bottom w:val="nil"/>
              <w:right w:val="nil"/>
            </w:tcBorders>
            <w:shd w:val="clear" w:color="000000" w:fill="FFFFFF"/>
            <w:tcMar>
              <w:top w:w="15" w:type="dxa"/>
              <w:left w:w="15" w:type="dxa"/>
              <w:bottom w:w="0" w:type="dxa"/>
              <w:right w:w="15" w:type="dxa"/>
            </w:tcMar>
            <w:hideMark/>
          </w:tcPr>
          <w:p w:rsidR="000B1A87" w:rsidRPr="00232A52" w:rsidRDefault="000B1A87" w:rsidP="00B0267E">
            <w:pPr>
              <w:pStyle w:val="Tabletext"/>
              <w:jc w:val="center"/>
            </w:pPr>
            <w:r w:rsidRPr="00232A52">
              <w:t>1</w:t>
            </w:r>
          </w:p>
        </w:tc>
      </w:tr>
      <w:tr w:rsidR="000B1A87" w:rsidRPr="00232A52" w:rsidTr="000B1A87">
        <w:trPr>
          <w:trHeight w:val="20"/>
        </w:trPr>
        <w:tc>
          <w:tcPr>
            <w:tcW w:w="210" w:type="pct"/>
            <w:vMerge/>
            <w:tcBorders>
              <w:top w:val="nil"/>
              <w:left w:val="nil"/>
              <w:bottom w:val="single" w:sz="8" w:space="0" w:color="000000"/>
              <w:right w:val="nil"/>
            </w:tcBorders>
            <w:vAlign w:val="center"/>
            <w:hideMark/>
          </w:tcPr>
          <w:p w:rsidR="000B1A87" w:rsidRPr="00232A52" w:rsidRDefault="000B1A87" w:rsidP="00EB10AF">
            <w:pPr>
              <w:pStyle w:val="Tabletext"/>
              <w:jc w:val="center"/>
              <w:rPr>
                <w:b/>
              </w:rPr>
            </w:pPr>
          </w:p>
        </w:tc>
        <w:tc>
          <w:tcPr>
            <w:tcW w:w="1720" w:type="pct"/>
            <w:vMerge/>
            <w:tcBorders>
              <w:top w:val="nil"/>
              <w:left w:val="nil"/>
              <w:bottom w:val="single" w:sz="8" w:space="0" w:color="000000"/>
              <w:right w:val="nil"/>
            </w:tcBorders>
            <w:vAlign w:val="center"/>
            <w:hideMark/>
          </w:tcPr>
          <w:p w:rsidR="000B1A87" w:rsidRPr="00232A52" w:rsidRDefault="000B1A87" w:rsidP="00EB10AF">
            <w:pPr>
              <w:pStyle w:val="Tabletext"/>
            </w:pPr>
          </w:p>
        </w:tc>
        <w:tc>
          <w:tcPr>
            <w:tcW w:w="2260" w:type="pct"/>
            <w:tcBorders>
              <w:top w:val="nil"/>
              <w:left w:val="nil"/>
              <w:bottom w:val="nil"/>
              <w:right w:val="nil"/>
            </w:tcBorders>
            <w:shd w:val="clear" w:color="000000" w:fill="FFFFFF"/>
            <w:noWrap/>
            <w:tcMar>
              <w:top w:w="15" w:type="dxa"/>
              <w:left w:w="15" w:type="dxa"/>
              <w:bottom w:w="0" w:type="dxa"/>
              <w:right w:w="15" w:type="dxa"/>
            </w:tcMar>
            <w:hideMark/>
          </w:tcPr>
          <w:p w:rsidR="000B1A87" w:rsidRPr="00232A52" w:rsidRDefault="000B1A87" w:rsidP="00EB10AF">
            <w:pPr>
              <w:pStyle w:val="Tabletext"/>
            </w:pPr>
            <w:r w:rsidRPr="00232A52">
              <w:t>Donald Williams</w:t>
            </w:r>
          </w:p>
        </w:tc>
        <w:tc>
          <w:tcPr>
            <w:tcW w:w="460" w:type="pct"/>
            <w:tcBorders>
              <w:top w:val="nil"/>
              <w:left w:val="single" w:sz="4" w:space="0" w:color="auto"/>
              <w:bottom w:val="nil"/>
              <w:right w:val="single" w:sz="4" w:space="0" w:color="auto"/>
            </w:tcBorders>
            <w:shd w:val="clear" w:color="auto" w:fill="auto"/>
            <w:tcMar>
              <w:top w:w="15" w:type="dxa"/>
              <w:left w:w="15" w:type="dxa"/>
              <w:bottom w:w="0" w:type="dxa"/>
              <w:right w:w="15" w:type="dxa"/>
            </w:tcMar>
          </w:tcPr>
          <w:p w:rsidR="000B1A87" w:rsidRPr="00232A52" w:rsidRDefault="000B1A87" w:rsidP="00B0267E">
            <w:pPr>
              <w:pStyle w:val="Tabletext"/>
              <w:jc w:val="center"/>
            </w:pPr>
          </w:p>
        </w:tc>
        <w:tc>
          <w:tcPr>
            <w:tcW w:w="350" w:type="pct"/>
            <w:tcBorders>
              <w:top w:val="nil"/>
              <w:left w:val="single" w:sz="4" w:space="0" w:color="auto"/>
              <w:bottom w:val="nil"/>
              <w:right w:val="nil"/>
            </w:tcBorders>
            <w:shd w:val="clear" w:color="000000" w:fill="FFFFFF"/>
            <w:tcMar>
              <w:top w:w="15" w:type="dxa"/>
              <w:left w:w="15" w:type="dxa"/>
              <w:bottom w:w="0" w:type="dxa"/>
              <w:right w:w="15" w:type="dxa"/>
            </w:tcMar>
            <w:hideMark/>
          </w:tcPr>
          <w:p w:rsidR="000B1A87" w:rsidRPr="00232A52" w:rsidRDefault="000B1A87" w:rsidP="00B0267E">
            <w:pPr>
              <w:pStyle w:val="Tabletext"/>
              <w:jc w:val="center"/>
            </w:pPr>
            <w:r w:rsidRPr="00232A52">
              <w:t>0</w:t>
            </w:r>
          </w:p>
        </w:tc>
      </w:tr>
      <w:tr w:rsidR="000B1A87" w:rsidRPr="00232A52" w:rsidTr="000B1A87">
        <w:trPr>
          <w:trHeight w:val="20"/>
        </w:trPr>
        <w:tc>
          <w:tcPr>
            <w:tcW w:w="210" w:type="pct"/>
            <w:vMerge/>
            <w:tcBorders>
              <w:top w:val="nil"/>
              <w:left w:val="nil"/>
              <w:bottom w:val="single" w:sz="8" w:space="0" w:color="000000"/>
              <w:right w:val="nil"/>
            </w:tcBorders>
            <w:vAlign w:val="center"/>
            <w:hideMark/>
          </w:tcPr>
          <w:p w:rsidR="000B1A87" w:rsidRPr="00232A52" w:rsidRDefault="000B1A87" w:rsidP="00EB10AF">
            <w:pPr>
              <w:pStyle w:val="Tabletext"/>
              <w:jc w:val="center"/>
              <w:rPr>
                <w:b/>
              </w:rPr>
            </w:pPr>
          </w:p>
        </w:tc>
        <w:tc>
          <w:tcPr>
            <w:tcW w:w="1720" w:type="pct"/>
            <w:vMerge/>
            <w:tcBorders>
              <w:top w:val="nil"/>
              <w:left w:val="nil"/>
              <w:bottom w:val="single" w:sz="8" w:space="0" w:color="000000"/>
              <w:right w:val="nil"/>
            </w:tcBorders>
            <w:vAlign w:val="center"/>
            <w:hideMark/>
          </w:tcPr>
          <w:p w:rsidR="000B1A87" w:rsidRPr="00232A52" w:rsidRDefault="000B1A87" w:rsidP="00EB10AF">
            <w:pPr>
              <w:pStyle w:val="Tabletext"/>
            </w:pPr>
          </w:p>
        </w:tc>
        <w:tc>
          <w:tcPr>
            <w:tcW w:w="2260" w:type="pct"/>
            <w:tcBorders>
              <w:top w:val="single" w:sz="4" w:space="0" w:color="auto"/>
              <w:left w:val="nil"/>
              <w:bottom w:val="single" w:sz="8" w:space="0" w:color="auto"/>
              <w:right w:val="nil"/>
            </w:tcBorders>
            <w:shd w:val="clear" w:color="000000" w:fill="FFFFFF"/>
            <w:noWrap/>
            <w:tcMar>
              <w:top w:w="15" w:type="dxa"/>
              <w:left w:w="15" w:type="dxa"/>
              <w:bottom w:w="0" w:type="dxa"/>
              <w:right w:w="15" w:type="dxa"/>
            </w:tcMar>
            <w:hideMark/>
          </w:tcPr>
          <w:p w:rsidR="000B1A87" w:rsidRPr="00232A52" w:rsidRDefault="000B1A87" w:rsidP="00EB10AF">
            <w:pPr>
              <w:pStyle w:val="Tabletext"/>
            </w:pPr>
            <w:r w:rsidRPr="00232A52">
              <w:rPr>
                <w:b/>
              </w:rPr>
              <w:t>Represented</w:t>
            </w:r>
          </w:p>
        </w:tc>
        <w:tc>
          <w:tcPr>
            <w:tcW w:w="460" w:type="pct"/>
            <w:tcBorders>
              <w:top w:val="single" w:sz="4" w:space="0" w:color="auto"/>
              <w:left w:val="single" w:sz="4" w:space="0" w:color="auto"/>
              <w:bottom w:val="single" w:sz="8" w:space="0" w:color="auto"/>
              <w:right w:val="single" w:sz="4" w:space="0" w:color="auto"/>
            </w:tcBorders>
            <w:shd w:val="clear" w:color="000000" w:fill="70AD47"/>
            <w:tcMar>
              <w:top w:w="15" w:type="dxa"/>
              <w:left w:w="15" w:type="dxa"/>
              <w:bottom w:w="0" w:type="dxa"/>
              <w:right w:w="15" w:type="dxa"/>
            </w:tcMar>
          </w:tcPr>
          <w:p w:rsidR="000B1A87" w:rsidRPr="00232A52" w:rsidRDefault="000B1A87" w:rsidP="00B0267E">
            <w:pPr>
              <w:pStyle w:val="Tabletext"/>
              <w:jc w:val="center"/>
            </w:pPr>
          </w:p>
        </w:tc>
        <w:tc>
          <w:tcPr>
            <w:tcW w:w="350" w:type="pct"/>
            <w:tcBorders>
              <w:top w:val="single" w:sz="4" w:space="0" w:color="auto"/>
              <w:left w:val="single" w:sz="4" w:space="0" w:color="auto"/>
              <w:bottom w:val="single" w:sz="8" w:space="0" w:color="auto"/>
              <w:right w:val="nil"/>
            </w:tcBorders>
            <w:shd w:val="clear" w:color="000000" w:fill="FFFFFF"/>
            <w:tcMar>
              <w:top w:w="15" w:type="dxa"/>
              <w:left w:w="15" w:type="dxa"/>
              <w:bottom w:w="0" w:type="dxa"/>
              <w:right w:w="15" w:type="dxa"/>
            </w:tcMar>
            <w:hideMark/>
          </w:tcPr>
          <w:p w:rsidR="000B1A87" w:rsidRPr="00232A52" w:rsidRDefault="000B1A87" w:rsidP="00B0267E">
            <w:pPr>
              <w:pStyle w:val="Tabletext"/>
              <w:jc w:val="center"/>
            </w:pPr>
            <w:r w:rsidRPr="00232A52">
              <w:t>1</w:t>
            </w:r>
          </w:p>
        </w:tc>
      </w:tr>
      <w:tr w:rsidR="000B1A87" w:rsidRPr="00232A52" w:rsidTr="000B1A87">
        <w:trPr>
          <w:trHeight w:val="20"/>
        </w:trPr>
        <w:tc>
          <w:tcPr>
            <w:tcW w:w="210" w:type="pct"/>
            <w:vMerge/>
            <w:tcBorders>
              <w:top w:val="nil"/>
              <w:left w:val="nil"/>
              <w:bottom w:val="single" w:sz="8" w:space="0" w:color="000000"/>
              <w:right w:val="nil"/>
            </w:tcBorders>
            <w:vAlign w:val="center"/>
            <w:hideMark/>
          </w:tcPr>
          <w:p w:rsidR="000B1A87" w:rsidRPr="00232A52" w:rsidRDefault="000B1A87" w:rsidP="00EB10AF">
            <w:pPr>
              <w:pStyle w:val="Tabletext"/>
              <w:jc w:val="center"/>
              <w:rPr>
                <w:b/>
              </w:rPr>
            </w:pPr>
          </w:p>
        </w:tc>
        <w:tc>
          <w:tcPr>
            <w:tcW w:w="1720" w:type="pct"/>
            <w:vMerge w:val="restart"/>
            <w:tcBorders>
              <w:top w:val="nil"/>
              <w:left w:val="nil"/>
              <w:bottom w:val="single" w:sz="8" w:space="0" w:color="000000"/>
              <w:right w:val="nil"/>
            </w:tcBorders>
            <w:shd w:val="clear" w:color="000000" w:fill="FFFFFF"/>
            <w:tcMar>
              <w:top w:w="15" w:type="dxa"/>
              <w:left w:w="15" w:type="dxa"/>
              <w:bottom w:w="0" w:type="dxa"/>
              <w:right w:w="15" w:type="dxa"/>
            </w:tcMar>
            <w:vAlign w:val="center"/>
            <w:hideMark/>
          </w:tcPr>
          <w:p w:rsidR="000B1A87" w:rsidRPr="00232A52" w:rsidRDefault="000B1A87" w:rsidP="00EB10AF">
            <w:pPr>
              <w:pStyle w:val="Tabletext"/>
            </w:pPr>
            <w:r w:rsidRPr="00232A52">
              <w:t>Ministry of Finance and Economic Development</w:t>
            </w:r>
          </w:p>
        </w:tc>
        <w:tc>
          <w:tcPr>
            <w:tcW w:w="2260" w:type="pct"/>
            <w:tcBorders>
              <w:top w:val="nil"/>
              <w:left w:val="nil"/>
              <w:bottom w:val="nil"/>
              <w:right w:val="nil"/>
            </w:tcBorders>
            <w:shd w:val="clear" w:color="000000" w:fill="FFFFFF"/>
            <w:noWrap/>
            <w:tcMar>
              <w:top w:w="15" w:type="dxa"/>
              <w:left w:w="15" w:type="dxa"/>
              <w:bottom w:w="0" w:type="dxa"/>
              <w:right w:w="15" w:type="dxa"/>
            </w:tcMar>
            <w:hideMark/>
          </w:tcPr>
          <w:p w:rsidR="000B1A87" w:rsidRPr="00232A52" w:rsidRDefault="000B1A87" w:rsidP="00EB10AF">
            <w:pPr>
              <w:pStyle w:val="Tabletext"/>
            </w:pPr>
            <w:r w:rsidRPr="00232A52">
              <w:t>Mohamed A. Salisu</w:t>
            </w:r>
          </w:p>
        </w:tc>
        <w:tc>
          <w:tcPr>
            <w:tcW w:w="460" w:type="pct"/>
            <w:tcBorders>
              <w:top w:val="nil"/>
              <w:left w:val="single" w:sz="4" w:space="0" w:color="auto"/>
              <w:bottom w:val="nil"/>
              <w:right w:val="single" w:sz="4" w:space="0" w:color="auto"/>
            </w:tcBorders>
            <w:shd w:val="clear" w:color="000000" w:fill="70AD47"/>
            <w:tcMar>
              <w:top w:w="15" w:type="dxa"/>
              <w:left w:w="15" w:type="dxa"/>
              <w:bottom w:w="0" w:type="dxa"/>
              <w:right w:w="15" w:type="dxa"/>
            </w:tcMar>
          </w:tcPr>
          <w:p w:rsidR="000B1A87" w:rsidRPr="00232A52" w:rsidRDefault="000B1A87" w:rsidP="00B0267E">
            <w:pPr>
              <w:pStyle w:val="Tabletext"/>
              <w:jc w:val="center"/>
            </w:pPr>
          </w:p>
        </w:tc>
        <w:tc>
          <w:tcPr>
            <w:tcW w:w="350" w:type="pct"/>
            <w:tcBorders>
              <w:top w:val="nil"/>
              <w:left w:val="single" w:sz="4" w:space="0" w:color="auto"/>
              <w:bottom w:val="nil"/>
              <w:right w:val="nil"/>
            </w:tcBorders>
            <w:shd w:val="clear" w:color="000000" w:fill="FFFFFF"/>
            <w:tcMar>
              <w:top w:w="15" w:type="dxa"/>
              <w:left w:w="15" w:type="dxa"/>
              <w:bottom w:w="0" w:type="dxa"/>
              <w:right w:w="15" w:type="dxa"/>
            </w:tcMar>
            <w:hideMark/>
          </w:tcPr>
          <w:p w:rsidR="000B1A87" w:rsidRPr="00232A52" w:rsidRDefault="005361E4" w:rsidP="00B0267E">
            <w:pPr>
              <w:pStyle w:val="Tabletext"/>
              <w:jc w:val="center"/>
            </w:pPr>
            <w:r w:rsidRPr="00232A52">
              <w:t>1</w:t>
            </w:r>
          </w:p>
        </w:tc>
      </w:tr>
      <w:tr w:rsidR="000B1A87" w:rsidRPr="00232A52" w:rsidTr="000B1A87">
        <w:trPr>
          <w:trHeight w:val="20"/>
        </w:trPr>
        <w:tc>
          <w:tcPr>
            <w:tcW w:w="210" w:type="pct"/>
            <w:vMerge/>
            <w:tcBorders>
              <w:top w:val="nil"/>
              <w:left w:val="nil"/>
              <w:bottom w:val="single" w:sz="8" w:space="0" w:color="000000"/>
              <w:right w:val="nil"/>
            </w:tcBorders>
            <w:vAlign w:val="center"/>
            <w:hideMark/>
          </w:tcPr>
          <w:p w:rsidR="000B1A87" w:rsidRPr="00232A52" w:rsidRDefault="000B1A87" w:rsidP="00EB10AF">
            <w:pPr>
              <w:pStyle w:val="Tabletext"/>
              <w:jc w:val="center"/>
              <w:rPr>
                <w:b/>
              </w:rPr>
            </w:pPr>
          </w:p>
        </w:tc>
        <w:tc>
          <w:tcPr>
            <w:tcW w:w="1720" w:type="pct"/>
            <w:vMerge/>
            <w:tcBorders>
              <w:top w:val="nil"/>
              <w:left w:val="nil"/>
              <w:bottom w:val="single" w:sz="8" w:space="0" w:color="000000"/>
              <w:right w:val="nil"/>
            </w:tcBorders>
            <w:vAlign w:val="center"/>
            <w:hideMark/>
          </w:tcPr>
          <w:p w:rsidR="000B1A87" w:rsidRPr="00232A52" w:rsidRDefault="000B1A87" w:rsidP="00EB10AF">
            <w:pPr>
              <w:pStyle w:val="Tabletext"/>
            </w:pPr>
          </w:p>
        </w:tc>
        <w:tc>
          <w:tcPr>
            <w:tcW w:w="2260" w:type="pct"/>
            <w:tcBorders>
              <w:top w:val="nil"/>
              <w:left w:val="nil"/>
              <w:bottom w:val="nil"/>
              <w:right w:val="nil"/>
            </w:tcBorders>
            <w:shd w:val="clear" w:color="000000" w:fill="FFFFFF"/>
            <w:noWrap/>
            <w:tcMar>
              <w:top w:w="15" w:type="dxa"/>
              <w:left w:w="15" w:type="dxa"/>
              <w:bottom w:w="0" w:type="dxa"/>
              <w:right w:w="15" w:type="dxa"/>
            </w:tcMar>
            <w:hideMark/>
          </w:tcPr>
          <w:p w:rsidR="000B1A87" w:rsidRPr="00232A52" w:rsidRDefault="000B1A87" w:rsidP="00EB10AF">
            <w:pPr>
              <w:pStyle w:val="Tabletext"/>
            </w:pPr>
            <w:r w:rsidRPr="00232A52">
              <w:t>Peter J Bangura</w:t>
            </w:r>
          </w:p>
        </w:tc>
        <w:tc>
          <w:tcPr>
            <w:tcW w:w="460" w:type="pct"/>
            <w:tcBorders>
              <w:top w:val="nil"/>
              <w:left w:val="single" w:sz="4" w:space="0" w:color="auto"/>
              <w:bottom w:val="nil"/>
              <w:right w:val="single" w:sz="4" w:space="0" w:color="auto"/>
            </w:tcBorders>
            <w:shd w:val="clear" w:color="000000" w:fill="70AD47"/>
            <w:tcMar>
              <w:top w:w="15" w:type="dxa"/>
              <w:left w:w="15" w:type="dxa"/>
              <w:bottom w:w="0" w:type="dxa"/>
              <w:right w:w="15" w:type="dxa"/>
            </w:tcMar>
          </w:tcPr>
          <w:p w:rsidR="000B1A87" w:rsidRPr="00232A52" w:rsidRDefault="000B1A87" w:rsidP="00B0267E">
            <w:pPr>
              <w:pStyle w:val="Tabletext"/>
              <w:jc w:val="center"/>
            </w:pPr>
          </w:p>
        </w:tc>
        <w:tc>
          <w:tcPr>
            <w:tcW w:w="350" w:type="pct"/>
            <w:tcBorders>
              <w:top w:val="nil"/>
              <w:left w:val="single" w:sz="4" w:space="0" w:color="auto"/>
              <w:bottom w:val="nil"/>
              <w:right w:val="nil"/>
            </w:tcBorders>
            <w:shd w:val="clear" w:color="000000" w:fill="FFFFFF"/>
            <w:tcMar>
              <w:top w:w="15" w:type="dxa"/>
              <w:left w:w="15" w:type="dxa"/>
              <w:bottom w:w="0" w:type="dxa"/>
              <w:right w:w="15" w:type="dxa"/>
            </w:tcMar>
            <w:hideMark/>
          </w:tcPr>
          <w:p w:rsidR="000B1A87" w:rsidRPr="00232A52" w:rsidRDefault="000B1A87" w:rsidP="00B0267E">
            <w:pPr>
              <w:pStyle w:val="Tabletext"/>
              <w:jc w:val="center"/>
            </w:pPr>
            <w:r w:rsidRPr="00232A52">
              <w:t>1</w:t>
            </w:r>
          </w:p>
        </w:tc>
      </w:tr>
      <w:tr w:rsidR="000B1A87" w:rsidRPr="00232A52" w:rsidTr="000B1A87">
        <w:trPr>
          <w:trHeight w:val="20"/>
        </w:trPr>
        <w:tc>
          <w:tcPr>
            <w:tcW w:w="210" w:type="pct"/>
            <w:vMerge/>
            <w:tcBorders>
              <w:top w:val="nil"/>
              <w:left w:val="nil"/>
              <w:bottom w:val="single" w:sz="8" w:space="0" w:color="000000"/>
              <w:right w:val="nil"/>
            </w:tcBorders>
            <w:vAlign w:val="center"/>
            <w:hideMark/>
          </w:tcPr>
          <w:p w:rsidR="000B1A87" w:rsidRPr="00232A52" w:rsidRDefault="000B1A87" w:rsidP="00EB10AF">
            <w:pPr>
              <w:pStyle w:val="Tabletext"/>
              <w:jc w:val="center"/>
              <w:rPr>
                <w:b/>
              </w:rPr>
            </w:pPr>
          </w:p>
        </w:tc>
        <w:tc>
          <w:tcPr>
            <w:tcW w:w="1720" w:type="pct"/>
            <w:vMerge/>
            <w:tcBorders>
              <w:top w:val="nil"/>
              <w:left w:val="nil"/>
              <w:bottom w:val="single" w:sz="8" w:space="0" w:color="000000"/>
              <w:right w:val="nil"/>
            </w:tcBorders>
            <w:vAlign w:val="center"/>
            <w:hideMark/>
          </w:tcPr>
          <w:p w:rsidR="000B1A87" w:rsidRPr="00232A52" w:rsidRDefault="000B1A87" w:rsidP="00EB10AF">
            <w:pPr>
              <w:pStyle w:val="Tabletext"/>
            </w:pPr>
          </w:p>
        </w:tc>
        <w:tc>
          <w:tcPr>
            <w:tcW w:w="2260" w:type="pct"/>
            <w:tcBorders>
              <w:top w:val="single" w:sz="4" w:space="0" w:color="auto"/>
              <w:left w:val="nil"/>
              <w:bottom w:val="single" w:sz="8" w:space="0" w:color="auto"/>
              <w:right w:val="nil"/>
            </w:tcBorders>
            <w:shd w:val="clear" w:color="000000" w:fill="FFFFFF"/>
            <w:noWrap/>
            <w:tcMar>
              <w:top w:w="15" w:type="dxa"/>
              <w:left w:w="15" w:type="dxa"/>
              <w:bottom w:w="0" w:type="dxa"/>
              <w:right w:w="15" w:type="dxa"/>
            </w:tcMar>
            <w:hideMark/>
          </w:tcPr>
          <w:p w:rsidR="000B1A87" w:rsidRPr="00232A52" w:rsidRDefault="000B1A87" w:rsidP="00EB10AF">
            <w:pPr>
              <w:pStyle w:val="Tabletext"/>
            </w:pPr>
            <w:r w:rsidRPr="00232A52">
              <w:rPr>
                <w:b/>
              </w:rPr>
              <w:t>Represented</w:t>
            </w:r>
          </w:p>
        </w:tc>
        <w:tc>
          <w:tcPr>
            <w:tcW w:w="460" w:type="pct"/>
            <w:tcBorders>
              <w:top w:val="single" w:sz="4" w:space="0" w:color="auto"/>
              <w:left w:val="single" w:sz="4" w:space="0" w:color="auto"/>
              <w:bottom w:val="single" w:sz="8" w:space="0" w:color="auto"/>
              <w:right w:val="single" w:sz="4" w:space="0" w:color="auto"/>
            </w:tcBorders>
            <w:shd w:val="clear" w:color="000000" w:fill="70AD47"/>
            <w:tcMar>
              <w:top w:w="15" w:type="dxa"/>
              <w:left w:w="15" w:type="dxa"/>
              <w:bottom w:w="0" w:type="dxa"/>
              <w:right w:w="15" w:type="dxa"/>
            </w:tcMar>
          </w:tcPr>
          <w:p w:rsidR="000B1A87" w:rsidRPr="00232A52" w:rsidRDefault="000B1A87" w:rsidP="00B0267E">
            <w:pPr>
              <w:pStyle w:val="Tabletext"/>
              <w:jc w:val="center"/>
            </w:pPr>
          </w:p>
        </w:tc>
        <w:tc>
          <w:tcPr>
            <w:tcW w:w="350" w:type="pct"/>
            <w:tcBorders>
              <w:top w:val="single" w:sz="4" w:space="0" w:color="auto"/>
              <w:left w:val="single" w:sz="4" w:space="0" w:color="auto"/>
              <w:bottom w:val="single" w:sz="8" w:space="0" w:color="auto"/>
              <w:right w:val="nil"/>
            </w:tcBorders>
            <w:shd w:val="clear" w:color="000000" w:fill="FFFFFF"/>
            <w:tcMar>
              <w:top w:w="15" w:type="dxa"/>
              <w:left w:w="15" w:type="dxa"/>
              <w:bottom w:w="0" w:type="dxa"/>
              <w:right w:w="15" w:type="dxa"/>
            </w:tcMar>
            <w:hideMark/>
          </w:tcPr>
          <w:p w:rsidR="000B1A87" w:rsidRPr="00232A52" w:rsidRDefault="005361E4" w:rsidP="00B0267E">
            <w:pPr>
              <w:pStyle w:val="Tabletext"/>
              <w:jc w:val="center"/>
            </w:pPr>
            <w:r w:rsidRPr="00232A52">
              <w:t>1</w:t>
            </w:r>
          </w:p>
        </w:tc>
      </w:tr>
      <w:tr w:rsidR="000B1A87" w:rsidRPr="00232A52" w:rsidTr="000B1A87">
        <w:trPr>
          <w:trHeight w:val="20"/>
        </w:trPr>
        <w:tc>
          <w:tcPr>
            <w:tcW w:w="210" w:type="pct"/>
            <w:vMerge/>
            <w:tcBorders>
              <w:top w:val="nil"/>
              <w:left w:val="nil"/>
              <w:bottom w:val="single" w:sz="8" w:space="0" w:color="000000"/>
              <w:right w:val="nil"/>
            </w:tcBorders>
            <w:vAlign w:val="center"/>
            <w:hideMark/>
          </w:tcPr>
          <w:p w:rsidR="000B1A87" w:rsidRPr="00232A52" w:rsidRDefault="000B1A87" w:rsidP="00EB10AF">
            <w:pPr>
              <w:pStyle w:val="Tabletext"/>
              <w:jc w:val="center"/>
              <w:rPr>
                <w:b/>
              </w:rPr>
            </w:pPr>
          </w:p>
        </w:tc>
        <w:tc>
          <w:tcPr>
            <w:tcW w:w="1720" w:type="pct"/>
            <w:vMerge w:val="restart"/>
            <w:tcBorders>
              <w:top w:val="nil"/>
              <w:left w:val="nil"/>
              <w:bottom w:val="single" w:sz="8" w:space="0" w:color="000000"/>
              <w:right w:val="nil"/>
            </w:tcBorders>
            <w:shd w:val="clear" w:color="000000" w:fill="FFFFFF"/>
            <w:tcMar>
              <w:top w:w="15" w:type="dxa"/>
              <w:left w:w="15" w:type="dxa"/>
              <w:bottom w:w="0" w:type="dxa"/>
              <w:right w:w="15" w:type="dxa"/>
            </w:tcMar>
            <w:vAlign w:val="center"/>
            <w:hideMark/>
          </w:tcPr>
          <w:p w:rsidR="000B1A87" w:rsidRPr="00232A52" w:rsidRDefault="000B1A87" w:rsidP="00EB10AF">
            <w:pPr>
              <w:pStyle w:val="Tabletext"/>
            </w:pPr>
            <w:r w:rsidRPr="00232A52">
              <w:t>Petroleum Directorate</w:t>
            </w:r>
          </w:p>
        </w:tc>
        <w:tc>
          <w:tcPr>
            <w:tcW w:w="2260" w:type="pct"/>
            <w:tcBorders>
              <w:top w:val="nil"/>
              <w:left w:val="nil"/>
              <w:bottom w:val="nil"/>
              <w:right w:val="nil"/>
            </w:tcBorders>
            <w:shd w:val="clear" w:color="000000" w:fill="FFFFFF"/>
            <w:noWrap/>
            <w:tcMar>
              <w:top w:w="15" w:type="dxa"/>
              <w:left w:w="15" w:type="dxa"/>
              <w:bottom w:w="0" w:type="dxa"/>
              <w:right w:w="15" w:type="dxa"/>
            </w:tcMar>
            <w:hideMark/>
          </w:tcPr>
          <w:p w:rsidR="000B1A87" w:rsidRPr="00232A52" w:rsidRDefault="000B1A87" w:rsidP="00EB10AF">
            <w:pPr>
              <w:pStyle w:val="Tabletext"/>
            </w:pPr>
            <w:r w:rsidRPr="00232A52">
              <w:t>Amadu Mansaray</w:t>
            </w:r>
          </w:p>
        </w:tc>
        <w:tc>
          <w:tcPr>
            <w:tcW w:w="460" w:type="pct"/>
            <w:tcBorders>
              <w:top w:val="nil"/>
              <w:left w:val="single" w:sz="4" w:space="0" w:color="auto"/>
              <w:bottom w:val="nil"/>
              <w:right w:val="single" w:sz="4" w:space="0" w:color="auto"/>
            </w:tcBorders>
            <w:shd w:val="clear" w:color="000000" w:fill="70AD47"/>
            <w:tcMar>
              <w:top w:w="15" w:type="dxa"/>
              <w:left w:w="15" w:type="dxa"/>
              <w:bottom w:w="0" w:type="dxa"/>
              <w:right w:w="15" w:type="dxa"/>
            </w:tcMar>
          </w:tcPr>
          <w:p w:rsidR="000B1A87" w:rsidRPr="00232A52" w:rsidRDefault="000B1A87" w:rsidP="00B0267E">
            <w:pPr>
              <w:pStyle w:val="Tabletext"/>
              <w:jc w:val="center"/>
            </w:pPr>
          </w:p>
        </w:tc>
        <w:tc>
          <w:tcPr>
            <w:tcW w:w="350" w:type="pct"/>
            <w:tcBorders>
              <w:top w:val="nil"/>
              <w:left w:val="single" w:sz="4" w:space="0" w:color="auto"/>
              <w:bottom w:val="nil"/>
              <w:right w:val="nil"/>
            </w:tcBorders>
            <w:shd w:val="clear" w:color="000000" w:fill="FFFFFF"/>
            <w:tcMar>
              <w:top w:w="15" w:type="dxa"/>
              <w:left w:w="15" w:type="dxa"/>
              <w:bottom w:w="0" w:type="dxa"/>
              <w:right w:w="15" w:type="dxa"/>
            </w:tcMar>
            <w:hideMark/>
          </w:tcPr>
          <w:p w:rsidR="000B1A87" w:rsidRPr="00232A52" w:rsidRDefault="000B1A87" w:rsidP="00B0267E">
            <w:pPr>
              <w:pStyle w:val="Tabletext"/>
              <w:jc w:val="center"/>
            </w:pPr>
            <w:r w:rsidRPr="00232A52">
              <w:t>1</w:t>
            </w:r>
          </w:p>
        </w:tc>
      </w:tr>
      <w:tr w:rsidR="000B1A87" w:rsidRPr="00232A52" w:rsidTr="000B1A87">
        <w:trPr>
          <w:trHeight w:val="20"/>
        </w:trPr>
        <w:tc>
          <w:tcPr>
            <w:tcW w:w="210" w:type="pct"/>
            <w:vMerge/>
            <w:tcBorders>
              <w:top w:val="nil"/>
              <w:left w:val="nil"/>
              <w:bottom w:val="single" w:sz="8" w:space="0" w:color="000000"/>
              <w:right w:val="nil"/>
            </w:tcBorders>
            <w:vAlign w:val="center"/>
            <w:hideMark/>
          </w:tcPr>
          <w:p w:rsidR="000B1A87" w:rsidRPr="00232A52" w:rsidRDefault="000B1A87" w:rsidP="00EB10AF">
            <w:pPr>
              <w:pStyle w:val="Tabletext"/>
              <w:jc w:val="center"/>
              <w:rPr>
                <w:b/>
              </w:rPr>
            </w:pPr>
          </w:p>
        </w:tc>
        <w:tc>
          <w:tcPr>
            <w:tcW w:w="1720" w:type="pct"/>
            <w:vMerge/>
            <w:tcBorders>
              <w:top w:val="nil"/>
              <w:left w:val="nil"/>
              <w:bottom w:val="single" w:sz="8" w:space="0" w:color="000000"/>
              <w:right w:val="nil"/>
            </w:tcBorders>
            <w:vAlign w:val="center"/>
            <w:hideMark/>
          </w:tcPr>
          <w:p w:rsidR="000B1A87" w:rsidRPr="00232A52" w:rsidRDefault="000B1A87" w:rsidP="00EB10AF">
            <w:pPr>
              <w:pStyle w:val="Tabletext"/>
            </w:pPr>
          </w:p>
        </w:tc>
        <w:tc>
          <w:tcPr>
            <w:tcW w:w="2260" w:type="pct"/>
            <w:tcBorders>
              <w:top w:val="nil"/>
              <w:left w:val="nil"/>
              <w:bottom w:val="nil"/>
              <w:right w:val="nil"/>
            </w:tcBorders>
            <w:shd w:val="clear" w:color="000000" w:fill="FFFFFF"/>
            <w:noWrap/>
            <w:tcMar>
              <w:top w:w="15" w:type="dxa"/>
              <w:left w:w="15" w:type="dxa"/>
              <w:bottom w:w="0" w:type="dxa"/>
              <w:right w:w="15" w:type="dxa"/>
            </w:tcMar>
            <w:hideMark/>
          </w:tcPr>
          <w:p w:rsidR="000B1A87" w:rsidRPr="00232A52" w:rsidRDefault="000B1A87" w:rsidP="00EB10AF">
            <w:pPr>
              <w:pStyle w:val="Tabletext"/>
            </w:pPr>
            <w:r w:rsidRPr="00232A52">
              <w:t>Sabieu Conteh</w:t>
            </w:r>
          </w:p>
        </w:tc>
        <w:tc>
          <w:tcPr>
            <w:tcW w:w="460" w:type="pct"/>
            <w:tcBorders>
              <w:top w:val="nil"/>
              <w:left w:val="single" w:sz="4" w:space="0" w:color="auto"/>
              <w:bottom w:val="nil"/>
              <w:right w:val="single" w:sz="4" w:space="0" w:color="auto"/>
            </w:tcBorders>
            <w:shd w:val="clear" w:color="auto" w:fill="auto"/>
            <w:tcMar>
              <w:top w:w="15" w:type="dxa"/>
              <w:left w:w="15" w:type="dxa"/>
              <w:bottom w:w="0" w:type="dxa"/>
              <w:right w:w="15" w:type="dxa"/>
            </w:tcMar>
          </w:tcPr>
          <w:p w:rsidR="000B1A87" w:rsidRPr="00232A52" w:rsidRDefault="000B1A87" w:rsidP="00B0267E">
            <w:pPr>
              <w:pStyle w:val="Tabletext"/>
              <w:jc w:val="center"/>
            </w:pPr>
          </w:p>
        </w:tc>
        <w:tc>
          <w:tcPr>
            <w:tcW w:w="350" w:type="pct"/>
            <w:tcBorders>
              <w:top w:val="nil"/>
              <w:left w:val="single" w:sz="4" w:space="0" w:color="auto"/>
              <w:bottom w:val="nil"/>
              <w:right w:val="nil"/>
            </w:tcBorders>
            <w:shd w:val="clear" w:color="000000" w:fill="FFFFFF"/>
            <w:tcMar>
              <w:top w:w="15" w:type="dxa"/>
              <w:left w:w="15" w:type="dxa"/>
              <w:bottom w:w="0" w:type="dxa"/>
              <w:right w:w="15" w:type="dxa"/>
            </w:tcMar>
            <w:hideMark/>
          </w:tcPr>
          <w:p w:rsidR="000B1A87" w:rsidRPr="00232A52" w:rsidRDefault="000B1A87" w:rsidP="00B0267E">
            <w:pPr>
              <w:pStyle w:val="Tabletext"/>
              <w:jc w:val="center"/>
            </w:pPr>
            <w:r w:rsidRPr="00232A52">
              <w:t>0</w:t>
            </w:r>
          </w:p>
        </w:tc>
      </w:tr>
      <w:tr w:rsidR="000B1A87" w:rsidRPr="00232A52" w:rsidTr="000B1A87">
        <w:trPr>
          <w:trHeight w:val="20"/>
        </w:trPr>
        <w:tc>
          <w:tcPr>
            <w:tcW w:w="210" w:type="pct"/>
            <w:vMerge/>
            <w:tcBorders>
              <w:top w:val="nil"/>
              <w:left w:val="nil"/>
              <w:bottom w:val="single" w:sz="8" w:space="0" w:color="000000"/>
              <w:right w:val="nil"/>
            </w:tcBorders>
            <w:vAlign w:val="center"/>
            <w:hideMark/>
          </w:tcPr>
          <w:p w:rsidR="000B1A87" w:rsidRPr="00232A52" w:rsidRDefault="000B1A87" w:rsidP="00EB10AF">
            <w:pPr>
              <w:pStyle w:val="Tabletext"/>
              <w:jc w:val="center"/>
              <w:rPr>
                <w:b/>
              </w:rPr>
            </w:pPr>
          </w:p>
        </w:tc>
        <w:tc>
          <w:tcPr>
            <w:tcW w:w="1720" w:type="pct"/>
            <w:vMerge/>
            <w:tcBorders>
              <w:top w:val="nil"/>
              <w:left w:val="nil"/>
              <w:bottom w:val="single" w:sz="8" w:space="0" w:color="000000"/>
              <w:right w:val="nil"/>
            </w:tcBorders>
            <w:vAlign w:val="center"/>
            <w:hideMark/>
          </w:tcPr>
          <w:p w:rsidR="000B1A87" w:rsidRPr="00232A52" w:rsidRDefault="000B1A87" w:rsidP="00EB10AF">
            <w:pPr>
              <w:pStyle w:val="Tabletext"/>
            </w:pPr>
          </w:p>
        </w:tc>
        <w:tc>
          <w:tcPr>
            <w:tcW w:w="2260" w:type="pct"/>
            <w:tcBorders>
              <w:top w:val="single" w:sz="4" w:space="0" w:color="auto"/>
              <w:left w:val="nil"/>
              <w:bottom w:val="single" w:sz="8" w:space="0" w:color="auto"/>
              <w:right w:val="nil"/>
            </w:tcBorders>
            <w:shd w:val="clear" w:color="000000" w:fill="FFFFFF"/>
            <w:noWrap/>
            <w:tcMar>
              <w:top w:w="15" w:type="dxa"/>
              <w:left w:w="15" w:type="dxa"/>
              <w:bottom w:w="0" w:type="dxa"/>
              <w:right w:w="15" w:type="dxa"/>
            </w:tcMar>
            <w:hideMark/>
          </w:tcPr>
          <w:p w:rsidR="000B1A87" w:rsidRPr="00232A52" w:rsidRDefault="000B1A87" w:rsidP="00EB10AF">
            <w:pPr>
              <w:pStyle w:val="Tabletext"/>
            </w:pPr>
            <w:r w:rsidRPr="00232A52">
              <w:rPr>
                <w:b/>
              </w:rPr>
              <w:t>Represented</w:t>
            </w:r>
          </w:p>
        </w:tc>
        <w:tc>
          <w:tcPr>
            <w:tcW w:w="460" w:type="pct"/>
            <w:tcBorders>
              <w:top w:val="single" w:sz="4" w:space="0" w:color="auto"/>
              <w:left w:val="single" w:sz="4" w:space="0" w:color="auto"/>
              <w:bottom w:val="single" w:sz="8" w:space="0" w:color="auto"/>
              <w:right w:val="single" w:sz="4" w:space="0" w:color="auto"/>
            </w:tcBorders>
            <w:shd w:val="clear" w:color="000000" w:fill="70AD47"/>
            <w:tcMar>
              <w:top w:w="15" w:type="dxa"/>
              <w:left w:w="15" w:type="dxa"/>
              <w:bottom w:w="0" w:type="dxa"/>
              <w:right w:w="15" w:type="dxa"/>
            </w:tcMar>
          </w:tcPr>
          <w:p w:rsidR="000B1A87" w:rsidRPr="00232A52" w:rsidRDefault="000B1A87" w:rsidP="00B0267E">
            <w:pPr>
              <w:pStyle w:val="Tabletext"/>
              <w:jc w:val="center"/>
            </w:pPr>
          </w:p>
        </w:tc>
        <w:tc>
          <w:tcPr>
            <w:tcW w:w="350" w:type="pct"/>
            <w:tcBorders>
              <w:top w:val="single" w:sz="4" w:space="0" w:color="auto"/>
              <w:left w:val="single" w:sz="4" w:space="0" w:color="auto"/>
              <w:bottom w:val="single" w:sz="8" w:space="0" w:color="auto"/>
              <w:right w:val="nil"/>
            </w:tcBorders>
            <w:shd w:val="clear" w:color="000000" w:fill="FFFFFF"/>
            <w:tcMar>
              <w:top w:w="15" w:type="dxa"/>
              <w:left w:w="15" w:type="dxa"/>
              <w:bottom w:w="0" w:type="dxa"/>
              <w:right w:w="15" w:type="dxa"/>
            </w:tcMar>
            <w:hideMark/>
          </w:tcPr>
          <w:p w:rsidR="000B1A87" w:rsidRPr="00232A52" w:rsidRDefault="000B1A87" w:rsidP="00B0267E">
            <w:pPr>
              <w:pStyle w:val="Tabletext"/>
              <w:jc w:val="center"/>
            </w:pPr>
            <w:r w:rsidRPr="00232A52">
              <w:t>1</w:t>
            </w:r>
          </w:p>
        </w:tc>
      </w:tr>
      <w:tr w:rsidR="000B1A87" w:rsidRPr="00232A52" w:rsidTr="000B1A87">
        <w:trPr>
          <w:trHeight w:val="20"/>
        </w:trPr>
        <w:tc>
          <w:tcPr>
            <w:tcW w:w="210" w:type="pct"/>
            <w:vMerge/>
            <w:tcBorders>
              <w:top w:val="nil"/>
              <w:left w:val="nil"/>
              <w:bottom w:val="single" w:sz="8" w:space="0" w:color="000000"/>
              <w:right w:val="nil"/>
            </w:tcBorders>
            <w:vAlign w:val="center"/>
            <w:hideMark/>
          </w:tcPr>
          <w:p w:rsidR="000B1A87" w:rsidRPr="00232A52" w:rsidRDefault="000B1A87" w:rsidP="00EB10AF">
            <w:pPr>
              <w:pStyle w:val="Tabletext"/>
              <w:jc w:val="center"/>
              <w:rPr>
                <w:b/>
              </w:rPr>
            </w:pPr>
          </w:p>
        </w:tc>
        <w:tc>
          <w:tcPr>
            <w:tcW w:w="1720" w:type="pct"/>
            <w:vMerge w:val="restart"/>
            <w:tcBorders>
              <w:top w:val="nil"/>
              <w:left w:val="nil"/>
              <w:bottom w:val="single" w:sz="8" w:space="0" w:color="000000"/>
              <w:right w:val="nil"/>
            </w:tcBorders>
            <w:shd w:val="clear" w:color="000000" w:fill="FFFFFF"/>
            <w:tcMar>
              <w:top w:w="15" w:type="dxa"/>
              <w:left w:w="15" w:type="dxa"/>
              <w:bottom w:w="0" w:type="dxa"/>
              <w:right w:w="15" w:type="dxa"/>
            </w:tcMar>
            <w:vAlign w:val="center"/>
            <w:hideMark/>
          </w:tcPr>
          <w:p w:rsidR="000B1A87" w:rsidRPr="00232A52" w:rsidRDefault="000B1A87" w:rsidP="00EB10AF">
            <w:pPr>
              <w:pStyle w:val="Tabletext"/>
            </w:pPr>
            <w:r w:rsidRPr="00232A52">
              <w:t>Environmental Protection Agency</w:t>
            </w:r>
          </w:p>
        </w:tc>
        <w:tc>
          <w:tcPr>
            <w:tcW w:w="2260" w:type="pct"/>
            <w:tcBorders>
              <w:top w:val="nil"/>
              <w:left w:val="nil"/>
              <w:bottom w:val="nil"/>
              <w:right w:val="nil"/>
            </w:tcBorders>
            <w:shd w:val="clear" w:color="000000" w:fill="FFFFFF"/>
            <w:noWrap/>
            <w:tcMar>
              <w:top w:w="15" w:type="dxa"/>
              <w:left w:w="15" w:type="dxa"/>
              <w:bottom w:w="0" w:type="dxa"/>
              <w:right w:w="15" w:type="dxa"/>
            </w:tcMar>
            <w:hideMark/>
          </w:tcPr>
          <w:p w:rsidR="000B1A87" w:rsidRPr="00232A52" w:rsidRDefault="000B1A87" w:rsidP="00EB10AF">
            <w:pPr>
              <w:pStyle w:val="Tabletext"/>
            </w:pPr>
            <w:r w:rsidRPr="00232A52">
              <w:t>Paul A. Lamin</w:t>
            </w:r>
          </w:p>
        </w:tc>
        <w:tc>
          <w:tcPr>
            <w:tcW w:w="460" w:type="pct"/>
            <w:tcBorders>
              <w:top w:val="nil"/>
              <w:left w:val="single" w:sz="4" w:space="0" w:color="auto"/>
              <w:bottom w:val="nil"/>
              <w:right w:val="single" w:sz="4" w:space="0" w:color="auto"/>
            </w:tcBorders>
            <w:shd w:val="clear" w:color="000000" w:fill="70AD47"/>
            <w:tcMar>
              <w:top w:w="15" w:type="dxa"/>
              <w:left w:w="15" w:type="dxa"/>
              <w:bottom w:w="0" w:type="dxa"/>
              <w:right w:w="15" w:type="dxa"/>
            </w:tcMar>
          </w:tcPr>
          <w:p w:rsidR="000B1A87" w:rsidRPr="00232A52" w:rsidRDefault="000B1A87" w:rsidP="00B0267E">
            <w:pPr>
              <w:pStyle w:val="Tabletext"/>
              <w:jc w:val="center"/>
            </w:pPr>
          </w:p>
        </w:tc>
        <w:tc>
          <w:tcPr>
            <w:tcW w:w="350" w:type="pct"/>
            <w:tcBorders>
              <w:top w:val="nil"/>
              <w:left w:val="single" w:sz="4" w:space="0" w:color="auto"/>
              <w:bottom w:val="nil"/>
              <w:right w:val="nil"/>
            </w:tcBorders>
            <w:shd w:val="clear" w:color="000000" w:fill="FFFFFF"/>
            <w:tcMar>
              <w:top w:w="15" w:type="dxa"/>
              <w:left w:w="15" w:type="dxa"/>
              <w:bottom w:w="0" w:type="dxa"/>
              <w:right w:w="15" w:type="dxa"/>
            </w:tcMar>
            <w:hideMark/>
          </w:tcPr>
          <w:p w:rsidR="000B1A87" w:rsidRPr="00232A52" w:rsidRDefault="000B1A87" w:rsidP="00B0267E">
            <w:pPr>
              <w:pStyle w:val="Tabletext"/>
              <w:jc w:val="center"/>
            </w:pPr>
            <w:r w:rsidRPr="00232A52">
              <w:t>1</w:t>
            </w:r>
          </w:p>
        </w:tc>
      </w:tr>
      <w:tr w:rsidR="000B1A87" w:rsidRPr="00232A52" w:rsidTr="000B1A87">
        <w:trPr>
          <w:trHeight w:val="20"/>
        </w:trPr>
        <w:tc>
          <w:tcPr>
            <w:tcW w:w="210" w:type="pct"/>
            <w:vMerge/>
            <w:tcBorders>
              <w:top w:val="nil"/>
              <w:left w:val="nil"/>
              <w:bottom w:val="single" w:sz="8" w:space="0" w:color="000000"/>
              <w:right w:val="nil"/>
            </w:tcBorders>
            <w:vAlign w:val="center"/>
            <w:hideMark/>
          </w:tcPr>
          <w:p w:rsidR="000B1A87" w:rsidRPr="00232A52" w:rsidRDefault="000B1A87" w:rsidP="00EB10AF">
            <w:pPr>
              <w:pStyle w:val="Tabletext"/>
              <w:jc w:val="center"/>
              <w:rPr>
                <w:b/>
              </w:rPr>
            </w:pPr>
          </w:p>
        </w:tc>
        <w:tc>
          <w:tcPr>
            <w:tcW w:w="1720" w:type="pct"/>
            <w:vMerge/>
            <w:tcBorders>
              <w:top w:val="nil"/>
              <w:left w:val="nil"/>
              <w:bottom w:val="single" w:sz="8" w:space="0" w:color="000000"/>
              <w:right w:val="nil"/>
            </w:tcBorders>
            <w:vAlign w:val="center"/>
            <w:hideMark/>
          </w:tcPr>
          <w:p w:rsidR="000B1A87" w:rsidRPr="00232A52" w:rsidRDefault="000B1A87" w:rsidP="00EB10AF">
            <w:pPr>
              <w:pStyle w:val="Tabletext"/>
            </w:pPr>
          </w:p>
        </w:tc>
        <w:tc>
          <w:tcPr>
            <w:tcW w:w="2260" w:type="pct"/>
            <w:tcBorders>
              <w:top w:val="single" w:sz="4" w:space="0" w:color="auto"/>
              <w:left w:val="nil"/>
              <w:bottom w:val="single" w:sz="8" w:space="0" w:color="auto"/>
              <w:right w:val="nil"/>
            </w:tcBorders>
            <w:shd w:val="clear" w:color="000000" w:fill="FFFFFF"/>
            <w:noWrap/>
            <w:tcMar>
              <w:top w:w="15" w:type="dxa"/>
              <w:left w:w="15" w:type="dxa"/>
              <w:bottom w:w="0" w:type="dxa"/>
              <w:right w:w="15" w:type="dxa"/>
            </w:tcMar>
            <w:hideMark/>
          </w:tcPr>
          <w:p w:rsidR="000B1A87" w:rsidRPr="00232A52" w:rsidRDefault="000B1A87" w:rsidP="00EB10AF">
            <w:pPr>
              <w:pStyle w:val="Tabletext"/>
            </w:pPr>
            <w:r w:rsidRPr="00232A52">
              <w:rPr>
                <w:b/>
              </w:rPr>
              <w:t>Represented</w:t>
            </w:r>
          </w:p>
        </w:tc>
        <w:tc>
          <w:tcPr>
            <w:tcW w:w="460" w:type="pct"/>
            <w:tcBorders>
              <w:top w:val="single" w:sz="4" w:space="0" w:color="auto"/>
              <w:left w:val="single" w:sz="4" w:space="0" w:color="auto"/>
              <w:bottom w:val="single" w:sz="8" w:space="0" w:color="auto"/>
              <w:right w:val="single" w:sz="4" w:space="0" w:color="auto"/>
            </w:tcBorders>
            <w:shd w:val="clear" w:color="000000" w:fill="70AD47"/>
            <w:tcMar>
              <w:top w:w="15" w:type="dxa"/>
              <w:left w:w="15" w:type="dxa"/>
              <w:bottom w:w="0" w:type="dxa"/>
              <w:right w:w="15" w:type="dxa"/>
            </w:tcMar>
          </w:tcPr>
          <w:p w:rsidR="000B1A87" w:rsidRPr="00232A52" w:rsidRDefault="000B1A87" w:rsidP="00B0267E">
            <w:pPr>
              <w:pStyle w:val="Tabletext"/>
              <w:jc w:val="center"/>
            </w:pPr>
          </w:p>
        </w:tc>
        <w:tc>
          <w:tcPr>
            <w:tcW w:w="350" w:type="pct"/>
            <w:tcBorders>
              <w:top w:val="single" w:sz="4" w:space="0" w:color="auto"/>
              <w:left w:val="single" w:sz="4" w:space="0" w:color="auto"/>
              <w:bottom w:val="single" w:sz="8" w:space="0" w:color="auto"/>
              <w:right w:val="nil"/>
            </w:tcBorders>
            <w:shd w:val="clear" w:color="000000" w:fill="FFFFFF"/>
            <w:tcMar>
              <w:top w:w="15" w:type="dxa"/>
              <w:left w:w="15" w:type="dxa"/>
              <w:bottom w:w="0" w:type="dxa"/>
              <w:right w:w="15" w:type="dxa"/>
            </w:tcMar>
            <w:hideMark/>
          </w:tcPr>
          <w:p w:rsidR="000B1A87" w:rsidRPr="00232A52" w:rsidRDefault="000B1A87" w:rsidP="00B0267E">
            <w:pPr>
              <w:pStyle w:val="Tabletext"/>
              <w:jc w:val="center"/>
            </w:pPr>
            <w:r w:rsidRPr="00232A52">
              <w:t>1</w:t>
            </w:r>
          </w:p>
        </w:tc>
      </w:tr>
      <w:tr w:rsidR="000B1A87" w:rsidRPr="00232A52" w:rsidTr="000B1A87">
        <w:trPr>
          <w:trHeight w:val="20"/>
        </w:trPr>
        <w:tc>
          <w:tcPr>
            <w:tcW w:w="210" w:type="pct"/>
            <w:vMerge/>
            <w:tcBorders>
              <w:top w:val="nil"/>
              <w:left w:val="nil"/>
              <w:bottom w:val="single" w:sz="8" w:space="0" w:color="000000"/>
              <w:right w:val="nil"/>
            </w:tcBorders>
            <w:vAlign w:val="center"/>
            <w:hideMark/>
          </w:tcPr>
          <w:p w:rsidR="000B1A87" w:rsidRPr="00232A52" w:rsidRDefault="000B1A87" w:rsidP="00EB10AF">
            <w:pPr>
              <w:pStyle w:val="Tabletext"/>
              <w:jc w:val="center"/>
              <w:rPr>
                <w:b/>
              </w:rPr>
            </w:pPr>
          </w:p>
        </w:tc>
        <w:tc>
          <w:tcPr>
            <w:tcW w:w="1720" w:type="pct"/>
            <w:vMerge w:val="restart"/>
            <w:tcBorders>
              <w:top w:val="nil"/>
              <w:left w:val="nil"/>
              <w:bottom w:val="single" w:sz="8" w:space="0" w:color="000000"/>
              <w:right w:val="nil"/>
            </w:tcBorders>
            <w:shd w:val="clear" w:color="000000" w:fill="FFFFFF"/>
            <w:tcMar>
              <w:top w:w="15" w:type="dxa"/>
              <w:left w:w="15" w:type="dxa"/>
              <w:bottom w:w="0" w:type="dxa"/>
              <w:right w:w="15" w:type="dxa"/>
            </w:tcMar>
            <w:vAlign w:val="center"/>
            <w:hideMark/>
          </w:tcPr>
          <w:p w:rsidR="000B1A87" w:rsidRPr="00232A52" w:rsidRDefault="000B1A87" w:rsidP="00EB10AF">
            <w:pPr>
              <w:pStyle w:val="Tabletext"/>
            </w:pPr>
            <w:r w:rsidRPr="00232A52">
              <w:t>Ministry of Fisheries &amp; Marine Resources</w:t>
            </w:r>
          </w:p>
        </w:tc>
        <w:tc>
          <w:tcPr>
            <w:tcW w:w="2260" w:type="pct"/>
            <w:tcBorders>
              <w:top w:val="nil"/>
              <w:left w:val="nil"/>
              <w:bottom w:val="nil"/>
              <w:right w:val="nil"/>
            </w:tcBorders>
            <w:shd w:val="clear" w:color="000000" w:fill="FFFFFF"/>
            <w:noWrap/>
            <w:tcMar>
              <w:top w:w="15" w:type="dxa"/>
              <w:left w:w="15" w:type="dxa"/>
              <w:bottom w:w="0" w:type="dxa"/>
              <w:right w:w="15" w:type="dxa"/>
            </w:tcMar>
            <w:hideMark/>
          </w:tcPr>
          <w:p w:rsidR="000B1A87" w:rsidRPr="00232A52" w:rsidRDefault="000B1A87" w:rsidP="00EB10AF">
            <w:pPr>
              <w:pStyle w:val="Tabletext"/>
            </w:pPr>
            <w:r w:rsidRPr="00232A52">
              <w:t>Sahr Philip Morsay</w:t>
            </w:r>
          </w:p>
        </w:tc>
        <w:tc>
          <w:tcPr>
            <w:tcW w:w="460" w:type="pct"/>
            <w:tcBorders>
              <w:top w:val="nil"/>
              <w:left w:val="single" w:sz="4" w:space="0" w:color="auto"/>
              <w:bottom w:val="nil"/>
              <w:right w:val="single" w:sz="4" w:space="0" w:color="auto"/>
            </w:tcBorders>
            <w:shd w:val="clear" w:color="auto" w:fill="auto"/>
            <w:tcMar>
              <w:top w:w="15" w:type="dxa"/>
              <w:left w:w="15" w:type="dxa"/>
              <w:bottom w:w="0" w:type="dxa"/>
              <w:right w:w="15" w:type="dxa"/>
            </w:tcMar>
          </w:tcPr>
          <w:p w:rsidR="000B1A87" w:rsidRPr="00232A52" w:rsidRDefault="000B1A87" w:rsidP="00B0267E">
            <w:pPr>
              <w:pStyle w:val="Tabletext"/>
              <w:jc w:val="center"/>
            </w:pPr>
          </w:p>
        </w:tc>
        <w:tc>
          <w:tcPr>
            <w:tcW w:w="350" w:type="pct"/>
            <w:tcBorders>
              <w:top w:val="nil"/>
              <w:left w:val="single" w:sz="4" w:space="0" w:color="auto"/>
              <w:bottom w:val="nil"/>
              <w:right w:val="nil"/>
            </w:tcBorders>
            <w:shd w:val="clear" w:color="000000" w:fill="FFFFFF"/>
            <w:tcMar>
              <w:top w:w="15" w:type="dxa"/>
              <w:left w:w="15" w:type="dxa"/>
              <w:bottom w:w="0" w:type="dxa"/>
              <w:right w:w="15" w:type="dxa"/>
            </w:tcMar>
            <w:hideMark/>
          </w:tcPr>
          <w:p w:rsidR="000B1A87" w:rsidRPr="00232A52" w:rsidRDefault="000B1A87" w:rsidP="00B0267E">
            <w:pPr>
              <w:pStyle w:val="Tabletext"/>
              <w:jc w:val="center"/>
            </w:pPr>
            <w:r w:rsidRPr="00232A52">
              <w:t>0</w:t>
            </w:r>
          </w:p>
        </w:tc>
      </w:tr>
      <w:tr w:rsidR="000B1A87" w:rsidRPr="00232A52" w:rsidTr="000B1A87">
        <w:trPr>
          <w:trHeight w:val="20"/>
        </w:trPr>
        <w:tc>
          <w:tcPr>
            <w:tcW w:w="210" w:type="pct"/>
            <w:vMerge/>
            <w:tcBorders>
              <w:top w:val="nil"/>
              <w:left w:val="nil"/>
              <w:bottom w:val="single" w:sz="8" w:space="0" w:color="000000"/>
              <w:right w:val="nil"/>
            </w:tcBorders>
            <w:vAlign w:val="center"/>
            <w:hideMark/>
          </w:tcPr>
          <w:p w:rsidR="000B1A87" w:rsidRPr="00232A52" w:rsidRDefault="000B1A87" w:rsidP="00EB10AF">
            <w:pPr>
              <w:pStyle w:val="Tabletext"/>
              <w:jc w:val="center"/>
              <w:rPr>
                <w:b/>
              </w:rPr>
            </w:pPr>
          </w:p>
        </w:tc>
        <w:tc>
          <w:tcPr>
            <w:tcW w:w="1720" w:type="pct"/>
            <w:vMerge/>
            <w:tcBorders>
              <w:top w:val="nil"/>
              <w:left w:val="nil"/>
              <w:bottom w:val="single" w:sz="8" w:space="0" w:color="000000"/>
              <w:right w:val="nil"/>
            </w:tcBorders>
            <w:vAlign w:val="center"/>
            <w:hideMark/>
          </w:tcPr>
          <w:p w:rsidR="000B1A87" w:rsidRPr="00232A52" w:rsidRDefault="000B1A87" w:rsidP="00EB10AF">
            <w:pPr>
              <w:pStyle w:val="Tabletext"/>
            </w:pPr>
          </w:p>
        </w:tc>
        <w:tc>
          <w:tcPr>
            <w:tcW w:w="2260" w:type="pct"/>
            <w:tcBorders>
              <w:top w:val="single" w:sz="4" w:space="0" w:color="auto"/>
              <w:left w:val="nil"/>
              <w:bottom w:val="single" w:sz="8" w:space="0" w:color="auto"/>
              <w:right w:val="nil"/>
            </w:tcBorders>
            <w:shd w:val="clear" w:color="000000" w:fill="FFFFFF"/>
            <w:noWrap/>
            <w:tcMar>
              <w:top w:w="15" w:type="dxa"/>
              <w:left w:w="15" w:type="dxa"/>
              <w:bottom w:w="0" w:type="dxa"/>
              <w:right w:w="15" w:type="dxa"/>
            </w:tcMar>
            <w:hideMark/>
          </w:tcPr>
          <w:p w:rsidR="000B1A87" w:rsidRPr="00232A52" w:rsidRDefault="000B1A87" w:rsidP="00EB10AF">
            <w:pPr>
              <w:pStyle w:val="Tabletext"/>
            </w:pPr>
            <w:r w:rsidRPr="00232A52">
              <w:rPr>
                <w:b/>
              </w:rPr>
              <w:t>Represented</w:t>
            </w:r>
          </w:p>
        </w:tc>
        <w:tc>
          <w:tcPr>
            <w:tcW w:w="460" w:type="pct"/>
            <w:tcBorders>
              <w:top w:val="single" w:sz="4" w:space="0" w:color="auto"/>
              <w:left w:val="single" w:sz="4" w:space="0" w:color="auto"/>
              <w:bottom w:val="single" w:sz="8" w:space="0" w:color="auto"/>
              <w:right w:val="single" w:sz="4" w:space="0" w:color="auto"/>
            </w:tcBorders>
            <w:shd w:val="clear" w:color="auto" w:fill="auto"/>
            <w:tcMar>
              <w:top w:w="15" w:type="dxa"/>
              <w:left w:w="15" w:type="dxa"/>
              <w:bottom w:w="0" w:type="dxa"/>
              <w:right w:w="15" w:type="dxa"/>
            </w:tcMar>
          </w:tcPr>
          <w:p w:rsidR="000B1A87" w:rsidRPr="00232A52" w:rsidRDefault="000B1A87" w:rsidP="00B0267E">
            <w:pPr>
              <w:pStyle w:val="Tabletext"/>
              <w:jc w:val="center"/>
            </w:pPr>
          </w:p>
        </w:tc>
        <w:tc>
          <w:tcPr>
            <w:tcW w:w="350" w:type="pct"/>
            <w:tcBorders>
              <w:top w:val="single" w:sz="4" w:space="0" w:color="auto"/>
              <w:left w:val="single" w:sz="4" w:space="0" w:color="auto"/>
              <w:bottom w:val="single" w:sz="8" w:space="0" w:color="auto"/>
              <w:right w:val="nil"/>
            </w:tcBorders>
            <w:shd w:val="clear" w:color="000000" w:fill="FFFFFF"/>
            <w:tcMar>
              <w:top w:w="15" w:type="dxa"/>
              <w:left w:w="15" w:type="dxa"/>
              <w:bottom w:w="0" w:type="dxa"/>
              <w:right w:w="15" w:type="dxa"/>
            </w:tcMar>
            <w:hideMark/>
          </w:tcPr>
          <w:p w:rsidR="000B1A87" w:rsidRPr="00232A52" w:rsidRDefault="000B1A87" w:rsidP="00B0267E">
            <w:pPr>
              <w:pStyle w:val="Tabletext"/>
              <w:jc w:val="center"/>
            </w:pPr>
            <w:r w:rsidRPr="00232A52">
              <w:t>0</w:t>
            </w:r>
          </w:p>
        </w:tc>
      </w:tr>
      <w:tr w:rsidR="000B1A87" w:rsidRPr="00232A52" w:rsidTr="000B1A87">
        <w:trPr>
          <w:trHeight w:val="20"/>
        </w:trPr>
        <w:tc>
          <w:tcPr>
            <w:tcW w:w="210" w:type="pct"/>
            <w:vMerge/>
            <w:tcBorders>
              <w:top w:val="nil"/>
              <w:left w:val="nil"/>
              <w:bottom w:val="single" w:sz="8" w:space="0" w:color="000000"/>
              <w:right w:val="nil"/>
            </w:tcBorders>
            <w:vAlign w:val="center"/>
            <w:hideMark/>
          </w:tcPr>
          <w:p w:rsidR="000B1A87" w:rsidRPr="00232A52" w:rsidRDefault="000B1A87" w:rsidP="00EB10AF">
            <w:pPr>
              <w:pStyle w:val="Tabletext"/>
              <w:jc w:val="center"/>
              <w:rPr>
                <w:b/>
              </w:rPr>
            </w:pPr>
          </w:p>
        </w:tc>
        <w:tc>
          <w:tcPr>
            <w:tcW w:w="1720" w:type="pct"/>
            <w:vMerge w:val="restart"/>
            <w:tcBorders>
              <w:top w:val="nil"/>
              <w:left w:val="nil"/>
              <w:bottom w:val="single" w:sz="8" w:space="0" w:color="000000"/>
              <w:right w:val="nil"/>
            </w:tcBorders>
            <w:shd w:val="clear" w:color="000000" w:fill="FFFFFF"/>
            <w:tcMar>
              <w:top w:w="15" w:type="dxa"/>
              <w:left w:w="15" w:type="dxa"/>
              <w:bottom w:w="0" w:type="dxa"/>
              <w:right w:w="15" w:type="dxa"/>
            </w:tcMar>
            <w:vAlign w:val="center"/>
            <w:hideMark/>
          </w:tcPr>
          <w:p w:rsidR="000B1A87" w:rsidRPr="00232A52" w:rsidRDefault="000B1A87" w:rsidP="00EB10AF">
            <w:pPr>
              <w:pStyle w:val="Tabletext"/>
            </w:pPr>
            <w:r w:rsidRPr="00232A52">
              <w:t>National Minerals Agency</w:t>
            </w:r>
          </w:p>
        </w:tc>
        <w:tc>
          <w:tcPr>
            <w:tcW w:w="2260" w:type="pct"/>
            <w:tcBorders>
              <w:top w:val="nil"/>
              <w:left w:val="nil"/>
              <w:bottom w:val="nil"/>
              <w:right w:val="nil"/>
            </w:tcBorders>
            <w:shd w:val="clear" w:color="000000" w:fill="FFFFFF"/>
            <w:noWrap/>
            <w:tcMar>
              <w:top w:w="15" w:type="dxa"/>
              <w:left w:w="15" w:type="dxa"/>
              <w:bottom w:w="0" w:type="dxa"/>
              <w:right w:w="15" w:type="dxa"/>
            </w:tcMar>
            <w:hideMark/>
          </w:tcPr>
          <w:p w:rsidR="000B1A87" w:rsidRPr="00232A52" w:rsidRDefault="000B1A87" w:rsidP="00EB10AF">
            <w:pPr>
              <w:pStyle w:val="Tabletext"/>
            </w:pPr>
            <w:r w:rsidRPr="00232A52">
              <w:t>Peter Bangura</w:t>
            </w:r>
          </w:p>
        </w:tc>
        <w:tc>
          <w:tcPr>
            <w:tcW w:w="460" w:type="pct"/>
            <w:tcBorders>
              <w:top w:val="nil"/>
              <w:left w:val="single" w:sz="4" w:space="0" w:color="auto"/>
              <w:bottom w:val="nil"/>
              <w:right w:val="single" w:sz="4" w:space="0" w:color="auto"/>
            </w:tcBorders>
            <w:shd w:val="clear" w:color="auto" w:fill="auto"/>
            <w:tcMar>
              <w:top w:w="15" w:type="dxa"/>
              <w:left w:w="15" w:type="dxa"/>
              <w:bottom w:w="0" w:type="dxa"/>
              <w:right w:w="15" w:type="dxa"/>
            </w:tcMar>
          </w:tcPr>
          <w:p w:rsidR="000B1A87" w:rsidRPr="00232A52" w:rsidRDefault="000B1A87" w:rsidP="00B0267E">
            <w:pPr>
              <w:pStyle w:val="Tabletext"/>
              <w:jc w:val="center"/>
            </w:pPr>
          </w:p>
        </w:tc>
        <w:tc>
          <w:tcPr>
            <w:tcW w:w="350" w:type="pct"/>
            <w:tcBorders>
              <w:top w:val="nil"/>
              <w:left w:val="single" w:sz="4" w:space="0" w:color="auto"/>
              <w:bottom w:val="nil"/>
              <w:right w:val="nil"/>
            </w:tcBorders>
            <w:shd w:val="clear" w:color="000000" w:fill="FFFFFF"/>
            <w:tcMar>
              <w:top w:w="15" w:type="dxa"/>
              <w:left w:w="15" w:type="dxa"/>
              <w:bottom w:w="0" w:type="dxa"/>
              <w:right w:w="15" w:type="dxa"/>
            </w:tcMar>
            <w:hideMark/>
          </w:tcPr>
          <w:p w:rsidR="000B1A87" w:rsidRPr="00232A52" w:rsidRDefault="000B1A87" w:rsidP="00B0267E">
            <w:pPr>
              <w:pStyle w:val="Tabletext"/>
              <w:jc w:val="center"/>
            </w:pPr>
            <w:r w:rsidRPr="00232A52">
              <w:t>0</w:t>
            </w:r>
          </w:p>
        </w:tc>
      </w:tr>
      <w:tr w:rsidR="000B1A87" w:rsidRPr="00232A52" w:rsidTr="000B1A87">
        <w:trPr>
          <w:trHeight w:val="20"/>
        </w:trPr>
        <w:tc>
          <w:tcPr>
            <w:tcW w:w="210" w:type="pct"/>
            <w:vMerge/>
            <w:tcBorders>
              <w:top w:val="nil"/>
              <w:left w:val="nil"/>
              <w:bottom w:val="single" w:sz="8" w:space="0" w:color="000000"/>
              <w:right w:val="nil"/>
            </w:tcBorders>
            <w:vAlign w:val="center"/>
            <w:hideMark/>
          </w:tcPr>
          <w:p w:rsidR="000B1A87" w:rsidRPr="00232A52" w:rsidRDefault="000B1A87" w:rsidP="00EB10AF">
            <w:pPr>
              <w:pStyle w:val="Tabletext"/>
              <w:jc w:val="center"/>
              <w:rPr>
                <w:b/>
              </w:rPr>
            </w:pPr>
          </w:p>
        </w:tc>
        <w:tc>
          <w:tcPr>
            <w:tcW w:w="1720" w:type="pct"/>
            <w:vMerge/>
            <w:tcBorders>
              <w:top w:val="nil"/>
              <w:left w:val="nil"/>
              <w:bottom w:val="single" w:sz="8" w:space="0" w:color="000000"/>
              <w:right w:val="nil"/>
            </w:tcBorders>
            <w:vAlign w:val="center"/>
            <w:hideMark/>
          </w:tcPr>
          <w:p w:rsidR="000B1A87" w:rsidRPr="00232A52" w:rsidRDefault="000B1A87" w:rsidP="00EB10AF">
            <w:pPr>
              <w:pStyle w:val="Tabletext"/>
            </w:pPr>
          </w:p>
        </w:tc>
        <w:tc>
          <w:tcPr>
            <w:tcW w:w="2260" w:type="pct"/>
            <w:tcBorders>
              <w:top w:val="nil"/>
              <w:left w:val="nil"/>
              <w:bottom w:val="nil"/>
              <w:right w:val="nil"/>
            </w:tcBorders>
            <w:shd w:val="clear" w:color="000000" w:fill="FFFFFF"/>
            <w:noWrap/>
            <w:tcMar>
              <w:top w:w="15" w:type="dxa"/>
              <w:left w:w="15" w:type="dxa"/>
              <w:bottom w:w="0" w:type="dxa"/>
              <w:right w:w="15" w:type="dxa"/>
            </w:tcMar>
            <w:hideMark/>
          </w:tcPr>
          <w:p w:rsidR="000B1A87" w:rsidRPr="00232A52" w:rsidRDefault="000B1A87" w:rsidP="00EB10AF">
            <w:pPr>
              <w:pStyle w:val="Tabletext"/>
            </w:pPr>
            <w:r w:rsidRPr="00232A52">
              <w:t>Yusuf Dauda Suma</w:t>
            </w:r>
          </w:p>
        </w:tc>
        <w:tc>
          <w:tcPr>
            <w:tcW w:w="460" w:type="pct"/>
            <w:tcBorders>
              <w:top w:val="nil"/>
              <w:left w:val="single" w:sz="4" w:space="0" w:color="auto"/>
              <w:bottom w:val="nil"/>
              <w:right w:val="single" w:sz="4" w:space="0" w:color="auto"/>
            </w:tcBorders>
            <w:shd w:val="clear" w:color="000000" w:fill="70AD47"/>
            <w:tcMar>
              <w:top w:w="15" w:type="dxa"/>
              <w:left w:w="15" w:type="dxa"/>
              <w:bottom w:w="0" w:type="dxa"/>
              <w:right w:w="15" w:type="dxa"/>
            </w:tcMar>
          </w:tcPr>
          <w:p w:rsidR="000B1A87" w:rsidRPr="00232A52" w:rsidRDefault="000B1A87" w:rsidP="00B0267E">
            <w:pPr>
              <w:pStyle w:val="Tabletext"/>
              <w:jc w:val="center"/>
            </w:pPr>
          </w:p>
        </w:tc>
        <w:tc>
          <w:tcPr>
            <w:tcW w:w="350" w:type="pct"/>
            <w:tcBorders>
              <w:top w:val="nil"/>
              <w:left w:val="single" w:sz="4" w:space="0" w:color="auto"/>
              <w:bottom w:val="nil"/>
              <w:right w:val="nil"/>
            </w:tcBorders>
            <w:shd w:val="clear" w:color="000000" w:fill="FFFFFF"/>
            <w:tcMar>
              <w:top w:w="15" w:type="dxa"/>
              <w:left w:w="15" w:type="dxa"/>
              <w:bottom w:w="0" w:type="dxa"/>
              <w:right w:w="15" w:type="dxa"/>
            </w:tcMar>
            <w:hideMark/>
          </w:tcPr>
          <w:p w:rsidR="000B1A87" w:rsidRPr="00232A52" w:rsidRDefault="000B1A87" w:rsidP="00B0267E">
            <w:pPr>
              <w:pStyle w:val="Tabletext"/>
              <w:jc w:val="center"/>
            </w:pPr>
            <w:r w:rsidRPr="00232A52">
              <w:t>1</w:t>
            </w:r>
          </w:p>
        </w:tc>
      </w:tr>
      <w:tr w:rsidR="000B1A87" w:rsidRPr="00232A52" w:rsidTr="000B1A87">
        <w:trPr>
          <w:trHeight w:val="20"/>
        </w:trPr>
        <w:tc>
          <w:tcPr>
            <w:tcW w:w="210" w:type="pct"/>
            <w:vMerge/>
            <w:tcBorders>
              <w:top w:val="nil"/>
              <w:left w:val="nil"/>
              <w:bottom w:val="single" w:sz="8" w:space="0" w:color="000000"/>
              <w:right w:val="nil"/>
            </w:tcBorders>
            <w:vAlign w:val="center"/>
            <w:hideMark/>
          </w:tcPr>
          <w:p w:rsidR="000B1A87" w:rsidRPr="00232A52" w:rsidRDefault="000B1A87" w:rsidP="00EB10AF">
            <w:pPr>
              <w:pStyle w:val="Tabletext"/>
              <w:jc w:val="center"/>
              <w:rPr>
                <w:b/>
              </w:rPr>
            </w:pPr>
          </w:p>
        </w:tc>
        <w:tc>
          <w:tcPr>
            <w:tcW w:w="1720" w:type="pct"/>
            <w:vMerge/>
            <w:tcBorders>
              <w:top w:val="nil"/>
              <w:left w:val="nil"/>
              <w:bottom w:val="single" w:sz="8" w:space="0" w:color="000000"/>
              <w:right w:val="nil"/>
            </w:tcBorders>
            <w:vAlign w:val="center"/>
            <w:hideMark/>
          </w:tcPr>
          <w:p w:rsidR="000B1A87" w:rsidRPr="00232A52" w:rsidRDefault="000B1A87" w:rsidP="00EB10AF">
            <w:pPr>
              <w:pStyle w:val="Tabletext"/>
            </w:pPr>
          </w:p>
        </w:tc>
        <w:tc>
          <w:tcPr>
            <w:tcW w:w="2260" w:type="pct"/>
            <w:tcBorders>
              <w:top w:val="nil"/>
              <w:left w:val="nil"/>
              <w:bottom w:val="nil"/>
              <w:right w:val="nil"/>
            </w:tcBorders>
            <w:shd w:val="clear" w:color="000000" w:fill="FFFFFF"/>
            <w:noWrap/>
            <w:tcMar>
              <w:top w:w="15" w:type="dxa"/>
              <w:left w:w="15" w:type="dxa"/>
              <w:bottom w:w="0" w:type="dxa"/>
              <w:right w:w="15" w:type="dxa"/>
            </w:tcMar>
            <w:hideMark/>
          </w:tcPr>
          <w:p w:rsidR="000B1A87" w:rsidRPr="00232A52" w:rsidRDefault="000B1A87" w:rsidP="00EB10AF">
            <w:pPr>
              <w:pStyle w:val="Tabletext"/>
            </w:pPr>
            <w:r w:rsidRPr="00232A52">
              <w:t>Jozef Masseroli</w:t>
            </w:r>
          </w:p>
        </w:tc>
        <w:tc>
          <w:tcPr>
            <w:tcW w:w="460" w:type="pct"/>
            <w:tcBorders>
              <w:top w:val="nil"/>
              <w:left w:val="single" w:sz="4" w:space="0" w:color="auto"/>
              <w:bottom w:val="nil"/>
              <w:right w:val="single" w:sz="4" w:space="0" w:color="auto"/>
            </w:tcBorders>
            <w:shd w:val="clear" w:color="auto" w:fill="auto"/>
            <w:tcMar>
              <w:top w:w="15" w:type="dxa"/>
              <w:left w:w="15" w:type="dxa"/>
              <w:bottom w:w="0" w:type="dxa"/>
              <w:right w:w="15" w:type="dxa"/>
            </w:tcMar>
          </w:tcPr>
          <w:p w:rsidR="000B1A87" w:rsidRPr="00232A52" w:rsidRDefault="000B1A87" w:rsidP="00B0267E">
            <w:pPr>
              <w:pStyle w:val="Tabletext"/>
              <w:jc w:val="center"/>
            </w:pPr>
          </w:p>
        </w:tc>
        <w:tc>
          <w:tcPr>
            <w:tcW w:w="350" w:type="pct"/>
            <w:tcBorders>
              <w:top w:val="nil"/>
              <w:left w:val="single" w:sz="4" w:space="0" w:color="auto"/>
              <w:bottom w:val="nil"/>
              <w:right w:val="nil"/>
            </w:tcBorders>
            <w:shd w:val="clear" w:color="000000" w:fill="FFFFFF"/>
            <w:tcMar>
              <w:top w:w="15" w:type="dxa"/>
              <w:left w:w="15" w:type="dxa"/>
              <w:bottom w:w="0" w:type="dxa"/>
              <w:right w:w="15" w:type="dxa"/>
            </w:tcMar>
            <w:hideMark/>
          </w:tcPr>
          <w:p w:rsidR="000B1A87" w:rsidRPr="00232A52" w:rsidRDefault="000B1A87" w:rsidP="00B0267E">
            <w:pPr>
              <w:pStyle w:val="Tabletext"/>
              <w:jc w:val="center"/>
            </w:pPr>
            <w:r w:rsidRPr="00232A52">
              <w:t>0</w:t>
            </w:r>
          </w:p>
        </w:tc>
      </w:tr>
      <w:tr w:rsidR="000B1A87" w:rsidRPr="00232A52" w:rsidTr="000B1A87">
        <w:trPr>
          <w:trHeight w:val="20"/>
        </w:trPr>
        <w:tc>
          <w:tcPr>
            <w:tcW w:w="210" w:type="pct"/>
            <w:vMerge/>
            <w:tcBorders>
              <w:top w:val="nil"/>
              <w:left w:val="nil"/>
              <w:bottom w:val="single" w:sz="8" w:space="0" w:color="000000"/>
              <w:right w:val="nil"/>
            </w:tcBorders>
            <w:vAlign w:val="center"/>
            <w:hideMark/>
          </w:tcPr>
          <w:p w:rsidR="000B1A87" w:rsidRPr="00232A52" w:rsidRDefault="000B1A87" w:rsidP="00EB10AF">
            <w:pPr>
              <w:pStyle w:val="Tabletext"/>
              <w:jc w:val="center"/>
              <w:rPr>
                <w:b/>
              </w:rPr>
            </w:pPr>
          </w:p>
        </w:tc>
        <w:tc>
          <w:tcPr>
            <w:tcW w:w="1720" w:type="pct"/>
            <w:vMerge/>
            <w:tcBorders>
              <w:top w:val="nil"/>
              <w:left w:val="nil"/>
              <w:bottom w:val="single" w:sz="8" w:space="0" w:color="000000"/>
              <w:right w:val="nil"/>
            </w:tcBorders>
            <w:vAlign w:val="center"/>
            <w:hideMark/>
          </w:tcPr>
          <w:p w:rsidR="000B1A87" w:rsidRPr="00232A52" w:rsidRDefault="000B1A87" w:rsidP="00EB10AF">
            <w:pPr>
              <w:pStyle w:val="Tabletext"/>
            </w:pPr>
          </w:p>
        </w:tc>
        <w:tc>
          <w:tcPr>
            <w:tcW w:w="2260" w:type="pct"/>
            <w:tcBorders>
              <w:top w:val="nil"/>
              <w:left w:val="nil"/>
              <w:bottom w:val="nil"/>
              <w:right w:val="nil"/>
            </w:tcBorders>
            <w:shd w:val="clear" w:color="000000" w:fill="FFFFFF"/>
            <w:noWrap/>
            <w:tcMar>
              <w:top w:w="15" w:type="dxa"/>
              <w:left w:w="15" w:type="dxa"/>
              <w:bottom w:w="0" w:type="dxa"/>
              <w:right w:w="15" w:type="dxa"/>
            </w:tcMar>
            <w:hideMark/>
          </w:tcPr>
          <w:p w:rsidR="000B1A87" w:rsidRPr="00232A52" w:rsidRDefault="000B1A87" w:rsidP="00EB10AF">
            <w:pPr>
              <w:pStyle w:val="Tabletext"/>
            </w:pPr>
            <w:r w:rsidRPr="00232A52">
              <w:t>Mohamed Sallieu Bah</w:t>
            </w:r>
          </w:p>
        </w:tc>
        <w:tc>
          <w:tcPr>
            <w:tcW w:w="460" w:type="pct"/>
            <w:tcBorders>
              <w:top w:val="nil"/>
              <w:left w:val="single" w:sz="4" w:space="0" w:color="auto"/>
              <w:bottom w:val="nil"/>
              <w:right w:val="single" w:sz="4" w:space="0" w:color="auto"/>
            </w:tcBorders>
            <w:shd w:val="clear" w:color="auto" w:fill="auto"/>
            <w:tcMar>
              <w:top w:w="15" w:type="dxa"/>
              <w:left w:w="15" w:type="dxa"/>
              <w:bottom w:w="0" w:type="dxa"/>
              <w:right w:w="15" w:type="dxa"/>
            </w:tcMar>
          </w:tcPr>
          <w:p w:rsidR="000B1A87" w:rsidRPr="00232A52" w:rsidRDefault="000B1A87" w:rsidP="00B0267E">
            <w:pPr>
              <w:pStyle w:val="Tabletext"/>
              <w:jc w:val="center"/>
            </w:pPr>
          </w:p>
        </w:tc>
        <w:tc>
          <w:tcPr>
            <w:tcW w:w="350" w:type="pct"/>
            <w:tcBorders>
              <w:top w:val="nil"/>
              <w:left w:val="single" w:sz="4" w:space="0" w:color="auto"/>
              <w:bottom w:val="nil"/>
              <w:right w:val="nil"/>
            </w:tcBorders>
            <w:shd w:val="clear" w:color="000000" w:fill="FFFFFF"/>
            <w:tcMar>
              <w:top w:w="15" w:type="dxa"/>
              <w:left w:w="15" w:type="dxa"/>
              <w:bottom w:w="0" w:type="dxa"/>
              <w:right w:w="15" w:type="dxa"/>
            </w:tcMar>
            <w:hideMark/>
          </w:tcPr>
          <w:p w:rsidR="000B1A87" w:rsidRPr="00232A52" w:rsidRDefault="000B1A87" w:rsidP="00B0267E">
            <w:pPr>
              <w:pStyle w:val="Tabletext"/>
              <w:jc w:val="center"/>
            </w:pPr>
            <w:r w:rsidRPr="00232A52">
              <w:t>0</w:t>
            </w:r>
          </w:p>
        </w:tc>
      </w:tr>
      <w:tr w:rsidR="000B1A87" w:rsidRPr="00232A52" w:rsidTr="000B1A87">
        <w:trPr>
          <w:trHeight w:val="20"/>
        </w:trPr>
        <w:tc>
          <w:tcPr>
            <w:tcW w:w="210" w:type="pct"/>
            <w:vMerge/>
            <w:tcBorders>
              <w:top w:val="nil"/>
              <w:left w:val="nil"/>
              <w:bottom w:val="single" w:sz="8" w:space="0" w:color="000000"/>
              <w:right w:val="nil"/>
            </w:tcBorders>
            <w:vAlign w:val="center"/>
            <w:hideMark/>
          </w:tcPr>
          <w:p w:rsidR="000B1A87" w:rsidRPr="00232A52" w:rsidRDefault="000B1A87" w:rsidP="00EB10AF">
            <w:pPr>
              <w:pStyle w:val="Tabletext"/>
              <w:jc w:val="center"/>
              <w:rPr>
                <w:b/>
              </w:rPr>
            </w:pPr>
          </w:p>
        </w:tc>
        <w:tc>
          <w:tcPr>
            <w:tcW w:w="1720" w:type="pct"/>
            <w:vMerge/>
            <w:tcBorders>
              <w:top w:val="nil"/>
              <w:left w:val="nil"/>
              <w:bottom w:val="single" w:sz="8" w:space="0" w:color="000000"/>
              <w:right w:val="nil"/>
            </w:tcBorders>
            <w:vAlign w:val="center"/>
            <w:hideMark/>
          </w:tcPr>
          <w:p w:rsidR="000B1A87" w:rsidRPr="00232A52" w:rsidRDefault="000B1A87" w:rsidP="00EB10AF">
            <w:pPr>
              <w:pStyle w:val="Tabletext"/>
            </w:pPr>
          </w:p>
        </w:tc>
        <w:tc>
          <w:tcPr>
            <w:tcW w:w="2260" w:type="pct"/>
            <w:tcBorders>
              <w:top w:val="single" w:sz="4" w:space="0" w:color="auto"/>
              <w:left w:val="nil"/>
              <w:bottom w:val="single" w:sz="8" w:space="0" w:color="auto"/>
              <w:right w:val="nil"/>
            </w:tcBorders>
            <w:shd w:val="clear" w:color="000000" w:fill="FFFFFF"/>
            <w:noWrap/>
            <w:tcMar>
              <w:top w:w="15" w:type="dxa"/>
              <w:left w:w="15" w:type="dxa"/>
              <w:bottom w:w="0" w:type="dxa"/>
              <w:right w:w="15" w:type="dxa"/>
            </w:tcMar>
            <w:hideMark/>
          </w:tcPr>
          <w:p w:rsidR="000B1A87" w:rsidRPr="00232A52" w:rsidRDefault="000B1A87" w:rsidP="00EB10AF">
            <w:pPr>
              <w:pStyle w:val="Tabletext"/>
            </w:pPr>
            <w:r w:rsidRPr="00232A52">
              <w:rPr>
                <w:b/>
              </w:rPr>
              <w:t>Represented</w:t>
            </w:r>
          </w:p>
        </w:tc>
        <w:tc>
          <w:tcPr>
            <w:tcW w:w="460" w:type="pct"/>
            <w:tcBorders>
              <w:top w:val="single" w:sz="4" w:space="0" w:color="auto"/>
              <w:left w:val="single" w:sz="4" w:space="0" w:color="auto"/>
              <w:bottom w:val="single" w:sz="8" w:space="0" w:color="auto"/>
              <w:right w:val="single" w:sz="4" w:space="0" w:color="auto"/>
            </w:tcBorders>
            <w:shd w:val="clear" w:color="000000" w:fill="70AD47"/>
            <w:tcMar>
              <w:top w:w="15" w:type="dxa"/>
              <w:left w:w="15" w:type="dxa"/>
              <w:bottom w:w="0" w:type="dxa"/>
              <w:right w:w="15" w:type="dxa"/>
            </w:tcMar>
          </w:tcPr>
          <w:p w:rsidR="000B1A87" w:rsidRPr="00232A52" w:rsidRDefault="000B1A87" w:rsidP="00B0267E">
            <w:pPr>
              <w:pStyle w:val="Tabletext"/>
              <w:jc w:val="center"/>
            </w:pPr>
          </w:p>
        </w:tc>
        <w:tc>
          <w:tcPr>
            <w:tcW w:w="350" w:type="pct"/>
            <w:tcBorders>
              <w:top w:val="single" w:sz="4" w:space="0" w:color="auto"/>
              <w:left w:val="single" w:sz="4" w:space="0" w:color="auto"/>
              <w:bottom w:val="single" w:sz="8" w:space="0" w:color="auto"/>
              <w:right w:val="nil"/>
            </w:tcBorders>
            <w:shd w:val="clear" w:color="000000" w:fill="FFFFFF"/>
            <w:tcMar>
              <w:top w:w="15" w:type="dxa"/>
              <w:left w:w="15" w:type="dxa"/>
              <w:bottom w:w="0" w:type="dxa"/>
              <w:right w:w="15" w:type="dxa"/>
            </w:tcMar>
            <w:hideMark/>
          </w:tcPr>
          <w:p w:rsidR="000B1A87" w:rsidRPr="00232A52" w:rsidRDefault="000B1A87" w:rsidP="00B0267E">
            <w:pPr>
              <w:pStyle w:val="Tabletext"/>
              <w:jc w:val="center"/>
            </w:pPr>
            <w:r w:rsidRPr="00232A52">
              <w:t>1</w:t>
            </w:r>
          </w:p>
        </w:tc>
      </w:tr>
      <w:tr w:rsidR="000B1A87" w:rsidRPr="00232A52" w:rsidTr="000B1A87">
        <w:trPr>
          <w:trHeight w:val="20"/>
        </w:trPr>
        <w:tc>
          <w:tcPr>
            <w:tcW w:w="210" w:type="pct"/>
            <w:vMerge/>
            <w:tcBorders>
              <w:top w:val="nil"/>
              <w:left w:val="nil"/>
              <w:bottom w:val="single" w:sz="8" w:space="0" w:color="000000"/>
              <w:right w:val="nil"/>
            </w:tcBorders>
            <w:vAlign w:val="center"/>
            <w:hideMark/>
          </w:tcPr>
          <w:p w:rsidR="000B1A87" w:rsidRPr="00232A52" w:rsidRDefault="000B1A87" w:rsidP="00EB10AF">
            <w:pPr>
              <w:pStyle w:val="Tabletext"/>
              <w:jc w:val="center"/>
              <w:rPr>
                <w:b/>
              </w:rPr>
            </w:pPr>
          </w:p>
        </w:tc>
        <w:tc>
          <w:tcPr>
            <w:tcW w:w="1720" w:type="pct"/>
            <w:vMerge w:val="restart"/>
            <w:tcBorders>
              <w:top w:val="nil"/>
              <w:left w:val="nil"/>
              <w:bottom w:val="single" w:sz="8" w:space="0" w:color="000000"/>
              <w:right w:val="nil"/>
            </w:tcBorders>
            <w:shd w:val="clear" w:color="000000" w:fill="FFFFFF"/>
            <w:tcMar>
              <w:top w:w="15" w:type="dxa"/>
              <w:left w:w="15" w:type="dxa"/>
              <w:bottom w:w="0" w:type="dxa"/>
              <w:right w:w="15" w:type="dxa"/>
            </w:tcMar>
            <w:vAlign w:val="center"/>
            <w:hideMark/>
          </w:tcPr>
          <w:p w:rsidR="000B1A87" w:rsidRPr="00232A52" w:rsidRDefault="000B1A87" w:rsidP="00EB10AF">
            <w:pPr>
              <w:pStyle w:val="Tabletext"/>
            </w:pPr>
            <w:r w:rsidRPr="00232A52">
              <w:t>Office of National Security</w:t>
            </w:r>
          </w:p>
        </w:tc>
        <w:tc>
          <w:tcPr>
            <w:tcW w:w="2260" w:type="pct"/>
            <w:tcBorders>
              <w:top w:val="nil"/>
              <w:left w:val="nil"/>
              <w:bottom w:val="nil"/>
              <w:right w:val="nil"/>
            </w:tcBorders>
            <w:shd w:val="clear" w:color="000000" w:fill="FFFFFF"/>
            <w:noWrap/>
            <w:tcMar>
              <w:top w:w="15" w:type="dxa"/>
              <w:left w:w="15" w:type="dxa"/>
              <w:bottom w:w="0" w:type="dxa"/>
              <w:right w:w="15" w:type="dxa"/>
            </w:tcMar>
            <w:vAlign w:val="center"/>
            <w:hideMark/>
          </w:tcPr>
          <w:p w:rsidR="000B1A87" w:rsidRPr="00232A52" w:rsidRDefault="000B1A87" w:rsidP="00EB10AF">
            <w:pPr>
              <w:pStyle w:val="Tabletext"/>
            </w:pPr>
            <w:r w:rsidRPr="00232A52">
              <w:t>Isatu A. Konneh</w:t>
            </w:r>
          </w:p>
        </w:tc>
        <w:tc>
          <w:tcPr>
            <w:tcW w:w="460" w:type="pct"/>
            <w:tcBorders>
              <w:top w:val="nil"/>
              <w:left w:val="single" w:sz="4" w:space="0" w:color="auto"/>
              <w:bottom w:val="nil"/>
              <w:right w:val="single" w:sz="4" w:space="0" w:color="auto"/>
            </w:tcBorders>
            <w:shd w:val="clear" w:color="auto" w:fill="auto"/>
            <w:tcMar>
              <w:top w:w="15" w:type="dxa"/>
              <w:left w:w="15" w:type="dxa"/>
              <w:bottom w:w="0" w:type="dxa"/>
              <w:right w:w="15" w:type="dxa"/>
            </w:tcMar>
          </w:tcPr>
          <w:p w:rsidR="000B1A87" w:rsidRPr="00232A52" w:rsidRDefault="000B1A87" w:rsidP="00B0267E">
            <w:pPr>
              <w:pStyle w:val="Tabletext"/>
              <w:jc w:val="center"/>
            </w:pPr>
          </w:p>
        </w:tc>
        <w:tc>
          <w:tcPr>
            <w:tcW w:w="350" w:type="pct"/>
            <w:tcBorders>
              <w:top w:val="nil"/>
              <w:left w:val="single" w:sz="4" w:space="0" w:color="auto"/>
              <w:bottom w:val="nil"/>
              <w:right w:val="nil"/>
            </w:tcBorders>
            <w:shd w:val="clear" w:color="000000" w:fill="FFFFFF"/>
            <w:tcMar>
              <w:top w:w="15" w:type="dxa"/>
              <w:left w:w="15" w:type="dxa"/>
              <w:bottom w:w="0" w:type="dxa"/>
              <w:right w:w="15" w:type="dxa"/>
            </w:tcMar>
            <w:hideMark/>
          </w:tcPr>
          <w:p w:rsidR="000B1A87" w:rsidRPr="00232A52" w:rsidRDefault="000B1A87" w:rsidP="00B0267E">
            <w:pPr>
              <w:pStyle w:val="Tabletext"/>
              <w:jc w:val="center"/>
            </w:pPr>
            <w:r w:rsidRPr="00232A52">
              <w:t>0</w:t>
            </w:r>
          </w:p>
        </w:tc>
      </w:tr>
      <w:tr w:rsidR="000B1A87" w:rsidRPr="00232A52" w:rsidTr="000B1A87">
        <w:trPr>
          <w:trHeight w:val="20"/>
        </w:trPr>
        <w:tc>
          <w:tcPr>
            <w:tcW w:w="210" w:type="pct"/>
            <w:vMerge/>
            <w:tcBorders>
              <w:top w:val="nil"/>
              <w:left w:val="nil"/>
              <w:bottom w:val="single" w:sz="8" w:space="0" w:color="000000"/>
              <w:right w:val="nil"/>
            </w:tcBorders>
            <w:vAlign w:val="center"/>
            <w:hideMark/>
          </w:tcPr>
          <w:p w:rsidR="000B1A87" w:rsidRPr="00232A52" w:rsidRDefault="000B1A87" w:rsidP="00EB10AF">
            <w:pPr>
              <w:pStyle w:val="Tabletext"/>
              <w:jc w:val="center"/>
              <w:rPr>
                <w:b/>
              </w:rPr>
            </w:pPr>
          </w:p>
        </w:tc>
        <w:tc>
          <w:tcPr>
            <w:tcW w:w="1720" w:type="pct"/>
            <w:vMerge/>
            <w:tcBorders>
              <w:top w:val="nil"/>
              <w:left w:val="nil"/>
              <w:bottom w:val="single" w:sz="8" w:space="0" w:color="000000"/>
              <w:right w:val="nil"/>
            </w:tcBorders>
            <w:vAlign w:val="center"/>
            <w:hideMark/>
          </w:tcPr>
          <w:p w:rsidR="000B1A87" w:rsidRPr="00232A52" w:rsidRDefault="000B1A87" w:rsidP="00EB10AF">
            <w:pPr>
              <w:pStyle w:val="Tabletext"/>
            </w:pPr>
          </w:p>
        </w:tc>
        <w:tc>
          <w:tcPr>
            <w:tcW w:w="2260" w:type="pct"/>
            <w:tcBorders>
              <w:top w:val="single" w:sz="4" w:space="0" w:color="auto"/>
              <w:left w:val="nil"/>
              <w:bottom w:val="single" w:sz="8" w:space="0" w:color="auto"/>
              <w:right w:val="nil"/>
            </w:tcBorders>
            <w:shd w:val="clear" w:color="000000" w:fill="FFFFFF"/>
            <w:noWrap/>
            <w:tcMar>
              <w:top w:w="15" w:type="dxa"/>
              <w:left w:w="15" w:type="dxa"/>
              <w:bottom w:w="0" w:type="dxa"/>
              <w:right w:w="15" w:type="dxa"/>
            </w:tcMar>
            <w:hideMark/>
          </w:tcPr>
          <w:p w:rsidR="000B1A87" w:rsidRPr="00232A52" w:rsidRDefault="000B1A87" w:rsidP="00EB10AF">
            <w:pPr>
              <w:pStyle w:val="Tabletext"/>
            </w:pPr>
            <w:r w:rsidRPr="00232A52">
              <w:rPr>
                <w:b/>
              </w:rPr>
              <w:t>Represented</w:t>
            </w:r>
          </w:p>
        </w:tc>
        <w:tc>
          <w:tcPr>
            <w:tcW w:w="460" w:type="pct"/>
            <w:tcBorders>
              <w:top w:val="single" w:sz="4" w:space="0" w:color="auto"/>
              <w:left w:val="single" w:sz="4" w:space="0" w:color="auto"/>
              <w:bottom w:val="single" w:sz="8" w:space="0" w:color="auto"/>
              <w:right w:val="single" w:sz="4" w:space="0" w:color="auto"/>
            </w:tcBorders>
            <w:shd w:val="clear" w:color="auto" w:fill="auto"/>
            <w:tcMar>
              <w:top w:w="15" w:type="dxa"/>
              <w:left w:w="15" w:type="dxa"/>
              <w:bottom w:w="0" w:type="dxa"/>
              <w:right w:w="15" w:type="dxa"/>
            </w:tcMar>
          </w:tcPr>
          <w:p w:rsidR="000B1A87" w:rsidRPr="00232A52" w:rsidRDefault="000B1A87" w:rsidP="00B0267E">
            <w:pPr>
              <w:pStyle w:val="Tabletext"/>
              <w:jc w:val="center"/>
            </w:pPr>
          </w:p>
        </w:tc>
        <w:tc>
          <w:tcPr>
            <w:tcW w:w="350" w:type="pct"/>
            <w:tcBorders>
              <w:top w:val="single" w:sz="4" w:space="0" w:color="auto"/>
              <w:left w:val="single" w:sz="4" w:space="0" w:color="auto"/>
              <w:bottom w:val="single" w:sz="8" w:space="0" w:color="auto"/>
              <w:right w:val="nil"/>
            </w:tcBorders>
            <w:shd w:val="clear" w:color="000000" w:fill="FFFFFF"/>
            <w:tcMar>
              <w:top w:w="15" w:type="dxa"/>
              <w:left w:w="15" w:type="dxa"/>
              <w:bottom w:w="0" w:type="dxa"/>
              <w:right w:w="15" w:type="dxa"/>
            </w:tcMar>
            <w:hideMark/>
          </w:tcPr>
          <w:p w:rsidR="000B1A87" w:rsidRPr="00232A52" w:rsidRDefault="000B1A87" w:rsidP="00B0267E">
            <w:pPr>
              <w:pStyle w:val="Tabletext"/>
              <w:jc w:val="center"/>
            </w:pPr>
            <w:r w:rsidRPr="00232A52">
              <w:t>0</w:t>
            </w:r>
          </w:p>
        </w:tc>
      </w:tr>
      <w:tr w:rsidR="000B1A87" w:rsidRPr="00232A52" w:rsidTr="000B1A87">
        <w:trPr>
          <w:trHeight w:val="20"/>
        </w:trPr>
        <w:tc>
          <w:tcPr>
            <w:tcW w:w="210" w:type="pct"/>
            <w:vMerge/>
            <w:tcBorders>
              <w:top w:val="nil"/>
              <w:left w:val="nil"/>
              <w:bottom w:val="single" w:sz="8" w:space="0" w:color="000000"/>
              <w:right w:val="nil"/>
            </w:tcBorders>
            <w:vAlign w:val="center"/>
            <w:hideMark/>
          </w:tcPr>
          <w:p w:rsidR="000B1A87" w:rsidRPr="00232A52" w:rsidRDefault="000B1A87" w:rsidP="00EB10AF">
            <w:pPr>
              <w:pStyle w:val="Tabletext"/>
              <w:jc w:val="center"/>
              <w:rPr>
                <w:b/>
              </w:rPr>
            </w:pPr>
          </w:p>
        </w:tc>
        <w:tc>
          <w:tcPr>
            <w:tcW w:w="1720" w:type="pct"/>
            <w:vMerge w:val="restart"/>
            <w:tcBorders>
              <w:top w:val="nil"/>
              <w:left w:val="nil"/>
              <w:bottom w:val="single" w:sz="8" w:space="0" w:color="000000"/>
              <w:right w:val="nil"/>
            </w:tcBorders>
            <w:shd w:val="clear" w:color="000000" w:fill="FFFFFF"/>
            <w:tcMar>
              <w:top w:w="15" w:type="dxa"/>
              <w:left w:w="15" w:type="dxa"/>
              <w:bottom w:w="0" w:type="dxa"/>
              <w:right w:w="15" w:type="dxa"/>
            </w:tcMar>
            <w:vAlign w:val="center"/>
            <w:hideMark/>
          </w:tcPr>
          <w:p w:rsidR="000B1A87" w:rsidRPr="00232A52" w:rsidRDefault="000B1A87" w:rsidP="00EB10AF">
            <w:pPr>
              <w:pStyle w:val="Tabletext"/>
            </w:pPr>
            <w:r w:rsidRPr="00232A52">
              <w:t>Corporate Affairs Commission</w:t>
            </w:r>
          </w:p>
        </w:tc>
        <w:tc>
          <w:tcPr>
            <w:tcW w:w="2260" w:type="pct"/>
            <w:tcBorders>
              <w:top w:val="nil"/>
              <w:left w:val="nil"/>
              <w:bottom w:val="nil"/>
              <w:right w:val="nil"/>
            </w:tcBorders>
            <w:shd w:val="clear" w:color="000000" w:fill="FFFFFF"/>
            <w:noWrap/>
            <w:tcMar>
              <w:top w:w="15" w:type="dxa"/>
              <w:left w:w="15" w:type="dxa"/>
              <w:bottom w:w="0" w:type="dxa"/>
              <w:right w:w="15" w:type="dxa"/>
            </w:tcMar>
            <w:vAlign w:val="center"/>
            <w:hideMark/>
          </w:tcPr>
          <w:p w:rsidR="000B1A87" w:rsidRPr="00232A52" w:rsidRDefault="000B1A87" w:rsidP="00EB10AF">
            <w:pPr>
              <w:pStyle w:val="Tabletext"/>
            </w:pPr>
            <w:r w:rsidRPr="00232A52">
              <w:t xml:space="preserve">Prince B. Williams </w:t>
            </w:r>
          </w:p>
        </w:tc>
        <w:tc>
          <w:tcPr>
            <w:tcW w:w="460" w:type="pct"/>
            <w:tcBorders>
              <w:top w:val="nil"/>
              <w:left w:val="single" w:sz="4" w:space="0" w:color="auto"/>
              <w:bottom w:val="nil"/>
              <w:right w:val="single" w:sz="4" w:space="0" w:color="auto"/>
            </w:tcBorders>
            <w:shd w:val="clear" w:color="auto" w:fill="auto"/>
            <w:tcMar>
              <w:top w:w="15" w:type="dxa"/>
              <w:left w:w="15" w:type="dxa"/>
              <w:bottom w:w="0" w:type="dxa"/>
              <w:right w:w="15" w:type="dxa"/>
            </w:tcMar>
          </w:tcPr>
          <w:p w:rsidR="000B1A87" w:rsidRPr="00232A52" w:rsidRDefault="000B1A87" w:rsidP="00B0267E">
            <w:pPr>
              <w:pStyle w:val="Tabletext"/>
              <w:jc w:val="center"/>
            </w:pPr>
          </w:p>
        </w:tc>
        <w:tc>
          <w:tcPr>
            <w:tcW w:w="350" w:type="pct"/>
            <w:tcBorders>
              <w:top w:val="nil"/>
              <w:left w:val="single" w:sz="4" w:space="0" w:color="auto"/>
              <w:bottom w:val="nil"/>
              <w:right w:val="nil"/>
            </w:tcBorders>
            <w:shd w:val="clear" w:color="000000" w:fill="FFFFFF"/>
            <w:tcMar>
              <w:top w:w="15" w:type="dxa"/>
              <w:left w:w="15" w:type="dxa"/>
              <w:bottom w:w="0" w:type="dxa"/>
              <w:right w:w="15" w:type="dxa"/>
            </w:tcMar>
            <w:hideMark/>
          </w:tcPr>
          <w:p w:rsidR="000B1A87" w:rsidRPr="00232A52" w:rsidRDefault="000B1A87" w:rsidP="00B0267E">
            <w:pPr>
              <w:pStyle w:val="Tabletext"/>
              <w:jc w:val="center"/>
            </w:pPr>
            <w:r w:rsidRPr="00232A52">
              <w:t>0</w:t>
            </w:r>
          </w:p>
        </w:tc>
      </w:tr>
      <w:tr w:rsidR="000B1A87" w:rsidRPr="00232A52" w:rsidTr="000B1A87">
        <w:trPr>
          <w:trHeight w:val="20"/>
        </w:trPr>
        <w:tc>
          <w:tcPr>
            <w:tcW w:w="210" w:type="pct"/>
            <w:vMerge/>
            <w:tcBorders>
              <w:top w:val="nil"/>
              <w:left w:val="nil"/>
              <w:bottom w:val="single" w:sz="8" w:space="0" w:color="000000"/>
              <w:right w:val="nil"/>
            </w:tcBorders>
            <w:vAlign w:val="center"/>
            <w:hideMark/>
          </w:tcPr>
          <w:p w:rsidR="000B1A87" w:rsidRPr="00232A52" w:rsidRDefault="000B1A87" w:rsidP="00EB10AF">
            <w:pPr>
              <w:pStyle w:val="Tabletext"/>
              <w:jc w:val="center"/>
              <w:rPr>
                <w:b/>
              </w:rPr>
            </w:pPr>
          </w:p>
        </w:tc>
        <w:tc>
          <w:tcPr>
            <w:tcW w:w="1720" w:type="pct"/>
            <w:vMerge/>
            <w:tcBorders>
              <w:top w:val="nil"/>
              <w:left w:val="nil"/>
              <w:bottom w:val="single" w:sz="8" w:space="0" w:color="000000"/>
              <w:right w:val="nil"/>
            </w:tcBorders>
            <w:vAlign w:val="center"/>
            <w:hideMark/>
          </w:tcPr>
          <w:p w:rsidR="000B1A87" w:rsidRPr="00232A52" w:rsidRDefault="000B1A87" w:rsidP="00EB10AF">
            <w:pPr>
              <w:pStyle w:val="Tabletext"/>
            </w:pPr>
          </w:p>
        </w:tc>
        <w:tc>
          <w:tcPr>
            <w:tcW w:w="2260" w:type="pct"/>
            <w:tcBorders>
              <w:top w:val="single" w:sz="4" w:space="0" w:color="auto"/>
              <w:left w:val="nil"/>
              <w:bottom w:val="single" w:sz="8" w:space="0" w:color="auto"/>
              <w:right w:val="nil"/>
            </w:tcBorders>
            <w:shd w:val="clear" w:color="000000" w:fill="FFFFFF"/>
            <w:noWrap/>
            <w:tcMar>
              <w:top w:w="15" w:type="dxa"/>
              <w:left w:w="15" w:type="dxa"/>
              <w:bottom w:w="0" w:type="dxa"/>
              <w:right w:w="15" w:type="dxa"/>
            </w:tcMar>
            <w:hideMark/>
          </w:tcPr>
          <w:p w:rsidR="000B1A87" w:rsidRPr="00232A52" w:rsidRDefault="000B1A87" w:rsidP="00EB10AF">
            <w:pPr>
              <w:pStyle w:val="Tabletext"/>
            </w:pPr>
            <w:r w:rsidRPr="00232A52">
              <w:rPr>
                <w:b/>
              </w:rPr>
              <w:t>Represented</w:t>
            </w:r>
          </w:p>
        </w:tc>
        <w:tc>
          <w:tcPr>
            <w:tcW w:w="460" w:type="pct"/>
            <w:tcBorders>
              <w:top w:val="single" w:sz="4" w:space="0" w:color="auto"/>
              <w:left w:val="single" w:sz="4" w:space="0" w:color="auto"/>
              <w:bottom w:val="single" w:sz="8" w:space="0" w:color="auto"/>
              <w:right w:val="single" w:sz="4" w:space="0" w:color="auto"/>
            </w:tcBorders>
            <w:shd w:val="clear" w:color="auto" w:fill="auto"/>
            <w:tcMar>
              <w:top w:w="15" w:type="dxa"/>
              <w:left w:w="15" w:type="dxa"/>
              <w:bottom w:w="0" w:type="dxa"/>
              <w:right w:w="15" w:type="dxa"/>
            </w:tcMar>
          </w:tcPr>
          <w:p w:rsidR="000B1A87" w:rsidRPr="00232A52" w:rsidRDefault="000B1A87" w:rsidP="00B0267E">
            <w:pPr>
              <w:pStyle w:val="Tabletext"/>
              <w:jc w:val="center"/>
            </w:pPr>
          </w:p>
        </w:tc>
        <w:tc>
          <w:tcPr>
            <w:tcW w:w="350" w:type="pct"/>
            <w:tcBorders>
              <w:top w:val="single" w:sz="4" w:space="0" w:color="auto"/>
              <w:left w:val="single" w:sz="4" w:space="0" w:color="auto"/>
              <w:bottom w:val="single" w:sz="8" w:space="0" w:color="auto"/>
              <w:right w:val="nil"/>
            </w:tcBorders>
            <w:shd w:val="clear" w:color="000000" w:fill="FFFFFF"/>
            <w:tcMar>
              <w:top w:w="15" w:type="dxa"/>
              <w:left w:w="15" w:type="dxa"/>
              <w:bottom w:w="0" w:type="dxa"/>
              <w:right w:w="15" w:type="dxa"/>
            </w:tcMar>
            <w:hideMark/>
          </w:tcPr>
          <w:p w:rsidR="000B1A87" w:rsidRPr="00232A52" w:rsidRDefault="000B1A87" w:rsidP="00B0267E">
            <w:pPr>
              <w:pStyle w:val="Tabletext"/>
              <w:jc w:val="center"/>
            </w:pPr>
            <w:r w:rsidRPr="00232A52">
              <w:t>0</w:t>
            </w:r>
          </w:p>
        </w:tc>
      </w:tr>
      <w:tr w:rsidR="000B1A87" w:rsidRPr="00232A52" w:rsidTr="000B1A87">
        <w:trPr>
          <w:trHeight w:val="20"/>
        </w:trPr>
        <w:tc>
          <w:tcPr>
            <w:tcW w:w="210" w:type="pct"/>
            <w:vMerge/>
            <w:tcBorders>
              <w:top w:val="nil"/>
              <w:left w:val="nil"/>
              <w:bottom w:val="single" w:sz="8" w:space="0" w:color="000000"/>
              <w:right w:val="nil"/>
            </w:tcBorders>
            <w:vAlign w:val="center"/>
            <w:hideMark/>
          </w:tcPr>
          <w:p w:rsidR="000B1A87" w:rsidRPr="00232A52" w:rsidRDefault="000B1A87" w:rsidP="00EB10AF">
            <w:pPr>
              <w:pStyle w:val="Tabletext"/>
              <w:jc w:val="center"/>
              <w:rPr>
                <w:b/>
              </w:rPr>
            </w:pPr>
          </w:p>
        </w:tc>
        <w:tc>
          <w:tcPr>
            <w:tcW w:w="1720" w:type="pct"/>
            <w:vMerge w:val="restart"/>
            <w:tcBorders>
              <w:top w:val="nil"/>
              <w:left w:val="nil"/>
              <w:bottom w:val="single" w:sz="8" w:space="0" w:color="000000"/>
              <w:right w:val="nil"/>
            </w:tcBorders>
            <w:shd w:val="clear" w:color="000000" w:fill="FFFFFF"/>
            <w:tcMar>
              <w:top w:w="15" w:type="dxa"/>
              <w:left w:w="15" w:type="dxa"/>
              <w:bottom w:w="0" w:type="dxa"/>
              <w:right w:w="15" w:type="dxa"/>
            </w:tcMar>
            <w:vAlign w:val="center"/>
            <w:hideMark/>
          </w:tcPr>
          <w:p w:rsidR="000B1A87" w:rsidRPr="00232A52" w:rsidRDefault="000B1A87" w:rsidP="00EB10AF">
            <w:pPr>
              <w:pStyle w:val="Tabletext"/>
            </w:pPr>
            <w:r w:rsidRPr="00232A52">
              <w:t>Local Council Association</w:t>
            </w:r>
          </w:p>
        </w:tc>
        <w:tc>
          <w:tcPr>
            <w:tcW w:w="2260" w:type="pct"/>
            <w:tcBorders>
              <w:top w:val="nil"/>
              <w:left w:val="nil"/>
              <w:bottom w:val="nil"/>
              <w:right w:val="nil"/>
            </w:tcBorders>
            <w:shd w:val="clear" w:color="000000" w:fill="FFFFFF"/>
            <w:noWrap/>
            <w:tcMar>
              <w:top w:w="15" w:type="dxa"/>
              <w:left w:w="15" w:type="dxa"/>
              <w:bottom w:w="0" w:type="dxa"/>
              <w:right w:w="15" w:type="dxa"/>
            </w:tcMar>
            <w:vAlign w:val="center"/>
            <w:hideMark/>
          </w:tcPr>
          <w:p w:rsidR="000B1A87" w:rsidRPr="00232A52" w:rsidRDefault="000B1A87" w:rsidP="00EB10AF">
            <w:pPr>
              <w:pStyle w:val="Tabletext"/>
            </w:pPr>
            <w:r w:rsidRPr="00232A52">
              <w:t>Sadiq Silla</w:t>
            </w:r>
          </w:p>
        </w:tc>
        <w:tc>
          <w:tcPr>
            <w:tcW w:w="460" w:type="pct"/>
            <w:tcBorders>
              <w:top w:val="nil"/>
              <w:left w:val="single" w:sz="4" w:space="0" w:color="auto"/>
              <w:bottom w:val="nil"/>
              <w:right w:val="single" w:sz="4" w:space="0" w:color="auto"/>
            </w:tcBorders>
            <w:shd w:val="clear" w:color="auto" w:fill="auto"/>
            <w:tcMar>
              <w:top w:w="15" w:type="dxa"/>
              <w:left w:w="15" w:type="dxa"/>
              <w:bottom w:w="0" w:type="dxa"/>
              <w:right w:w="15" w:type="dxa"/>
            </w:tcMar>
          </w:tcPr>
          <w:p w:rsidR="000B1A87" w:rsidRPr="00232A52" w:rsidRDefault="000B1A87" w:rsidP="00B0267E">
            <w:pPr>
              <w:pStyle w:val="Tabletext"/>
              <w:jc w:val="center"/>
            </w:pPr>
          </w:p>
        </w:tc>
        <w:tc>
          <w:tcPr>
            <w:tcW w:w="350" w:type="pct"/>
            <w:tcBorders>
              <w:top w:val="nil"/>
              <w:left w:val="single" w:sz="4" w:space="0" w:color="auto"/>
              <w:bottom w:val="nil"/>
              <w:right w:val="nil"/>
            </w:tcBorders>
            <w:shd w:val="clear" w:color="000000" w:fill="FFFFFF"/>
            <w:tcMar>
              <w:top w:w="15" w:type="dxa"/>
              <w:left w:w="15" w:type="dxa"/>
              <w:bottom w:w="0" w:type="dxa"/>
              <w:right w:w="15" w:type="dxa"/>
            </w:tcMar>
            <w:hideMark/>
          </w:tcPr>
          <w:p w:rsidR="000B1A87" w:rsidRPr="00232A52" w:rsidRDefault="000B1A87" w:rsidP="00B0267E">
            <w:pPr>
              <w:pStyle w:val="Tabletext"/>
              <w:jc w:val="center"/>
            </w:pPr>
            <w:r w:rsidRPr="00232A52">
              <w:t>0</w:t>
            </w:r>
          </w:p>
        </w:tc>
      </w:tr>
      <w:tr w:rsidR="000B1A87" w:rsidRPr="00232A52" w:rsidTr="000B1A87">
        <w:trPr>
          <w:trHeight w:val="20"/>
        </w:trPr>
        <w:tc>
          <w:tcPr>
            <w:tcW w:w="210" w:type="pct"/>
            <w:vMerge/>
            <w:tcBorders>
              <w:top w:val="nil"/>
              <w:left w:val="nil"/>
              <w:bottom w:val="single" w:sz="8" w:space="0" w:color="000000"/>
              <w:right w:val="nil"/>
            </w:tcBorders>
            <w:vAlign w:val="center"/>
            <w:hideMark/>
          </w:tcPr>
          <w:p w:rsidR="000B1A87" w:rsidRPr="00232A52" w:rsidRDefault="000B1A87" w:rsidP="00EB10AF">
            <w:pPr>
              <w:pStyle w:val="Tabletext"/>
              <w:jc w:val="center"/>
              <w:rPr>
                <w:b/>
              </w:rPr>
            </w:pPr>
          </w:p>
        </w:tc>
        <w:tc>
          <w:tcPr>
            <w:tcW w:w="1720" w:type="pct"/>
            <w:vMerge/>
            <w:tcBorders>
              <w:top w:val="nil"/>
              <w:left w:val="nil"/>
              <w:bottom w:val="single" w:sz="8" w:space="0" w:color="000000"/>
              <w:right w:val="nil"/>
            </w:tcBorders>
            <w:vAlign w:val="center"/>
            <w:hideMark/>
          </w:tcPr>
          <w:p w:rsidR="000B1A87" w:rsidRPr="00232A52" w:rsidRDefault="000B1A87" w:rsidP="00EB10AF">
            <w:pPr>
              <w:pStyle w:val="Tabletext"/>
            </w:pPr>
          </w:p>
        </w:tc>
        <w:tc>
          <w:tcPr>
            <w:tcW w:w="2260" w:type="pct"/>
            <w:tcBorders>
              <w:top w:val="nil"/>
              <w:left w:val="nil"/>
              <w:bottom w:val="nil"/>
              <w:right w:val="nil"/>
            </w:tcBorders>
            <w:shd w:val="clear" w:color="000000" w:fill="FFFFFF"/>
            <w:noWrap/>
            <w:tcMar>
              <w:top w:w="15" w:type="dxa"/>
              <w:left w:w="15" w:type="dxa"/>
              <w:bottom w:w="0" w:type="dxa"/>
              <w:right w:w="15" w:type="dxa"/>
            </w:tcMar>
            <w:vAlign w:val="center"/>
            <w:hideMark/>
          </w:tcPr>
          <w:p w:rsidR="000B1A87" w:rsidRPr="00232A52" w:rsidRDefault="000B1A87" w:rsidP="00EB10AF">
            <w:pPr>
              <w:pStyle w:val="Tabletext"/>
            </w:pPr>
            <w:r w:rsidRPr="00232A52">
              <w:t>Sahr Moigua</w:t>
            </w:r>
          </w:p>
        </w:tc>
        <w:tc>
          <w:tcPr>
            <w:tcW w:w="460" w:type="pct"/>
            <w:tcBorders>
              <w:top w:val="nil"/>
              <w:left w:val="single" w:sz="4" w:space="0" w:color="auto"/>
              <w:bottom w:val="nil"/>
              <w:right w:val="single" w:sz="4" w:space="0" w:color="auto"/>
            </w:tcBorders>
            <w:shd w:val="clear" w:color="auto" w:fill="auto"/>
            <w:tcMar>
              <w:top w:w="15" w:type="dxa"/>
              <w:left w:w="15" w:type="dxa"/>
              <w:bottom w:w="0" w:type="dxa"/>
              <w:right w:w="15" w:type="dxa"/>
            </w:tcMar>
          </w:tcPr>
          <w:p w:rsidR="000B1A87" w:rsidRPr="00232A52" w:rsidRDefault="000B1A87" w:rsidP="00B0267E">
            <w:pPr>
              <w:pStyle w:val="Tabletext"/>
              <w:jc w:val="center"/>
            </w:pPr>
          </w:p>
        </w:tc>
        <w:tc>
          <w:tcPr>
            <w:tcW w:w="350" w:type="pct"/>
            <w:tcBorders>
              <w:top w:val="nil"/>
              <w:left w:val="single" w:sz="4" w:space="0" w:color="auto"/>
              <w:bottom w:val="nil"/>
              <w:right w:val="nil"/>
            </w:tcBorders>
            <w:shd w:val="clear" w:color="000000" w:fill="FFFFFF"/>
            <w:tcMar>
              <w:top w:w="15" w:type="dxa"/>
              <w:left w:w="15" w:type="dxa"/>
              <w:bottom w:w="0" w:type="dxa"/>
              <w:right w:w="15" w:type="dxa"/>
            </w:tcMar>
            <w:hideMark/>
          </w:tcPr>
          <w:p w:rsidR="000B1A87" w:rsidRPr="00232A52" w:rsidRDefault="000B1A87" w:rsidP="00B0267E">
            <w:pPr>
              <w:pStyle w:val="Tabletext"/>
              <w:jc w:val="center"/>
            </w:pPr>
            <w:r w:rsidRPr="00232A52">
              <w:t>0</w:t>
            </w:r>
          </w:p>
        </w:tc>
      </w:tr>
      <w:tr w:rsidR="000B1A87" w:rsidRPr="00232A52" w:rsidTr="000B1A87">
        <w:trPr>
          <w:trHeight w:val="20"/>
        </w:trPr>
        <w:tc>
          <w:tcPr>
            <w:tcW w:w="210" w:type="pct"/>
            <w:vMerge/>
            <w:tcBorders>
              <w:top w:val="nil"/>
              <w:left w:val="nil"/>
              <w:bottom w:val="single" w:sz="8" w:space="0" w:color="000000"/>
              <w:right w:val="nil"/>
            </w:tcBorders>
            <w:vAlign w:val="center"/>
            <w:hideMark/>
          </w:tcPr>
          <w:p w:rsidR="000B1A87" w:rsidRPr="00232A52" w:rsidRDefault="000B1A87" w:rsidP="00EB10AF">
            <w:pPr>
              <w:pStyle w:val="Tabletext"/>
              <w:jc w:val="center"/>
              <w:rPr>
                <w:b/>
              </w:rPr>
            </w:pPr>
          </w:p>
        </w:tc>
        <w:tc>
          <w:tcPr>
            <w:tcW w:w="1720" w:type="pct"/>
            <w:vMerge/>
            <w:tcBorders>
              <w:top w:val="nil"/>
              <w:left w:val="nil"/>
              <w:bottom w:val="single" w:sz="8" w:space="0" w:color="000000"/>
              <w:right w:val="nil"/>
            </w:tcBorders>
            <w:vAlign w:val="center"/>
            <w:hideMark/>
          </w:tcPr>
          <w:p w:rsidR="000B1A87" w:rsidRPr="00232A52" w:rsidRDefault="000B1A87" w:rsidP="00EB10AF">
            <w:pPr>
              <w:pStyle w:val="Tabletext"/>
            </w:pPr>
          </w:p>
        </w:tc>
        <w:tc>
          <w:tcPr>
            <w:tcW w:w="2260" w:type="pct"/>
            <w:tcBorders>
              <w:top w:val="single" w:sz="4" w:space="0" w:color="auto"/>
              <w:left w:val="nil"/>
              <w:bottom w:val="single" w:sz="8" w:space="0" w:color="auto"/>
              <w:right w:val="nil"/>
            </w:tcBorders>
            <w:shd w:val="clear" w:color="000000" w:fill="FFFFFF"/>
            <w:noWrap/>
            <w:tcMar>
              <w:top w:w="15" w:type="dxa"/>
              <w:left w:w="15" w:type="dxa"/>
              <w:bottom w:w="0" w:type="dxa"/>
              <w:right w:w="15" w:type="dxa"/>
            </w:tcMar>
            <w:hideMark/>
          </w:tcPr>
          <w:p w:rsidR="000B1A87" w:rsidRPr="00232A52" w:rsidRDefault="000B1A87" w:rsidP="00EB10AF">
            <w:pPr>
              <w:pStyle w:val="Tabletext"/>
            </w:pPr>
            <w:r w:rsidRPr="00232A52">
              <w:rPr>
                <w:b/>
              </w:rPr>
              <w:t>Represented</w:t>
            </w:r>
          </w:p>
        </w:tc>
        <w:tc>
          <w:tcPr>
            <w:tcW w:w="460" w:type="pct"/>
            <w:tcBorders>
              <w:top w:val="single" w:sz="4" w:space="0" w:color="auto"/>
              <w:left w:val="single" w:sz="4" w:space="0" w:color="auto"/>
              <w:bottom w:val="single" w:sz="8" w:space="0" w:color="auto"/>
              <w:right w:val="single" w:sz="4" w:space="0" w:color="auto"/>
            </w:tcBorders>
            <w:shd w:val="clear" w:color="auto" w:fill="auto"/>
            <w:tcMar>
              <w:top w:w="15" w:type="dxa"/>
              <w:left w:w="15" w:type="dxa"/>
              <w:bottom w:w="0" w:type="dxa"/>
              <w:right w:w="15" w:type="dxa"/>
            </w:tcMar>
          </w:tcPr>
          <w:p w:rsidR="000B1A87" w:rsidRPr="00232A52" w:rsidRDefault="000B1A87" w:rsidP="00B0267E">
            <w:pPr>
              <w:pStyle w:val="Tabletext"/>
              <w:jc w:val="center"/>
            </w:pPr>
          </w:p>
        </w:tc>
        <w:tc>
          <w:tcPr>
            <w:tcW w:w="350" w:type="pct"/>
            <w:tcBorders>
              <w:top w:val="single" w:sz="4" w:space="0" w:color="auto"/>
              <w:left w:val="single" w:sz="4" w:space="0" w:color="auto"/>
              <w:bottom w:val="single" w:sz="8" w:space="0" w:color="auto"/>
              <w:right w:val="nil"/>
            </w:tcBorders>
            <w:shd w:val="clear" w:color="000000" w:fill="FFFFFF"/>
            <w:tcMar>
              <w:top w:w="15" w:type="dxa"/>
              <w:left w:w="15" w:type="dxa"/>
              <w:bottom w:w="0" w:type="dxa"/>
              <w:right w:w="15" w:type="dxa"/>
            </w:tcMar>
            <w:hideMark/>
          </w:tcPr>
          <w:p w:rsidR="000B1A87" w:rsidRPr="00232A52" w:rsidRDefault="000B1A87" w:rsidP="00B0267E">
            <w:pPr>
              <w:pStyle w:val="Tabletext"/>
              <w:jc w:val="center"/>
            </w:pPr>
            <w:r w:rsidRPr="00232A52">
              <w:t>0</w:t>
            </w:r>
          </w:p>
        </w:tc>
      </w:tr>
      <w:tr w:rsidR="000B1A87" w:rsidRPr="00232A52" w:rsidTr="000B1A87">
        <w:trPr>
          <w:trHeight w:val="20"/>
        </w:trPr>
        <w:tc>
          <w:tcPr>
            <w:tcW w:w="210" w:type="pct"/>
            <w:vMerge w:val="restart"/>
            <w:tcBorders>
              <w:top w:val="nil"/>
              <w:left w:val="nil"/>
              <w:bottom w:val="single" w:sz="8" w:space="0" w:color="000000"/>
              <w:right w:val="nil"/>
            </w:tcBorders>
            <w:shd w:val="clear" w:color="000000" w:fill="FFFFFF"/>
            <w:tcMar>
              <w:top w:w="15" w:type="dxa"/>
              <w:left w:w="15" w:type="dxa"/>
              <w:bottom w:w="0" w:type="dxa"/>
              <w:right w:w="15" w:type="dxa"/>
            </w:tcMar>
            <w:textDirection w:val="btLr"/>
            <w:vAlign w:val="center"/>
            <w:hideMark/>
          </w:tcPr>
          <w:p w:rsidR="000B1A87" w:rsidRPr="00232A52" w:rsidRDefault="000B1A87" w:rsidP="00EB10AF">
            <w:pPr>
              <w:pStyle w:val="Tabletext"/>
              <w:jc w:val="center"/>
              <w:rPr>
                <w:b/>
              </w:rPr>
            </w:pPr>
            <w:r w:rsidRPr="00232A52">
              <w:rPr>
                <w:b/>
              </w:rPr>
              <w:t>Civil society</w:t>
            </w:r>
          </w:p>
        </w:tc>
        <w:tc>
          <w:tcPr>
            <w:tcW w:w="1720" w:type="pct"/>
            <w:vMerge w:val="restart"/>
            <w:tcBorders>
              <w:top w:val="nil"/>
              <w:left w:val="nil"/>
              <w:bottom w:val="single" w:sz="8" w:space="0" w:color="000000"/>
              <w:right w:val="nil"/>
            </w:tcBorders>
            <w:shd w:val="clear" w:color="000000" w:fill="FFFFFF"/>
            <w:tcMar>
              <w:top w:w="15" w:type="dxa"/>
              <w:left w:w="15" w:type="dxa"/>
              <w:bottom w:w="0" w:type="dxa"/>
              <w:right w:w="15" w:type="dxa"/>
            </w:tcMar>
            <w:vAlign w:val="center"/>
            <w:hideMark/>
          </w:tcPr>
          <w:p w:rsidR="000B1A87" w:rsidRPr="00232A52" w:rsidRDefault="000B1A87" w:rsidP="00EB10AF">
            <w:pPr>
              <w:pStyle w:val="Tabletext"/>
            </w:pPr>
            <w:r w:rsidRPr="00232A52">
              <w:t>National Advocacy Coalition on Extractives</w:t>
            </w:r>
          </w:p>
        </w:tc>
        <w:tc>
          <w:tcPr>
            <w:tcW w:w="2260" w:type="pct"/>
            <w:tcBorders>
              <w:top w:val="nil"/>
              <w:left w:val="nil"/>
              <w:bottom w:val="nil"/>
              <w:right w:val="nil"/>
            </w:tcBorders>
            <w:shd w:val="clear" w:color="000000" w:fill="FFFFFF"/>
            <w:noWrap/>
            <w:tcMar>
              <w:top w:w="15" w:type="dxa"/>
              <w:left w:w="15" w:type="dxa"/>
              <w:bottom w:w="0" w:type="dxa"/>
              <w:right w:w="15" w:type="dxa"/>
            </w:tcMar>
            <w:hideMark/>
          </w:tcPr>
          <w:p w:rsidR="000B1A87" w:rsidRPr="00232A52" w:rsidRDefault="000B1A87" w:rsidP="00EB10AF">
            <w:pPr>
              <w:pStyle w:val="Tabletext"/>
            </w:pPr>
            <w:r w:rsidRPr="00232A52">
              <w:t>Kadi Jumu</w:t>
            </w:r>
          </w:p>
        </w:tc>
        <w:tc>
          <w:tcPr>
            <w:tcW w:w="460" w:type="pct"/>
            <w:tcBorders>
              <w:top w:val="nil"/>
              <w:left w:val="single" w:sz="4" w:space="0" w:color="auto"/>
              <w:bottom w:val="nil"/>
              <w:right w:val="single" w:sz="4" w:space="0" w:color="auto"/>
            </w:tcBorders>
            <w:shd w:val="clear" w:color="auto" w:fill="auto"/>
            <w:tcMar>
              <w:top w:w="15" w:type="dxa"/>
              <w:left w:w="15" w:type="dxa"/>
              <w:bottom w:w="0" w:type="dxa"/>
              <w:right w:w="15" w:type="dxa"/>
            </w:tcMar>
          </w:tcPr>
          <w:p w:rsidR="000B1A87" w:rsidRPr="00232A52" w:rsidRDefault="000B1A87" w:rsidP="00B0267E">
            <w:pPr>
              <w:pStyle w:val="Tabletext"/>
              <w:jc w:val="center"/>
            </w:pPr>
          </w:p>
        </w:tc>
        <w:tc>
          <w:tcPr>
            <w:tcW w:w="350" w:type="pct"/>
            <w:tcBorders>
              <w:top w:val="nil"/>
              <w:left w:val="single" w:sz="4" w:space="0" w:color="auto"/>
              <w:bottom w:val="nil"/>
              <w:right w:val="nil"/>
            </w:tcBorders>
            <w:shd w:val="clear" w:color="000000" w:fill="FFFFFF"/>
            <w:tcMar>
              <w:top w:w="15" w:type="dxa"/>
              <w:left w:w="15" w:type="dxa"/>
              <w:bottom w:w="0" w:type="dxa"/>
              <w:right w:w="15" w:type="dxa"/>
            </w:tcMar>
            <w:hideMark/>
          </w:tcPr>
          <w:p w:rsidR="000B1A87" w:rsidRPr="00232A52" w:rsidRDefault="000B1A87" w:rsidP="00B0267E">
            <w:pPr>
              <w:pStyle w:val="Tabletext"/>
              <w:jc w:val="center"/>
            </w:pPr>
            <w:r w:rsidRPr="00232A52">
              <w:t>0</w:t>
            </w:r>
          </w:p>
        </w:tc>
      </w:tr>
      <w:tr w:rsidR="000B1A87" w:rsidRPr="00232A52" w:rsidTr="000B1A87">
        <w:trPr>
          <w:trHeight w:val="20"/>
        </w:trPr>
        <w:tc>
          <w:tcPr>
            <w:tcW w:w="210" w:type="pct"/>
            <w:vMerge/>
            <w:tcBorders>
              <w:top w:val="nil"/>
              <w:left w:val="nil"/>
              <w:bottom w:val="single" w:sz="8" w:space="0" w:color="000000"/>
              <w:right w:val="nil"/>
            </w:tcBorders>
            <w:vAlign w:val="center"/>
            <w:hideMark/>
          </w:tcPr>
          <w:p w:rsidR="000B1A87" w:rsidRPr="00232A52" w:rsidRDefault="000B1A87" w:rsidP="00EB10AF">
            <w:pPr>
              <w:pStyle w:val="Tabletext"/>
              <w:jc w:val="center"/>
              <w:rPr>
                <w:b/>
              </w:rPr>
            </w:pPr>
          </w:p>
        </w:tc>
        <w:tc>
          <w:tcPr>
            <w:tcW w:w="1720" w:type="pct"/>
            <w:vMerge/>
            <w:tcBorders>
              <w:top w:val="nil"/>
              <w:left w:val="nil"/>
              <w:bottom w:val="single" w:sz="8" w:space="0" w:color="000000"/>
              <w:right w:val="nil"/>
            </w:tcBorders>
            <w:vAlign w:val="center"/>
            <w:hideMark/>
          </w:tcPr>
          <w:p w:rsidR="000B1A87" w:rsidRPr="00232A52" w:rsidRDefault="000B1A87" w:rsidP="00EB10AF">
            <w:pPr>
              <w:pStyle w:val="Tabletext"/>
            </w:pPr>
          </w:p>
        </w:tc>
        <w:tc>
          <w:tcPr>
            <w:tcW w:w="2260" w:type="pct"/>
            <w:tcBorders>
              <w:top w:val="nil"/>
              <w:left w:val="nil"/>
              <w:bottom w:val="nil"/>
              <w:right w:val="nil"/>
            </w:tcBorders>
            <w:shd w:val="clear" w:color="000000" w:fill="FFFFFF"/>
            <w:noWrap/>
            <w:tcMar>
              <w:top w:w="15" w:type="dxa"/>
              <w:left w:w="15" w:type="dxa"/>
              <w:bottom w:w="0" w:type="dxa"/>
              <w:right w:w="15" w:type="dxa"/>
            </w:tcMar>
            <w:hideMark/>
          </w:tcPr>
          <w:p w:rsidR="000B1A87" w:rsidRPr="00232A52" w:rsidRDefault="000B1A87" w:rsidP="00EB10AF">
            <w:pPr>
              <w:pStyle w:val="Tabletext"/>
            </w:pPr>
            <w:r w:rsidRPr="00232A52">
              <w:t>Joseph Rahall</w:t>
            </w:r>
          </w:p>
        </w:tc>
        <w:tc>
          <w:tcPr>
            <w:tcW w:w="460" w:type="pct"/>
            <w:tcBorders>
              <w:top w:val="nil"/>
              <w:left w:val="single" w:sz="4" w:space="0" w:color="auto"/>
              <w:bottom w:val="nil"/>
              <w:right w:val="single" w:sz="4" w:space="0" w:color="auto"/>
            </w:tcBorders>
            <w:shd w:val="clear" w:color="auto" w:fill="auto"/>
            <w:tcMar>
              <w:top w:w="15" w:type="dxa"/>
              <w:left w:w="15" w:type="dxa"/>
              <w:bottom w:w="0" w:type="dxa"/>
              <w:right w:w="15" w:type="dxa"/>
            </w:tcMar>
          </w:tcPr>
          <w:p w:rsidR="000B1A87" w:rsidRPr="00232A52" w:rsidRDefault="000B1A87" w:rsidP="00B0267E">
            <w:pPr>
              <w:pStyle w:val="Tabletext"/>
              <w:jc w:val="center"/>
            </w:pPr>
          </w:p>
        </w:tc>
        <w:tc>
          <w:tcPr>
            <w:tcW w:w="350" w:type="pct"/>
            <w:tcBorders>
              <w:top w:val="nil"/>
              <w:left w:val="single" w:sz="4" w:space="0" w:color="auto"/>
              <w:bottom w:val="nil"/>
              <w:right w:val="nil"/>
            </w:tcBorders>
            <w:shd w:val="clear" w:color="000000" w:fill="FFFFFF"/>
            <w:tcMar>
              <w:top w:w="15" w:type="dxa"/>
              <w:left w:w="15" w:type="dxa"/>
              <w:bottom w:w="0" w:type="dxa"/>
              <w:right w:w="15" w:type="dxa"/>
            </w:tcMar>
            <w:hideMark/>
          </w:tcPr>
          <w:p w:rsidR="000B1A87" w:rsidRPr="00232A52" w:rsidRDefault="000B1A87" w:rsidP="00B0267E">
            <w:pPr>
              <w:pStyle w:val="Tabletext"/>
              <w:jc w:val="center"/>
            </w:pPr>
            <w:r w:rsidRPr="00232A52">
              <w:t>0</w:t>
            </w:r>
          </w:p>
        </w:tc>
      </w:tr>
      <w:tr w:rsidR="000B1A87" w:rsidRPr="00232A52" w:rsidTr="000B1A87">
        <w:trPr>
          <w:trHeight w:val="20"/>
        </w:trPr>
        <w:tc>
          <w:tcPr>
            <w:tcW w:w="210" w:type="pct"/>
            <w:vMerge/>
            <w:tcBorders>
              <w:top w:val="nil"/>
              <w:left w:val="nil"/>
              <w:bottom w:val="single" w:sz="8" w:space="0" w:color="000000"/>
              <w:right w:val="nil"/>
            </w:tcBorders>
            <w:vAlign w:val="center"/>
            <w:hideMark/>
          </w:tcPr>
          <w:p w:rsidR="000B1A87" w:rsidRPr="00232A52" w:rsidRDefault="000B1A87" w:rsidP="00EB10AF">
            <w:pPr>
              <w:pStyle w:val="Tabletext"/>
              <w:jc w:val="center"/>
              <w:rPr>
                <w:b/>
              </w:rPr>
            </w:pPr>
          </w:p>
        </w:tc>
        <w:tc>
          <w:tcPr>
            <w:tcW w:w="1720" w:type="pct"/>
            <w:vMerge/>
            <w:tcBorders>
              <w:top w:val="nil"/>
              <w:left w:val="nil"/>
              <w:bottom w:val="single" w:sz="8" w:space="0" w:color="000000"/>
              <w:right w:val="nil"/>
            </w:tcBorders>
            <w:vAlign w:val="center"/>
            <w:hideMark/>
          </w:tcPr>
          <w:p w:rsidR="000B1A87" w:rsidRPr="00232A52" w:rsidRDefault="000B1A87" w:rsidP="00EB10AF">
            <w:pPr>
              <w:pStyle w:val="Tabletext"/>
            </w:pPr>
          </w:p>
        </w:tc>
        <w:tc>
          <w:tcPr>
            <w:tcW w:w="2260" w:type="pct"/>
            <w:tcBorders>
              <w:top w:val="nil"/>
              <w:left w:val="nil"/>
              <w:bottom w:val="nil"/>
              <w:right w:val="nil"/>
            </w:tcBorders>
            <w:shd w:val="clear" w:color="000000" w:fill="FFFFFF"/>
            <w:noWrap/>
            <w:tcMar>
              <w:top w:w="15" w:type="dxa"/>
              <w:left w:w="15" w:type="dxa"/>
              <w:bottom w:w="0" w:type="dxa"/>
              <w:right w:w="15" w:type="dxa"/>
            </w:tcMar>
            <w:hideMark/>
          </w:tcPr>
          <w:p w:rsidR="000B1A87" w:rsidRPr="00232A52" w:rsidRDefault="000B1A87" w:rsidP="00EB10AF">
            <w:pPr>
              <w:pStyle w:val="Tabletext"/>
            </w:pPr>
            <w:r w:rsidRPr="00232A52">
              <w:t>Abu Brima</w:t>
            </w:r>
          </w:p>
        </w:tc>
        <w:tc>
          <w:tcPr>
            <w:tcW w:w="460" w:type="pct"/>
            <w:tcBorders>
              <w:top w:val="nil"/>
              <w:left w:val="single" w:sz="4" w:space="0" w:color="auto"/>
              <w:bottom w:val="nil"/>
              <w:right w:val="single" w:sz="4" w:space="0" w:color="auto"/>
            </w:tcBorders>
            <w:shd w:val="clear" w:color="auto" w:fill="auto"/>
            <w:tcMar>
              <w:top w:w="15" w:type="dxa"/>
              <w:left w:w="15" w:type="dxa"/>
              <w:bottom w:w="0" w:type="dxa"/>
              <w:right w:w="15" w:type="dxa"/>
            </w:tcMar>
          </w:tcPr>
          <w:p w:rsidR="000B1A87" w:rsidRPr="00232A52" w:rsidRDefault="000B1A87" w:rsidP="00B0267E">
            <w:pPr>
              <w:pStyle w:val="Tabletext"/>
              <w:jc w:val="center"/>
            </w:pPr>
          </w:p>
        </w:tc>
        <w:tc>
          <w:tcPr>
            <w:tcW w:w="350" w:type="pct"/>
            <w:tcBorders>
              <w:top w:val="nil"/>
              <w:left w:val="single" w:sz="4" w:space="0" w:color="auto"/>
              <w:bottom w:val="nil"/>
              <w:right w:val="nil"/>
            </w:tcBorders>
            <w:shd w:val="clear" w:color="000000" w:fill="FFFFFF"/>
            <w:tcMar>
              <w:top w:w="15" w:type="dxa"/>
              <w:left w:w="15" w:type="dxa"/>
              <w:bottom w:w="0" w:type="dxa"/>
              <w:right w:w="15" w:type="dxa"/>
            </w:tcMar>
            <w:hideMark/>
          </w:tcPr>
          <w:p w:rsidR="000B1A87" w:rsidRPr="00232A52" w:rsidRDefault="000B1A87" w:rsidP="00B0267E">
            <w:pPr>
              <w:pStyle w:val="Tabletext"/>
              <w:jc w:val="center"/>
            </w:pPr>
            <w:r w:rsidRPr="00232A52">
              <w:t>0</w:t>
            </w:r>
          </w:p>
        </w:tc>
      </w:tr>
      <w:tr w:rsidR="000B1A87" w:rsidRPr="00232A52" w:rsidTr="000B1A87">
        <w:trPr>
          <w:trHeight w:val="20"/>
        </w:trPr>
        <w:tc>
          <w:tcPr>
            <w:tcW w:w="210" w:type="pct"/>
            <w:vMerge/>
            <w:tcBorders>
              <w:top w:val="nil"/>
              <w:left w:val="nil"/>
              <w:bottom w:val="single" w:sz="8" w:space="0" w:color="000000"/>
              <w:right w:val="nil"/>
            </w:tcBorders>
            <w:vAlign w:val="center"/>
            <w:hideMark/>
          </w:tcPr>
          <w:p w:rsidR="000B1A87" w:rsidRPr="00232A52" w:rsidRDefault="000B1A87" w:rsidP="00EB10AF">
            <w:pPr>
              <w:pStyle w:val="Tabletext"/>
              <w:jc w:val="center"/>
              <w:rPr>
                <w:b/>
              </w:rPr>
            </w:pPr>
          </w:p>
        </w:tc>
        <w:tc>
          <w:tcPr>
            <w:tcW w:w="1720" w:type="pct"/>
            <w:vMerge/>
            <w:tcBorders>
              <w:top w:val="nil"/>
              <w:left w:val="nil"/>
              <w:bottom w:val="single" w:sz="8" w:space="0" w:color="000000"/>
              <w:right w:val="nil"/>
            </w:tcBorders>
            <w:vAlign w:val="center"/>
            <w:hideMark/>
          </w:tcPr>
          <w:p w:rsidR="000B1A87" w:rsidRPr="00232A52" w:rsidRDefault="000B1A87" w:rsidP="00EB10AF">
            <w:pPr>
              <w:pStyle w:val="Tabletext"/>
            </w:pPr>
          </w:p>
        </w:tc>
        <w:tc>
          <w:tcPr>
            <w:tcW w:w="2260" w:type="pct"/>
            <w:tcBorders>
              <w:top w:val="nil"/>
              <w:left w:val="nil"/>
              <w:bottom w:val="nil"/>
              <w:right w:val="nil"/>
            </w:tcBorders>
            <w:shd w:val="clear" w:color="000000" w:fill="FFFFFF"/>
            <w:noWrap/>
            <w:tcMar>
              <w:top w:w="15" w:type="dxa"/>
              <w:left w:w="15" w:type="dxa"/>
              <w:bottom w:w="0" w:type="dxa"/>
              <w:right w:w="15" w:type="dxa"/>
            </w:tcMar>
            <w:hideMark/>
          </w:tcPr>
          <w:p w:rsidR="000B1A87" w:rsidRPr="00232A52" w:rsidRDefault="000B1A87" w:rsidP="00EB10AF">
            <w:pPr>
              <w:pStyle w:val="Tabletext"/>
            </w:pPr>
            <w:r w:rsidRPr="00232A52">
              <w:t>Dr Mustapha O. Thomas</w:t>
            </w:r>
          </w:p>
        </w:tc>
        <w:tc>
          <w:tcPr>
            <w:tcW w:w="460" w:type="pct"/>
            <w:tcBorders>
              <w:top w:val="nil"/>
              <w:left w:val="single" w:sz="4" w:space="0" w:color="auto"/>
              <w:bottom w:val="nil"/>
              <w:right w:val="single" w:sz="4" w:space="0" w:color="auto"/>
            </w:tcBorders>
            <w:shd w:val="clear" w:color="000000" w:fill="70AD47"/>
            <w:tcMar>
              <w:top w:w="15" w:type="dxa"/>
              <w:left w:w="15" w:type="dxa"/>
              <w:bottom w:w="0" w:type="dxa"/>
              <w:right w:w="15" w:type="dxa"/>
            </w:tcMar>
          </w:tcPr>
          <w:p w:rsidR="000B1A87" w:rsidRPr="00232A52" w:rsidRDefault="000B1A87" w:rsidP="00B0267E">
            <w:pPr>
              <w:pStyle w:val="Tabletext"/>
              <w:jc w:val="center"/>
            </w:pPr>
          </w:p>
        </w:tc>
        <w:tc>
          <w:tcPr>
            <w:tcW w:w="350" w:type="pct"/>
            <w:tcBorders>
              <w:top w:val="nil"/>
              <w:left w:val="single" w:sz="4" w:space="0" w:color="auto"/>
              <w:bottom w:val="nil"/>
              <w:right w:val="nil"/>
            </w:tcBorders>
            <w:shd w:val="clear" w:color="000000" w:fill="FFFFFF"/>
            <w:tcMar>
              <w:top w:w="15" w:type="dxa"/>
              <w:left w:w="15" w:type="dxa"/>
              <w:bottom w:w="0" w:type="dxa"/>
              <w:right w:w="15" w:type="dxa"/>
            </w:tcMar>
            <w:hideMark/>
          </w:tcPr>
          <w:p w:rsidR="000B1A87" w:rsidRPr="00232A52" w:rsidRDefault="000B1A87" w:rsidP="00B0267E">
            <w:pPr>
              <w:pStyle w:val="Tabletext"/>
              <w:jc w:val="center"/>
            </w:pPr>
            <w:r w:rsidRPr="00232A52">
              <w:t>1</w:t>
            </w:r>
          </w:p>
        </w:tc>
      </w:tr>
      <w:tr w:rsidR="000B1A87" w:rsidRPr="00232A52" w:rsidTr="000B1A87">
        <w:trPr>
          <w:trHeight w:val="20"/>
        </w:trPr>
        <w:tc>
          <w:tcPr>
            <w:tcW w:w="210" w:type="pct"/>
            <w:vMerge/>
            <w:tcBorders>
              <w:top w:val="nil"/>
              <w:left w:val="nil"/>
              <w:bottom w:val="single" w:sz="8" w:space="0" w:color="000000"/>
              <w:right w:val="nil"/>
            </w:tcBorders>
            <w:vAlign w:val="center"/>
            <w:hideMark/>
          </w:tcPr>
          <w:p w:rsidR="000B1A87" w:rsidRPr="00232A52" w:rsidRDefault="000B1A87" w:rsidP="00EB10AF">
            <w:pPr>
              <w:pStyle w:val="Tabletext"/>
              <w:jc w:val="center"/>
              <w:rPr>
                <w:b/>
              </w:rPr>
            </w:pPr>
          </w:p>
        </w:tc>
        <w:tc>
          <w:tcPr>
            <w:tcW w:w="1720" w:type="pct"/>
            <w:vMerge/>
            <w:tcBorders>
              <w:top w:val="nil"/>
              <w:left w:val="nil"/>
              <w:bottom w:val="single" w:sz="8" w:space="0" w:color="000000"/>
              <w:right w:val="nil"/>
            </w:tcBorders>
            <w:vAlign w:val="center"/>
            <w:hideMark/>
          </w:tcPr>
          <w:p w:rsidR="000B1A87" w:rsidRPr="00232A52" w:rsidRDefault="000B1A87" w:rsidP="00EB10AF">
            <w:pPr>
              <w:pStyle w:val="Tabletext"/>
            </w:pPr>
          </w:p>
        </w:tc>
        <w:tc>
          <w:tcPr>
            <w:tcW w:w="2260" w:type="pct"/>
            <w:tcBorders>
              <w:top w:val="nil"/>
              <w:left w:val="nil"/>
              <w:bottom w:val="nil"/>
              <w:right w:val="nil"/>
            </w:tcBorders>
            <w:shd w:val="clear" w:color="000000" w:fill="FFFFFF"/>
            <w:noWrap/>
            <w:tcMar>
              <w:top w:w="15" w:type="dxa"/>
              <w:left w:w="15" w:type="dxa"/>
              <w:bottom w:w="0" w:type="dxa"/>
              <w:right w:w="15" w:type="dxa"/>
            </w:tcMar>
            <w:hideMark/>
          </w:tcPr>
          <w:p w:rsidR="000B1A87" w:rsidRPr="00232A52" w:rsidRDefault="000B1A87" w:rsidP="00EB10AF">
            <w:pPr>
              <w:pStyle w:val="Tabletext"/>
            </w:pPr>
            <w:r w:rsidRPr="00232A52">
              <w:t>Cecilia Mattia</w:t>
            </w:r>
          </w:p>
        </w:tc>
        <w:tc>
          <w:tcPr>
            <w:tcW w:w="460" w:type="pct"/>
            <w:tcBorders>
              <w:top w:val="nil"/>
              <w:left w:val="single" w:sz="4" w:space="0" w:color="auto"/>
              <w:bottom w:val="nil"/>
              <w:right w:val="single" w:sz="4" w:space="0" w:color="auto"/>
            </w:tcBorders>
            <w:shd w:val="clear" w:color="auto" w:fill="auto"/>
            <w:tcMar>
              <w:top w:w="15" w:type="dxa"/>
              <w:left w:w="15" w:type="dxa"/>
              <w:bottom w:w="0" w:type="dxa"/>
              <w:right w:w="15" w:type="dxa"/>
            </w:tcMar>
          </w:tcPr>
          <w:p w:rsidR="000B1A87" w:rsidRPr="00232A52" w:rsidRDefault="000B1A87" w:rsidP="00B0267E">
            <w:pPr>
              <w:pStyle w:val="Tabletext"/>
              <w:jc w:val="center"/>
            </w:pPr>
          </w:p>
        </w:tc>
        <w:tc>
          <w:tcPr>
            <w:tcW w:w="350" w:type="pct"/>
            <w:tcBorders>
              <w:top w:val="nil"/>
              <w:left w:val="single" w:sz="4" w:space="0" w:color="auto"/>
              <w:bottom w:val="nil"/>
              <w:right w:val="nil"/>
            </w:tcBorders>
            <w:shd w:val="clear" w:color="000000" w:fill="FFFFFF"/>
            <w:tcMar>
              <w:top w:w="15" w:type="dxa"/>
              <w:left w:w="15" w:type="dxa"/>
              <w:bottom w:w="0" w:type="dxa"/>
              <w:right w:w="15" w:type="dxa"/>
            </w:tcMar>
            <w:hideMark/>
          </w:tcPr>
          <w:p w:rsidR="000B1A87" w:rsidRPr="00232A52" w:rsidRDefault="000B1A87" w:rsidP="00B0267E">
            <w:pPr>
              <w:pStyle w:val="Tabletext"/>
              <w:jc w:val="center"/>
            </w:pPr>
            <w:r w:rsidRPr="00232A52">
              <w:t>0</w:t>
            </w:r>
          </w:p>
        </w:tc>
      </w:tr>
      <w:tr w:rsidR="000B1A87" w:rsidRPr="00232A52" w:rsidTr="000B1A87">
        <w:trPr>
          <w:trHeight w:val="20"/>
        </w:trPr>
        <w:tc>
          <w:tcPr>
            <w:tcW w:w="210" w:type="pct"/>
            <w:vMerge/>
            <w:tcBorders>
              <w:top w:val="nil"/>
              <w:left w:val="nil"/>
              <w:bottom w:val="single" w:sz="8" w:space="0" w:color="000000"/>
              <w:right w:val="nil"/>
            </w:tcBorders>
            <w:vAlign w:val="center"/>
            <w:hideMark/>
          </w:tcPr>
          <w:p w:rsidR="000B1A87" w:rsidRPr="00232A52" w:rsidRDefault="000B1A87" w:rsidP="00EB10AF">
            <w:pPr>
              <w:pStyle w:val="Tabletext"/>
              <w:jc w:val="center"/>
              <w:rPr>
                <w:b/>
              </w:rPr>
            </w:pPr>
          </w:p>
        </w:tc>
        <w:tc>
          <w:tcPr>
            <w:tcW w:w="1720" w:type="pct"/>
            <w:vMerge/>
            <w:tcBorders>
              <w:top w:val="nil"/>
              <w:left w:val="nil"/>
              <w:bottom w:val="single" w:sz="8" w:space="0" w:color="000000"/>
              <w:right w:val="nil"/>
            </w:tcBorders>
            <w:vAlign w:val="center"/>
            <w:hideMark/>
          </w:tcPr>
          <w:p w:rsidR="000B1A87" w:rsidRPr="00232A52" w:rsidRDefault="000B1A87" w:rsidP="00EB10AF">
            <w:pPr>
              <w:pStyle w:val="Tabletext"/>
            </w:pPr>
          </w:p>
        </w:tc>
        <w:tc>
          <w:tcPr>
            <w:tcW w:w="2260" w:type="pct"/>
            <w:tcBorders>
              <w:top w:val="single" w:sz="4" w:space="0" w:color="auto"/>
              <w:left w:val="nil"/>
              <w:bottom w:val="single" w:sz="8" w:space="0" w:color="auto"/>
              <w:right w:val="nil"/>
            </w:tcBorders>
            <w:shd w:val="clear" w:color="000000" w:fill="FFFFFF"/>
            <w:noWrap/>
            <w:tcMar>
              <w:top w:w="15" w:type="dxa"/>
              <w:left w:w="15" w:type="dxa"/>
              <w:bottom w:w="0" w:type="dxa"/>
              <w:right w:w="15" w:type="dxa"/>
            </w:tcMar>
            <w:hideMark/>
          </w:tcPr>
          <w:p w:rsidR="000B1A87" w:rsidRPr="00232A52" w:rsidRDefault="000B1A87" w:rsidP="00EB10AF">
            <w:pPr>
              <w:pStyle w:val="Tabletext"/>
            </w:pPr>
            <w:r w:rsidRPr="00232A52">
              <w:rPr>
                <w:b/>
              </w:rPr>
              <w:t>Represented</w:t>
            </w:r>
          </w:p>
        </w:tc>
        <w:tc>
          <w:tcPr>
            <w:tcW w:w="460" w:type="pct"/>
            <w:tcBorders>
              <w:top w:val="single" w:sz="4" w:space="0" w:color="auto"/>
              <w:left w:val="single" w:sz="4" w:space="0" w:color="auto"/>
              <w:bottom w:val="single" w:sz="8" w:space="0" w:color="auto"/>
              <w:right w:val="single" w:sz="4" w:space="0" w:color="auto"/>
            </w:tcBorders>
            <w:shd w:val="clear" w:color="000000" w:fill="70AD47"/>
            <w:tcMar>
              <w:top w:w="15" w:type="dxa"/>
              <w:left w:w="15" w:type="dxa"/>
              <w:bottom w:w="0" w:type="dxa"/>
              <w:right w:w="15" w:type="dxa"/>
            </w:tcMar>
          </w:tcPr>
          <w:p w:rsidR="000B1A87" w:rsidRPr="00232A52" w:rsidRDefault="000B1A87" w:rsidP="00B0267E">
            <w:pPr>
              <w:pStyle w:val="Tabletext"/>
              <w:jc w:val="center"/>
            </w:pPr>
          </w:p>
        </w:tc>
        <w:tc>
          <w:tcPr>
            <w:tcW w:w="350" w:type="pct"/>
            <w:tcBorders>
              <w:top w:val="single" w:sz="4" w:space="0" w:color="auto"/>
              <w:left w:val="single" w:sz="4" w:space="0" w:color="auto"/>
              <w:bottom w:val="single" w:sz="8" w:space="0" w:color="auto"/>
              <w:right w:val="nil"/>
            </w:tcBorders>
            <w:shd w:val="clear" w:color="000000" w:fill="FFFFFF"/>
            <w:tcMar>
              <w:top w:w="15" w:type="dxa"/>
              <w:left w:w="15" w:type="dxa"/>
              <w:bottom w:w="0" w:type="dxa"/>
              <w:right w:w="15" w:type="dxa"/>
            </w:tcMar>
            <w:hideMark/>
          </w:tcPr>
          <w:p w:rsidR="000B1A87" w:rsidRPr="00232A52" w:rsidRDefault="000B1A87" w:rsidP="00B0267E">
            <w:pPr>
              <w:pStyle w:val="Tabletext"/>
              <w:jc w:val="center"/>
            </w:pPr>
            <w:r w:rsidRPr="00232A52">
              <w:t>1</w:t>
            </w:r>
          </w:p>
        </w:tc>
      </w:tr>
      <w:tr w:rsidR="000B1A87" w:rsidRPr="00232A52" w:rsidTr="000B1A87">
        <w:trPr>
          <w:trHeight w:val="20"/>
        </w:trPr>
        <w:tc>
          <w:tcPr>
            <w:tcW w:w="210" w:type="pct"/>
            <w:vMerge/>
            <w:tcBorders>
              <w:top w:val="nil"/>
              <w:left w:val="nil"/>
              <w:bottom w:val="single" w:sz="8" w:space="0" w:color="000000"/>
              <w:right w:val="nil"/>
            </w:tcBorders>
            <w:vAlign w:val="center"/>
            <w:hideMark/>
          </w:tcPr>
          <w:p w:rsidR="000B1A87" w:rsidRPr="00232A52" w:rsidRDefault="000B1A87" w:rsidP="00EB10AF">
            <w:pPr>
              <w:pStyle w:val="Tabletext"/>
              <w:jc w:val="center"/>
              <w:rPr>
                <w:b/>
              </w:rPr>
            </w:pPr>
          </w:p>
        </w:tc>
        <w:tc>
          <w:tcPr>
            <w:tcW w:w="1720" w:type="pct"/>
            <w:vMerge w:val="restart"/>
            <w:tcBorders>
              <w:top w:val="nil"/>
              <w:left w:val="nil"/>
              <w:bottom w:val="single" w:sz="8" w:space="0" w:color="000000"/>
              <w:right w:val="nil"/>
            </w:tcBorders>
            <w:shd w:val="clear" w:color="000000" w:fill="FFFFFF"/>
            <w:tcMar>
              <w:top w:w="15" w:type="dxa"/>
              <w:left w:w="15" w:type="dxa"/>
              <w:bottom w:w="0" w:type="dxa"/>
              <w:right w:w="15" w:type="dxa"/>
            </w:tcMar>
            <w:vAlign w:val="center"/>
            <w:hideMark/>
          </w:tcPr>
          <w:p w:rsidR="000B1A87" w:rsidRPr="00232A52" w:rsidRDefault="000B1A87" w:rsidP="00EB10AF">
            <w:pPr>
              <w:pStyle w:val="Tabletext"/>
            </w:pPr>
            <w:r w:rsidRPr="00232A52">
              <w:t>Sierra Leone Association of Journalists</w:t>
            </w:r>
          </w:p>
        </w:tc>
        <w:tc>
          <w:tcPr>
            <w:tcW w:w="2260" w:type="pct"/>
            <w:tcBorders>
              <w:top w:val="nil"/>
              <w:left w:val="nil"/>
              <w:bottom w:val="nil"/>
              <w:right w:val="nil"/>
            </w:tcBorders>
            <w:shd w:val="clear" w:color="000000" w:fill="FFFFFF"/>
            <w:noWrap/>
            <w:tcMar>
              <w:top w:w="15" w:type="dxa"/>
              <w:left w:w="15" w:type="dxa"/>
              <w:bottom w:w="0" w:type="dxa"/>
              <w:right w:w="15" w:type="dxa"/>
            </w:tcMar>
            <w:hideMark/>
          </w:tcPr>
          <w:p w:rsidR="000B1A87" w:rsidRPr="00232A52" w:rsidRDefault="000B1A87" w:rsidP="00EB10AF">
            <w:pPr>
              <w:pStyle w:val="Tabletext"/>
            </w:pPr>
            <w:r w:rsidRPr="00232A52">
              <w:t>Moses Kargbo</w:t>
            </w:r>
          </w:p>
        </w:tc>
        <w:tc>
          <w:tcPr>
            <w:tcW w:w="460" w:type="pct"/>
            <w:tcBorders>
              <w:top w:val="nil"/>
              <w:left w:val="single" w:sz="4" w:space="0" w:color="auto"/>
              <w:bottom w:val="nil"/>
              <w:right w:val="single" w:sz="4" w:space="0" w:color="auto"/>
            </w:tcBorders>
            <w:shd w:val="clear" w:color="auto" w:fill="auto"/>
            <w:tcMar>
              <w:top w:w="15" w:type="dxa"/>
              <w:left w:w="15" w:type="dxa"/>
              <w:bottom w:w="0" w:type="dxa"/>
              <w:right w:w="15" w:type="dxa"/>
            </w:tcMar>
          </w:tcPr>
          <w:p w:rsidR="000B1A87" w:rsidRPr="00232A52" w:rsidRDefault="000B1A87" w:rsidP="00B0267E">
            <w:pPr>
              <w:pStyle w:val="Tabletext"/>
              <w:jc w:val="center"/>
            </w:pPr>
          </w:p>
        </w:tc>
        <w:tc>
          <w:tcPr>
            <w:tcW w:w="350" w:type="pct"/>
            <w:tcBorders>
              <w:top w:val="nil"/>
              <w:left w:val="single" w:sz="4" w:space="0" w:color="auto"/>
              <w:bottom w:val="nil"/>
              <w:right w:val="nil"/>
            </w:tcBorders>
            <w:shd w:val="clear" w:color="000000" w:fill="FFFFFF"/>
            <w:tcMar>
              <w:top w:w="15" w:type="dxa"/>
              <w:left w:w="15" w:type="dxa"/>
              <w:bottom w:w="0" w:type="dxa"/>
              <w:right w:w="15" w:type="dxa"/>
            </w:tcMar>
            <w:hideMark/>
          </w:tcPr>
          <w:p w:rsidR="000B1A87" w:rsidRPr="00232A52" w:rsidRDefault="000B1A87" w:rsidP="00B0267E">
            <w:pPr>
              <w:pStyle w:val="Tabletext"/>
              <w:jc w:val="center"/>
            </w:pPr>
            <w:r w:rsidRPr="00232A52">
              <w:t>0</w:t>
            </w:r>
          </w:p>
        </w:tc>
      </w:tr>
      <w:tr w:rsidR="000B1A87" w:rsidRPr="00232A52" w:rsidTr="000B1A87">
        <w:trPr>
          <w:trHeight w:val="20"/>
        </w:trPr>
        <w:tc>
          <w:tcPr>
            <w:tcW w:w="210" w:type="pct"/>
            <w:vMerge/>
            <w:tcBorders>
              <w:top w:val="nil"/>
              <w:left w:val="nil"/>
              <w:bottom w:val="single" w:sz="8" w:space="0" w:color="000000"/>
              <w:right w:val="nil"/>
            </w:tcBorders>
            <w:vAlign w:val="center"/>
            <w:hideMark/>
          </w:tcPr>
          <w:p w:rsidR="000B1A87" w:rsidRPr="00232A52" w:rsidRDefault="000B1A87" w:rsidP="00EB10AF">
            <w:pPr>
              <w:pStyle w:val="Tabletext"/>
              <w:jc w:val="center"/>
              <w:rPr>
                <w:b/>
              </w:rPr>
            </w:pPr>
          </w:p>
        </w:tc>
        <w:tc>
          <w:tcPr>
            <w:tcW w:w="1720" w:type="pct"/>
            <w:vMerge/>
            <w:tcBorders>
              <w:top w:val="nil"/>
              <w:left w:val="nil"/>
              <w:bottom w:val="single" w:sz="8" w:space="0" w:color="000000"/>
              <w:right w:val="nil"/>
            </w:tcBorders>
            <w:vAlign w:val="center"/>
            <w:hideMark/>
          </w:tcPr>
          <w:p w:rsidR="000B1A87" w:rsidRPr="00232A52" w:rsidRDefault="000B1A87" w:rsidP="00EB10AF">
            <w:pPr>
              <w:pStyle w:val="Tabletext"/>
            </w:pPr>
          </w:p>
        </w:tc>
        <w:tc>
          <w:tcPr>
            <w:tcW w:w="2260" w:type="pct"/>
            <w:tcBorders>
              <w:top w:val="nil"/>
              <w:left w:val="nil"/>
              <w:bottom w:val="nil"/>
              <w:right w:val="nil"/>
            </w:tcBorders>
            <w:shd w:val="clear" w:color="000000" w:fill="FFFFFF"/>
            <w:noWrap/>
            <w:tcMar>
              <w:top w:w="15" w:type="dxa"/>
              <w:left w:w="15" w:type="dxa"/>
              <w:bottom w:w="0" w:type="dxa"/>
              <w:right w:w="15" w:type="dxa"/>
            </w:tcMar>
            <w:hideMark/>
          </w:tcPr>
          <w:p w:rsidR="000B1A87" w:rsidRPr="00232A52" w:rsidRDefault="000B1A87" w:rsidP="00EB10AF">
            <w:pPr>
              <w:pStyle w:val="Tabletext"/>
            </w:pPr>
            <w:r w:rsidRPr="00232A52">
              <w:t>Ahmed Nasralla</w:t>
            </w:r>
          </w:p>
        </w:tc>
        <w:tc>
          <w:tcPr>
            <w:tcW w:w="460" w:type="pct"/>
            <w:tcBorders>
              <w:top w:val="nil"/>
              <w:left w:val="single" w:sz="4" w:space="0" w:color="auto"/>
              <w:bottom w:val="nil"/>
              <w:right w:val="single" w:sz="4" w:space="0" w:color="auto"/>
            </w:tcBorders>
            <w:shd w:val="clear" w:color="auto" w:fill="auto"/>
            <w:tcMar>
              <w:top w:w="15" w:type="dxa"/>
              <w:left w:w="15" w:type="dxa"/>
              <w:bottom w:w="0" w:type="dxa"/>
              <w:right w:w="15" w:type="dxa"/>
            </w:tcMar>
          </w:tcPr>
          <w:p w:rsidR="000B1A87" w:rsidRPr="00232A52" w:rsidRDefault="000B1A87" w:rsidP="00B0267E">
            <w:pPr>
              <w:pStyle w:val="Tabletext"/>
              <w:jc w:val="center"/>
            </w:pPr>
          </w:p>
        </w:tc>
        <w:tc>
          <w:tcPr>
            <w:tcW w:w="350" w:type="pct"/>
            <w:tcBorders>
              <w:top w:val="nil"/>
              <w:left w:val="single" w:sz="4" w:space="0" w:color="auto"/>
              <w:bottom w:val="nil"/>
              <w:right w:val="nil"/>
            </w:tcBorders>
            <w:shd w:val="clear" w:color="000000" w:fill="FFFFFF"/>
            <w:tcMar>
              <w:top w:w="15" w:type="dxa"/>
              <w:left w:w="15" w:type="dxa"/>
              <w:bottom w:w="0" w:type="dxa"/>
              <w:right w:w="15" w:type="dxa"/>
            </w:tcMar>
            <w:hideMark/>
          </w:tcPr>
          <w:p w:rsidR="000B1A87" w:rsidRPr="00232A52" w:rsidRDefault="000B1A87" w:rsidP="00B0267E">
            <w:pPr>
              <w:pStyle w:val="Tabletext"/>
              <w:jc w:val="center"/>
            </w:pPr>
            <w:r w:rsidRPr="00232A52">
              <w:t>0</w:t>
            </w:r>
          </w:p>
        </w:tc>
      </w:tr>
      <w:tr w:rsidR="000B1A87" w:rsidRPr="00232A52" w:rsidTr="000B1A87">
        <w:trPr>
          <w:trHeight w:val="20"/>
        </w:trPr>
        <w:tc>
          <w:tcPr>
            <w:tcW w:w="210" w:type="pct"/>
            <w:vMerge/>
            <w:tcBorders>
              <w:top w:val="nil"/>
              <w:left w:val="nil"/>
              <w:bottom w:val="single" w:sz="8" w:space="0" w:color="000000"/>
              <w:right w:val="nil"/>
            </w:tcBorders>
            <w:vAlign w:val="center"/>
            <w:hideMark/>
          </w:tcPr>
          <w:p w:rsidR="000B1A87" w:rsidRPr="00232A52" w:rsidRDefault="000B1A87" w:rsidP="00EB10AF">
            <w:pPr>
              <w:pStyle w:val="Tabletext"/>
              <w:jc w:val="center"/>
              <w:rPr>
                <w:b/>
              </w:rPr>
            </w:pPr>
          </w:p>
        </w:tc>
        <w:tc>
          <w:tcPr>
            <w:tcW w:w="1720" w:type="pct"/>
            <w:vMerge/>
            <w:tcBorders>
              <w:top w:val="nil"/>
              <w:left w:val="nil"/>
              <w:bottom w:val="single" w:sz="8" w:space="0" w:color="000000"/>
              <w:right w:val="nil"/>
            </w:tcBorders>
            <w:vAlign w:val="center"/>
            <w:hideMark/>
          </w:tcPr>
          <w:p w:rsidR="000B1A87" w:rsidRPr="00232A52" w:rsidRDefault="000B1A87" w:rsidP="00EB10AF">
            <w:pPr>
              <w:pStyle w:val="Tabletext"/>
            </w:pPr>
          </w:p>
        </w:tc>
        <w:tc>
          <w:tcPr>
            <w:tcW w:w="2260" w:type="pct"/>
            <w:tcBorders>
              <w:top w:val="single" w:sz="4" w:space="0" w:color="auto"/>
              <w:left w:val="nil"/>
              <w:bottom w:val="single" w:sz="8" w:space="0" w:color="auto"/>
              <w:right w:val="nil"/>
            </w:tcBorders>
            <w:shd w:val="clear" w:color="000000" w:fill="FFFFFF"/>
            <w:noWrap/>
            <w:tcMar>
              <w:top w:w="15" w:type="dxa"/>
              <w:left w:w="15" w:type="dxa"/>
              <w:bottom w:w="0" w:type="dxa"/>
              <w:right w:w="15" w:type="dxa"/>
            </w:tcMar>
            <w:hideMark/>
          </w:tcPr>
          <w:p w:rsidR="000B1A87" w:rsidRPr="00232A52" w:rsidRDefault="000B1A87" w:rsidP="00EB10AF">
            <w:pPr>
              <w:pStyle w:val="Tabletext"/>
            </w:pPr>
            <w:r w:rsidRPr="00232A52">
              <w:rPr>
                <w:b/>
              </w:rPr>
              <w:t>Represented</w:t>
            </w:r>
          </w:p>
        </w:tc>
        <w:tc>
          <w:tcPr>
            <w:tcW w:w="460" w:type="pct"/>
            <w:tcBorders>
              <w:top w:val="single" w:sz="4" w:space="0" w:color="auto"/>
              <w:left w:val="single" w:sz="4" w:space="0" w:color="auto"/>
              <w:bottom w:val="single" w:sz="8" w:space="0" w:color="auto"/>
              <w:right w:val="single" w:sz="4" w:space="0" w:color="auto"/>
            </w:tcBorders>
            <w:shd w:val="clear" w:color="auto" w:fill="auto"/>
            <w:tcMar>
              <w:top w:w="15" w:type="dxa"/>
              <w:left w:w="15" w:type="dxa"/>
              <w:bottom w:w="0" w:type="dxa"/>
              <w:right w:w="15" w:type="dxa"/>
            </w:tcMar>
          </w:tcPr>
          <w:p w:rsidR="000B1A87" w:rsidRPr="00232A52" w:rsidRDefault="000B1A87" w:rsidP="00B0267E">
            <w:pPr>
              <w:pStyle w:val="Tabletext"/>
              <w:jc w:val="center"/>
            </w:pPr>
          </w:p>
        </w:tc>
        <w:tc>
          <w:tcPr>
            <w:tcW w:w="350" w:type="pct"/>
            <w:tcBorders>
              <w:top w:val="single" w:sz="4" w:space="0" w:color="auto"/>
              <w:left w:val="single" w:sz="4" w:space="0" w:color="auto"/>
              <w:bottom w:val="single" w:sz="8" w:space="0" w:color="auto"/>
              <w:right w:val="nil"/>
            </w:tcBorders>
            <w:shd w:val="clear" w:color="000000" w:fill="FFFFFF"/>
            <w:tcMar>
              <w:top w:w="15" w:type="dxa"/>
              <w:left w:w="15" w:type="dxa"/>
              <w:bottom w:w="0" w:type="dxa"/>
              <w:right w:w="15" w:type="dxa"/>
            </w:tcMar>
            <w:hideMark/>
          </w:tcPr>
          <w:p w:rsidR="000B1A87" w:rsidRPr="00232A52" w:rsidRDefault="000B1A87" w:rsidP="00B0267E">
            <w:pPr>
              <w:pStyle w:val="Tabletext"/>
              <w:jc w:val="center"/>
            </w:pPr>
            <w:r w:rsidRPr="00232A52">
              <w:t>0</w:t>
            </w:r>
          </w:p>
        </w:tc>
      </w:tr>
      <w:tr w:rsidR="000B1A87" w:rsidRPr="00232A52" w:rsidTr="000B1A87">
        <w:trPr>
          <w:cantSplit/>
          <w:trHeight w:val="20"/>
        </w:trPr>
        <w:tc>
          <w:tcPr>
            <w:tcW w:w="210" w:type="pct"/>
            <w:vMerge w:val="restart"/>
            <w:tcBorders>
              <w:top w:val="nil"/>
              <w:left w:val="nil"/>
              <w:bottom w:val="single" w:sz="8" w:space="0" w:color="000000"/>
              <w:right w:val="nil"/>
            </w:tcBorders>
            <w:shd w:val="clear" w:color="000000" w:fill="FFFFFF"/>
            <w:tcMar>
              <w:top w:w="15" w:type="dxa"/>
              <w:left w:w="15" w:type="dxa"/>
              <w:bottom w:w="0" w:type="dxa"/>
              <w:right w:w="15" w:type="dxa"/>
            </w:tcMar>
            <w:textDirection w:val="btLr"/>
            <w:vAlign w:val="center"/>
            <w:hideMark/>
          </w:tcPr>
          <w:p w:rsidR="000B1A87" w:rsidRPr="00232A52" w:rsidRDefault="000B1A87" w:rsidP="00EB10AF">
            <w:pPr>
              <w:pStyle w:val="Tabletext"/>
              <w:jc w:val="center"/>
              <w:rPr>
                <w:b/>
              </w:rPr>
            </w:pPr>
            <w:r w:rsidRPr="00232A52">
              <w:rPr>
                <w:b/>
              </w:rPr>
              <w:t>Companies</w:t>
            </w:r>
          </w:p>
        </w:tc>
        <w:tc>
          <w:tcPr>
            <w:tcW w:w="1720" w:type="pct"/>
            <w:vMerge w:val="restart"/>
            <w:tcBorders>
              <w:top w:val="nil"/>
              <w:left w:val="nil"/>
              <w:bottom w:val="single" w:sz="8" w:space="0" w:color="000000"/>
              <w:right w:val="nil"/>
            </w:tcBorders>
            <w:shd w:val="clear" w:color="000000" w:fill="FFFFFF"/>
            <w:tcMar>
              <w:top w:w="15" w:type="dxa"/>
              <w:left w:w="15" w:type="dxa"/>
              <w:bottom w:w="0" w:type="dxa"/>
              <w:right w:w="15" w:type="dxa"/>
            </w:tcMar>
            <w:vAlign w:val="center"/>
            <w:hideMark/>
          </w:tcPr>
          <w:p w:rsidR="000B1A87" w:rsidRPr="00232A52" w:rsidRDefault="000B1A87" w:rsidP="00EB10AF">
            <w:pPr>
              <w:pStyle w:val="Tabletext"/>
            </w:pPr>
            <w:r w:rsidRPr="00232A52">
              <w:t>Mining Companies</w:t>
            </w:r>
          </w:p>
        </w:tc>
        <w:tc>
          <w:tcPr>
            <w:tcW w:w="2260" w:type="pct"/>
            <w:tcBorders>
              <w:top w:val="nil"/>
              <w:left w:val="nil"/>
              <w:bottom w:val="nil"/>
              <w:right w:val="nil"/>
            </w:tcBorders>
            <w:shd w:val="clear" w:color="000000" w:fill="FFFFFF"/>
            <w:noWrap/>
            <w:tcMar>
              <w:top w:w="15" w:type="dxa"/>
              <w:left w:w="15" w:type="dxa"/>
              <w:bottom w:w="0" w:type="dxa"/>
              <w:right w:w="15" w:type="dxa"/>
            </w:tcMar>
            <w:hideMark/>
          </w:tcPr>
          <w:p w:rsidR="000B1A87" w:rsidRPr="00232A52" w:rsidRDefault="000B1A87" w:rsidP="00EB10AF">
            <w:pPr>
              <w:pStyle w:val="Tabletext"/>
            </w:pPr>
            <w:r w:rsidRPr="00232A52">
              <w:t>Ibrahim Turay</w:t>
            </w:r>
          </w:p>
        </w:tc>
        <w:tc>
          <w:tcPr>
            <w:tcW w:w="460" w:type="pct"/>
            <w:tcBorders>
              <w:top w:val="nil"/>
              <w:left w:val="single" w:sz="4" w:space="0" w:color="auto"/>
              <w:bottom w:val="nil"/>
              <w:right w:val="single" w:sz="4" w:space="0" w:color="auto"/>
            </w:tcBorders>
            <w:shd w:val="clear" w:color="auto" w:fill="auto"/>
            <w:tcMar>
              <w:top w:w="15" w:type="dxa"/>
              <w:left w:w="15" w:type="dxa"/>
              <w:bottom w:w="0" w:type="dxa"/>
              <w:right w:w="15" w:type="dxa"/>
            </w:tcMar>
          </w:tcPr>
          <w:p w:rsidR="000B1A87" w:rsidRPr="00232A52" w:rsidRDefault="000B1A87" w:rsidP="00B0267E">
            <w:pPr>
              <w:pStyle w:val="Tabletext"/>
              <w:jc w:val="center"/>
            </w:pPr>
          </w:p>
        </w:tc>
        <w:tc>
          <w:tcPr>
            <w:tcW w:w="350" w:type="pct"/>
            <w:tcBorders>
              <w:top w:val="nil"/>
              <w:left w:val="single" w:sz="4" w:space="0" w:color="auto"/>
              <w:bottom w:val="nil"/>
              <w:right w:val="nil"/>
            </w:tcBorders>
            <w:shd w:val="clear" w:color="000000" w:fill="FFFFFF"/>
            <w:tcMar>
              <w:top w:w="15" w:type="dxa"/>
              <w:left w:w="15" w:type="dxa"/>
              <w:bottom w:w="0" w:type="dxa"/>
              <w:right w:w="15" w:type="dxa"/>
            </w:tcMar>
            <w:hideMark/>
          </w:tcPr>
          <w:p w:rsidR="000B1A87" w:rsidRPr="00232A52" w:rsidRDefault="000B1A87" w:rsidP="00B0267E">
            <w:pPr>
              <w:pStyle w:val="Tabletext"/>
              <w:jc w:val="center"/>
            </w:pPr>
            <w:r w:rsidRPr="00232A52">
              <w:t>0</w:t>
            </w:r>
          </w:p>
        </w:tc>
      </w:tr>
      <w:tr w:rsidR="000B1A87" w:rsidRPr="00232A52" w:rsidTr="000B1A87">
        <w:trPr>
          <w:cantSplit/>
          <w:trHeight w:val="20"/>
        </w:trPr>
        <w:tc>
          <w:tcPr>
            <w:tcW w:w="210" w:type="pct"/>
            <w:vMerge/>
            <w:tcBorders>
              <w:top w:val="nil"/>
              <w:left w:val="nil"/>
              <w:bottom w:val="single" w:sz="8" w:space="0" w:color="000000"/>
              <w:right w:val="nil"/>
            </w:tcBorders>
            <w:vAlign w:val="center"/>
            <w:hideMark/>
          </w:tcPr>
          <w:p w:rsidR="000B1A87" w:rsidRPr="00232A52" w:rsidRDefault="000B1A87" w:rsidP="00EB10AF">
            <w:pPr>
              <w:pStyle w:val="Tabletext"/>
            </w:pPr>
          </w:p>
        </w:tc>
        <w:tc>
          <w:tcPr>
            <w:tcW w:w="1720" w:type="pct"/>
            <w:vMerge/>
            <w:tcBorders>
              <w:top w:val="nil"/>
              <w:left w:val="nil"/>
              <w:bottom w:val="single" w:sz="8" w:space="0" w:color="000000"/>
              <w:right w:val="nil"/>
            </w:tcBorders>
            <w:vAlign w:val="center"/>
            <w:hideMark/>
          </w:tcPr>
          <w:p w:rsidR="000B1A87" w:rsidRPr="00232A52" w:rsidRDefault="000B1A87" w:rsidP="00EB10AF">
            <w:pPr>
              <w:pStyle w:val="Tabletext"/>
            </w:pPr>
          </w:p>
        </w:tc>
        <w:tc>
          <w:tcPr>
            <w:tcW w:w="2260" w:type="pct"/>
            <w:tcBorders>
              <w:top w:val="nil"/>
              <w:left w:val="nil"/>
              <w:bottom w:val="nil"/>
              <w:right w:val="nil"/>
            </w:tcBorders>
            <w:shd w:val="clear" w:color="000000" w:fill="FFFFFF"/>
            <w:noWrap/>
            <w:tcMar>
              <w:top w:w="15" w:type="dxa"/>
              <w:left w:w="15" w:type="dxa"/>
              <w:bottom w:w="0" w:type="dxa"/>
              <w:right w:w="15" w:type="dxa"/>
            </w:tcMar>
            <w:hideMark/>
          </w:tcPr>
          <w:p w:rsidR="000B1A87" w:rsidRPr="00232A52" w:rsidRDefault="000B1A87" w:rsidP="00EB10AF">
            <w:pPr>
              <w:pStyle w:val="Tabletext"/>
            </w:pPr>
            <w:r w:rsidRPr="00232A52">
              <w:t>Aminata Kamara</w:t>
            </w:r>
          </w:p>
        </w:tc>
        <w:tc>
          <w:tcPr>
            <w:tcW w:w="460" w:type="pct"/>
            <w:tcBorders>
              <w:top w:val="nil"/>
              <w:left w:val="single" w:sz="4" w:space="0" w:color="auto"/>
              <w:bottom w:val="nil"/>
              <w:right w:val="single" w:sz="4" w:space="0" w:color="auto"/>
            </w:tcBorders>
            <w:shd w:val="clear" w:color="auto" w:fill="auto"/>
            <w:tcMar>
              <w:top w:w="15" w:type="dxa"/>
              <w:left w:w="15" w:type="dxa"/>
              <w:bottom w:w="0" w:type="dxa"/>
              <w:right w:w="15" w:type="dxa"/>
            </w:tcMar>
          </w:tcPr>
          <w:p w:rsidR="000B1A87" w:rsidRPr="00232A52" w:rsidRDefault="000B1A87" w:rsidP="00B0267E">
            <w:pPr>
              <w:pStyle w:val="Tabletext"/>
              <w:jc w:val="center"/>
            </w:pPr>
          </w:p>
        </w:tc>
        <w:tc>
          <w:tcPr>
            <w:tcW w:w="350" w:type="pct"/>
            <w:tcBorders>
              <w:top w:val="nil"/>
              <w:left w:val="single" w:sz="4" w:space="0" w:color="auto"/>
              <w:bottom w:val="nil"/>
              <w:right w:val="nil"/>
            </w:tcBorders>
            <w:shd w:val="clear" w:color="000000" w:fill="FFFFFF"/>
            <w:tcMar>
              <w:top w:w="15" w:type="dxa"/>
              <w:left w:w="15" w:type="dxa"/>
              <w:bottom w:w="0" w:type="dxa"/>
              <w:right w:w="15" w:type="dxa"/>
            </w:tcMar>
            <w:hideMark/>
          </w:tcPr>
          <w:p w:rsidR="000B1A87" w:rsidRPr="00232A52" w:rsidRDefault="000B1A87" w:rsidP="00B0267E">
            <w:pPr>
              <w:pStyle w:val="Tabletext"/>
              <w:jc w:val="center"/>
            </w:pPr>
            <w:r w:rsidRPr="00232A52">
              <w:t>0</w:t>
            </w:r>
          </w:p>
        </w:tc>
      </w:tr>
      <w:tr w:rsidR="000B1A87" w:rsidRPr="00232A52" w:rsidTr="000B1A87">
        <w:trPr>
          <w:cantSplit/>
          <w:trHeight w:val="20"/>
        </w:trPr>
        <w:tc>
          <w:tcPr>
            <w:tcW w:w="210" w:type="pct"/>
            <w:vMerge/>
            <w:tcBorders>
              <w:top w:val="nil"/>
              <w:left w:val="nil"/>
              <w:bottom w:val="single" w:sz="8" w:space="0" w:color="000000"/>
              <w:right w:val="nil"/>
            </w:tcBorders>
            <w:vAlign w:val="center"/>
            <w:hideMark/>
          </w:tcPr>
          <w:p w:rsidR="000B1A87" w:rsidRPr="00232A52" w:rsidRDefault="000B1A87" w:rsidP="00EB10AF">
            <w:pPr>
              <w:pStyle w:val="Tabletext"/>
            </w:pPr>
          </w:p>
        </w:tc>
        <w:tc>
          <w:tcPr>
            <w:tcW w:w="1720" w:type="pct"/>
            <w:vMerge/>
            <w:tcBorders>
              <w:top w:val="nil"/>
              <w:left w:val="nil"/>
              <w:bottom w:val="single" w:sz="8" w:space="0" w:color="000000"/>
              <w:right w:val="nil"/>
            </w:tcBorders>
            <w:vAlign w:val="center"/>
            <w:hideMark/>
          </w:tcPr>
          <w:p w:rsidR="000B1A87" w:rsidRPr="00232A52" w:rsidRDefault="000B1A87" w:rsidP="00EB10AF">
            <w:pPr>
              <w:pStyle w:val="Tabletext"/>
            </w:pPr>
          </w:p>
        </w:tc>
        <w:tc>
          <w:tcPr>
            <w:tcW w:w="2260" w:type="pct"/>
            <w:tcBorders>
              <w:top w:val="nil"/>
              <w:left w:val="nil"/>
              <w:bottom w:val="nil"/>
              <w:right w:val="nil"/>
            </w:tcBorders>
            <w:shd w:val="clear" w:color="000000" w:fill="FFFFFF"/>
            <w:noWrap/>
            <w:tcMar>
              <w:top w:w="15" w:type="dxa"/>
              <w:left w:w="15" w:type="dxa"/>
              <w:bottom w:w="0" w:type="dxa"/>
              <w:right w:w="15" w:type="dxa"/>
            </w:tcMar>
            <w:hideMark/>
          </w:tcPr>
          <w:p w:rsidR="000B1A87" w:rsidRPr="00232A52" w:rsidRDefault="000B1A87" w:rsidP="00EB10AF">
            <w:pPr>
              <w:pStyle w:val="Tabletext"/>
            </w:pPr>
            <w:r w:rsidRPr="00232A52">
              <w:t>Neima Macfoy</w:t>
            </w:r>
          </w:p>
        </w:tc>
        <w:tc>
          <w:tcPr>
            <w:tcW w:w="460" w:type="pct"/>
            <w:tcBorders>
              <w:top w:val="nil"/>
              <w:left w:val="single" w:sz="4" w:space="0" w:color="auto"/>
              <w:bottom w:val="nil"/>
              <w:right w:val="single" w:sz="4" w:space="0" w:color="auto"/>
            </w:tcBorders>
            <w:shd w:val="clear" w:color="000000" w:fill="70AD47"/>
            <w:tcMar>
              <w:top w:w="15" w:type="dxa"/>
              <w:left w:w="15" w:type="dxa"/>
              <w:bottom w:w="0" w:type="dxa"/>
              <w:right w:w="15" w:type="dxa"/>
            </w:tcMar>
          </w:tcPr>
          <w:p w:rsidR="000B1A87" w:rsidRPr="00232A52" w:rsidRDefault="000B1A87" w:rsidP="00B0267E">
            <w:pPr>
              <w:pStyle w:val="Tabletext"/>
              <w:jc w:val="center"/>
            </w:pPr>
          </w:p>
        </w:tc>
        <w:tc>
          <w:tcPr>
            <w:tcW w:w="350" w:type="pct"/>
            <w:tcBorders>
              <w:top w:val="nil"/>
              <w:left w:val="single" w:sz="4" w:space="0" w:color="auto"/>
              <w:bottom w:val="nil"/>
              <w:right w:val="nil"/>
            </w:tcBorders>
            <w:shd w:val="clear" w:color="000000" w:fill="FFFFFF"/>
            <w:tcMar>
              <w:top w:w="15" w:type="dxa"/>
              <w:left w:w="15" w:type="dxa"/>
              <w:bottom w:w="0" w:type="dxa"/>
              <w:right w:w="15" w:type="dxa"/>
            </w:tcMar>
            <w:hideMark/>
          </w:tcPr>
          <w:p w:rsidR="000B1A87" w:rsidRPr="00232A52" w:rsidRDefault="000B1A87" w:rsidP="00B0267E">
            <w:pPr>
              <w:pStyle w:val="Tabletext"/>
              <w:jc w:val="center"/>
            </w:pPr>
            <w:r w:rsidRPr="00232A52">
              <w:t>1</w:t>
            </w:r>
          </w:p>
        </w:tc>
      </w:tr>
      <w:tr w:rsidR="000B1A87" w:rsidRPr="00232A52" w:rsidTr="000B1A87">
        <w:trPr>
          <w:cantSplit/>
          <w:trHeight w:val="20"/>
        </w:trPr>
        <w:tc>
          <w:tcPr>
            <w:tcW w:w="210" w:type="pct"/>
            <w:vMerge/>
            <w:tcBorders>
              <w:top w:val="nil"/>
              <w:left w:val="nil"/>
              <w:bottom w:val="single" w:sz="8" w:space="0" w:color="000000"/>
              <w:right w:val="nil"/>
            </w:tcBorders>
            <w:vAlign w:val="center"/>
            <w:hideMark/>
          </w:tcPr>
          <w:p w:rsidR="000B1A87" w:rsidRPr="00232A52" w:rsidRDefault="000B1A87" w:rsidP="00EB10AF">
            <w:pPr>
              <w:pStyle w:val="Tabletext"/>
            </w:pPr>
          </w:p>
        </w:tc>
        <w:tc>
          <w:tcPr>
            <w:tcW w:w="1720" w:type="pct"/>
            <w:vMerge/>
            <w:tcBorders>
              <w:top w:val="nil"/>
              <w:left w:val="nil"/>
              <w:bottom w:val="single" w:sz="8" w:space="0" w:color="000000"/>
              <w:right w:val="nil"/>
            </w:tcBorders>
            <w:vAlign w:val="center"/>
            <w:hideMark/>
          </w:tcPr>
          <w:p w:rsidR="000B1A87" w:rsidRPr="00232A52" w:rsidRDefault="000B1A87" w:rsidP="00EB10AF">
            <w:pPr>
              <w:pStyle w:val="Tabletext"/>
            </w:pPr>
          </w:p>
        </w:tc>
        <w:tc>
          <w:tcPr>
            <w:tcW w:w="2260" w:type="pct"/>
            <w:tcBorders>
              <w:top w:val="nil"/>
              <w:left w:val="nil"/>
              <w:bottom w:val="nil"/>
              <w:right w:val="nil"/>
            </w:tcBorders>
            <w:shd w:val="clear" w:color="000000" w:fill="FFFFFF"/>
            <w:noWrap/>
            <w:tcMar>
              <w:top w:w="15" w:type="dxa"/>
              <w:left w:w="15" w:type="dxa"/>
              <w:bottom w:w="0" w:type="dxa"/>
              <w:right w:w="15" w:type="dxa"/>
            </w:tcMar>
            <w:hideMark/>
          </w:tcPr>
          <w:p w:rsidR="000B1A87" w:rsidRPr="00232A52" w:rsidRDefault="000B1A87" w:rsidP="00EB10AF">
            <w:pPr>
              <w:pStyle w:val="Tabletext"/>
            </w:pPr>
            <w:r w:rsidRPr="00232A52">
              <w:t>Saticon Conteh</w:t>
            </w:r>
          </w:p>
        </w:tc>
        <w:tc>
          <w:tcPr>
            <w:tcW w:w="460" w:type="pct"/>
            <w:tcBorders>
              <w:top w:val="nil"/>
              <w:left w:val="single" w:sz="4" w:space="0" w:color="auto"/>
              <w:bottom w:val="nil"/>
              <w:right w:val="single" w:sz="4" w:space="0" w:color="auto"/>
            </w:tcBorders>
            <w:shd w:val="clear" w:color="auto" w:fill="auto"/>
            <w:tcMar>
              <w:top w:w="15" w:type="dxa"/>
              <w:left w:w="15" w:type="dxa"/>
              <w:bottom w:w="0" w:type="dxa"/>
              <w:right w:w="15" w:type="dxa"/>
            </w:tcMar>
          </w:tcPr>
          <w:p w:rsidR="000B1A87" w:rsidRPr="00232A52" w:rsidRDefault="000B1A87" w:rsidP="00B0267E">
            <w:pPr>
              <w:pStyle w:val="Tabletext"/>
              <w:jc w:val="center"/>
            </w:pPr>
          </w:p>
        </w:tc>
        <w:tc>
          <w:tcPr>
            <w:tcW w:w="350" w:type="pct"/>
            <w:tcBorders>
              <w:top w:val="nil"/>
              <w:left w:val="single" w:sz="4" w:space="0" w:color="auto"/>
              <w:bottom w:val="nil"/>
              <w:right w:val="nil"/>
            </w:tcBorders>
            <w:shd w:val="clear" w:color="000000" w:fill="FFFFFF"/>
            <w:tcMar>
              <w:top w:w="15" w:type="dxa"/>
              <w:left w:w="15" w:type="dxa"/>
              <w:bottom w:w="0" w:type="dxa"/>
              <w:right w:w="15" w:type="dxa"/>
            </w:tcMar>
            <w:hideMark/>
          </w:tcPr>
          <w:p w:rsidR="000B1A87" w:rsidRPr="00232A52" w:rsidRDefault="000B1A87" w:rsidP="00B0267E">
            <w:pPr>
              <w:pStyle w:val="Tabletext"/>
              <w:jc w:val="center"/>
            </w:pPr>
            <w:r w:rsidRPr="00232A52">
              <w:t>0</w:t>
            </w:r>
          </w:p>
        </w:tc>
      </w:tr>
      <w:tr w:rsidR="000B1A87" w:rsidRPr="00232A52" w:rsidTr="000B1A87">
        <w:trPr>
          <w:cantSplit/>
          <w:trHeight w:val="20"/>
        </w:trPr>
        <w:tc>
          <w:tcPr>
            <w:tcW w:w="210" w:type="pct"/>
            <w:vMerge/>
            <w:tcBorders>
              <w:top w:val="nil"/>
              <w:left w:val="nil"/>
              <w:bottom w:val="single" w:sz="8" w:space="0" w:color="000000"/>
              <w:right w:val="nil"/>
            </w:tcBorders>
            <w:vAlign w:val="center"/>
            <w:hideMark/>
          </w:tcPr>
          <w:p w:rsidR="000B1A87" w:rsidRPr="00232A52" w:rsidRDefault="000B1A87" w:rsidP="00EB10AF">
            <w:pPr>
              <w:pStyle w:val="Tabletext"/>
            </w:pPr>
          </w:p>
        </w:tc>
        <w:tc>
          <w:tcPr>
            <w:tcW w:w="1720" w:type="pct"/>
            <w:vMerge/>
            <w:tcBorders>
              <w:top w:val="nil"/>
              <w:left w:val="nil"/>
              <w:bottom w:val="single" w:sz="8" w:space="0" w:color="000000"/>
              <w:right w:val="nil"/>
            </w:tcBorders>
            <w:vAlign w:val="center"/>
            <w:hideMark/>
          </w:tcPr>
          <w:p w:rsidR="000B1A87" w:rsidRPr="00232A52" w:rsidRDefault="000B1A87" w:rsidP="00EB10AF">
            <w:pPr>
              <w:pStyle w:val="Tabletext"/>
            </w:pPr>
          </w:p>
        </w:tc>
        <w:tc>
          <w:tcPr>
            <w:tcW w:w="2260" w:type="pct"/>
            <w:tcBorders>
              <w:top w:val="single" w:sz="4" w:space="0" w:color="auto"/>
              <w:left w:val="nil"/>
              <w:bottom w:val="single" w:sz="8" w:space="0" w:color="auto"/>
              <w:right w:val="nil"/>
            </w:tcBorders>
            <w:shd w:val="clear" w:color="000000" w:fill="FFFFFF"/>
            <w:noWrap/>
            <w:tcMar>
              <w:top w:w="15" w:type="dxa"/>
              <w:left w:w="15" w:type="dxa"/>
              <w:bottom w:w="0" w:type="dxa"/>
              <w:right w:w="15" w:type="dxa"/>
            </w:tcMar>
            <w:hideMark/>
          </w:tcPr>
          <w:p w:rsidR="000B1A87" w:rsidRPr="00232A52" w:rsidRDefault="000B1A87" w:rsidP="00EB10AF">
            <w:pPr>
              <w:pStyle w:val="Tabletext"/>
            </w:pPr>
            <w:r w:rsidRPr="00232A52">
              <w:rPr>
                <w:b/>
              </w:rPr>
              <w:t>Represented</w:t>
            </w:r>
          </w:p>
        </w:tc>
        <w:tc>
          <w:tcPr>
            <w:tcW w:w="460" w:type="pct"/>
            <w:tcBorders>
              <w:top w:val="single" w:sz="4" w:space="0" w:color="auto"/>
              <w:left w:val="single" w:sz="4" w:space="0" w:color="auto"/>
              <w:bottom w:val="single" w:sz="8" w:space="0" w:color="auto"/>
              <w:right w:val="single" w:sz="4" w:space="0" w:color="auto"/>
            </w:tcBorders>
            <w:shd w:val="clear" w:color="000000" w:fill="70AD47"/>
            <w:tcMar>
              <w:top w:w="15" w:type="dxa"/>
              <w:left w:w="15" w:type="dxa"/>
              <w:bottom w:w="0" w:type="dxa"/>
              <w:right w:w="15" w:type="dxa"/>
            </w:tcMar>
          </w:tcPr>
          <w:p w:rsidR="000B1A87" w:rsidRPr="00232A52" w:rsidRDefault="000B1A87" w:rsidP="00B0267E">
            <w:pPr>
              <w:pStyle w:val="Tabletext"/>
              <w:jc w:val="center"/>
            </w:pPr>
          </w:p>
        </w:tc>
        <w:tc>
          <w:tcPr>
            <w:tcW w:w="350" w:type="pct"/>
            <w:tcBorders>
              <w:top w:val="single" w:sz="4" w:space="0" w:color="auto"/>
              <w:left w:val="single" w:sz="4" w:space="0" w:color="auto"/>
              <w:bottom w:val="single" w:sz="8" w:space="0" w:color="auto"/>
              <w:right w:val="nil"/>
            </w:tcBorders>
            <w:shd w:val="clear" w:color="000000" w:fill="FFFFFF"/>
            <w:tcMar>
              <w:top w:w="15" w:type="dxa"/>
              <w:left w:w="15" w:type="dxa"/>
              <w:bottom w:w="0" w:type="dxa"/>
              <w:right w:w="15" w:type="dxa"/>
            </w:tcMar>
            <w:hideMark/>
          </w:tcPr>
          <w:p w:rsidR="000B1A87" w:rsidRPr="00232A52" w:rsidRDefault="000B1A87" w:rsidP="00B0267E">
            <w:pPr>
              <w:pStyle w:val="Tabletext"/>
              <w:jc w:val="center"/>
            </w:pPr>
            <w:r w:rsidRPr="00232A52">
              <w:t>1</w:t>
            </w:r>
          </w:p>
        </w:tc>
      </w:tr>
      <w:tr w:rsidR="00B0267E" w:rsidRPr="00232A52" w:rsidTr="00B0267E">
        <w:trPr>
          <w:trHeight w:val="20"/>
        </w:trPr>
        <w:tc>
          <w:tcPr>
            <w:tcW w:w="210" w:type="pct"/>
            <w:tcBorders>
              <w:top w:val="nil"/>
              <w:left w:val="nil"/>
              <w:bottom w:val="single" w:sz="8" w:space="0" w:color="auto"/>
              <w:right w:val="nil"/>
            </w:tcBorders>
            <w:shd w:val="clear" w:color="000000" w:fill="FFFFFF"/>
            <w:tcMar>
              <w:top w:w="15" w:type="dxa"/>
              <w:left w:w="15" w:type="dxa"/>
              <w:bottom w:w="0" w:type="dxa"/>
              <w:right w:w="15" w:type="dxa"/>
            </w:tcMar>
            <w:hideMark/>
          </w:tcPr>
          <w:p w:rsidR="00B0267E" w:rsidRPr="00232A52" w:rsidRDefault="00B0267E" w:rsidP="00EB10AF">
            <w:pPr>
              <w:pStyle w:val="Tabletext"/>
            </w:pPr>
            <w:r w:rsidRPr="00232A52">
              <w:t> </w:t>
            </w:r>
          </w:p>
        </w:tc>
        <w:tc>
          <w:tcPr>
            <w:tcW w:w="1720" w:type="pct"/>
            <w:tcBorders>
              <w:top w:val="nil"/>
              <w:left w:val="nil"/>
              <w:bottom w:val="single" w:sz="8" w:space="0" w:color="auto"/>
              <w:right w:val="nil"/>
            </w:tcBorders>
            <w:shd w:val="clear" w:color="000000" w:fill="FFFFFF"/>
            <w:tcMar>
              <w:top w:w="15" w:type="dxa"/>
              <w:left w:w="15" w:type="dxa"/>
              <w:bottom w:w="0" w:type="dxa"/>
              <w:right w:w="15" w:type="dxa"/>
            </w:tcMar>
            <w:hideMark/>
          </w:tcPr>
          <w:p w:rsidR="00B0267E" w:rsidRPr="00232A52" w:rsidRDefault="00B0267E" w:rsidP="00EB10AF">
            <w:pPr>
              <w:pStyle w:val="Tabletext"/>
            </w:pPr>
            <w:r w:rsidRPr="00232A52">
              <w:t> </w:t>
            </w:r>
          </w:p>
        </w:tc>
        <w:tc>
          <w:tcPr>
            <w:tcW w:w="2260" w:type="pct"/>
            <w:tcBorders>
              <w:top w:val="nil"/>
              <w:left w:val="nil"/>
              <w:bottom w:val="single" w:sz="8" w:space="0" w:color="auto"/>
              <w:right w:val="nil"/>
            </w:tcBorders>
            <w:shd w:val="clear" w:color="000000" w:fill="FFFFFF"/>
            <w:tcMar>
              <w:top w:w="15" w:type="dxa"/>
              <w:left w:w="15" w:type="dxa"/>
              <w:bottom w:w="0" w:type="dxa"/>
              <w:right w:w="15" w:type="dxa"/>
            </w:tcMar>
            <w:hideMark/>
          </w:tcPr>
          <w:p w:rsidR="00B0267E" w:rsidRPr="00232A52" w:rsidRDefault="00B0267E" w:rsidP="00EB10AF">
            <w:pPr>
              <w:pStyle w:val="Tabletext"/>
              <w:jc w:val="right"/>
              <w:rPr>
                <w:b/>
              </w:rPr>
            </w:pPr>
            <w:r w:rsidRPr="00232A52">
              <w:rPr>
                <w:b/>
              </w:rPr>
              <w:t>Quorum:</w:t>
            </w:r>
          </w:p>
        </w:tc>
        <w:tc>
          <w:tcPr>
            <w:tcW w:w="460" w:type="pct"/>
            <w:tcBorders>
              <w:top w:val="nil"/>
              <w:left w:val="nil"/>
              <w:bottom w:val="single" w:sz="8" w:space="0" w:color="auto"/>
              <w:right w:val="nil"/>
            </w:tcBorders>
            <w:shd w:val="clear" w:color="000000" w:fill="FFFFFF"/>
            <w:tcMar>
              <w:top w:w="15" w:type="dxa"/>
              <w:left w:w="15" w:type="dxa"/>
              <w:bottom w:w="0" w:type="dxa"/>
              <w:right w:w="15" w:type="dxa"/>
            </w:tcMar>
            <w:hideMark/>
          </w:tcPr>
          <w:p w:rsidR="00B0267E" w:rsidRPr="00232A52" w:rsidRDefault="00B0267E" w:rsidP="00B0267E">
            <w:pPr>
              <w:pStyle w:val="Tabletext"/>
              <w:jc w:val="center"/>
            </w:pPr>
            <w:r w:rsidRPr="00232A52">
              <w:t>Yes</w:t>
            </w:r>
          </w:p>
        </w:tc>
        <w:tc>
          <w:tcPr>
            <w:tcW w:w="350" w:type="pct"/>
            <w:tcBorders>
              <w:top w:val="nil"/>
              <w:left w:val="nil"/>
              <w:bottom w:val="single" w:sz="8" w:space="0" w:color="auto"/>
              <w:right w:val="nil"/>
            </w:tcBorders>
            <w:shd w:val="clear" w:color="000000" w:fill="FFFFFF"/>
          </w:tcPr>
          <w:p w:rsidR="00B0267E" w:rsidRPr="00232A52" w:rsidRDefault="00B0267E" w:rsidP="00B0267E">
            <w:pPr>
              <w:pStyle w:val="Tabletext"/>
              <w:jc w:val="center"/>
            </w:pPr>
          </w:p>
        </w:tc>
      </w:tr>
      <w:tr w:rsidR="000B1A87" w:rsidRPr="00232A52" w:rsidTr="000B1A87">
        <w:trPr>
          <w:trHeight w:val="20"/>
        </w:trPr>
        <w:tc>
          <w:tcPr>
            <w:tcW w:w="4190" w:type="pct"/>
            <w:gridSpan w:val="3"/>
            <w:tcBorders>
              <w:top w:val="single" w:sz="8" w:space="0" w:color="auto"/>
              <w:left w:val="nil"/>
              <w:bottom w:val="single" w:sz="8" w:space="0" w:color="auto"/>
              <w:right w:val="nil"/>
            </w:tcBorders>
            <w:shd w:val="clear" w:color="000000" w:fill="FFFFFF"/>
            <w:tcMar>
              <w:top w:w="15" w:type="dxa"/>
              <w:left w:w="15" w:type="dxa"/>
              <w:bottom w:w="0" w:type="dxa"/>
              <w:right w:w="15" w:type="dxa"/>
            </w:tcMar>
            <w:hideMark/>
          </w:tcPr>
          <w:p w:rsidR="000B1A87" w:rsidRPr="00232A52" w:rsidRDefault="000B1A87" w:rsidP="00EB10AF">
            <w:pPr>
              <w:pStyle w:val="Tabletext"/>
              <w:jc w:val="right"/>
              <w:rPr>
                <w:b/>
              </w:rPr>
            </w:pPr>
            <w:r w:rsidRPr="00232A52">
              <w:rPr>
                <w:b/>
              </w:rPr>
              <w:t>Total attendance of institutions:</w:t>
            </w:r>
          </w:p>
        </w:tc>
        <w:tc>
          <w:tcPr>
            <w:tcW w:w="810" w:type="pct"/>
            <w:gridSpan w:val="2"/>
            <w:tcBorders>
              <w:top w:val="nil"/>
              <w:left w:val="nil"/>
              <w:bottom w:val="single" w:sz="8" w:space="0" w:color="auto"/>
              <w:right w:val="nil"/>
            </w:tcBorders>
            <w:shd w:val="clear" w:color="000000" w:fill="FFFFFF"/>
            <w:tcMar>
              <w:top w:w="15" w:type="dxa"/>
              <w:left w:w="15" w:type="dxa"/>
              <w:bottom w:w="0" w:type="dxa"/>
              <w:right w:w="15" w:type="dxa"/>
            </w:tcMar>
            <w:hideMark/>
          </w:tcPr>
          <w:p w:rsidR="000B1A87" w:rsidRPr="00232A52" w:rsidRDefault="000B1A87" w:rsidP="00B0267E">
            <w:pPr>
              <w:pStyle w:val="Tabletext"/>
              <w:jc w:val="center"/>
            </w:pPr>
            <w:r w:rsidRPr="00232A52">
              <w:t>56 %</w:t>
            </w:r>
          </w:p>
        </w:tc>
      </w:tr>
    </w:tbl>
    <w:p w:rsidR="0070403E" w:rsidRPr="00232A52" w:rsidRDefault="005E547A" w:rsidP="00BA284C">
      <w:r w:rsidRPr="00232A52">
        <w:t xml:space="preserve"> </w:t>
      </w:r>
      <w:bookmarkStart w:id="762" w:name="_Toc459133212"/>
      <w:bookmarkStart w:id="763" w:name="_Toc461803161"/>
      <w:bookmarkStart w:id="764" w:name="_Toc461787372"/>
      <w:bookmarkStart w:id="765" w:name="_Toc461795884"/>
      <w:bookmarkStart w:id="766" w:name="_Toc531886556"/>
      <w:bookmarkStart w:id="767" w:name="_Toc528930661"/>
      <w:bookmarkStart w:id="768" w:name="_Toc531962319"/>
    </w:p>
    <w:p w:rsidR="0070403E" w:rsidRPr="00232A52" w:rsidRDefault="0070403E">
      <w:pPr>
        <w:widowControl/>
        <w:suppressAutoHyphens w:val="0"/>
        <w:spacing w:after="0" w:line="240" w:lineRule="auto"/>
        <w:rPr>
          <w:bCs/>
          <w:color w:val="548DD4" w:themeColor="text2" w:themeTint="99"/>
          <w:sz w:val="28"/>
          <w:szCs w:val="26"/>
        </w:rPr>
      </w:pPr>
      <w:r w:rsidRPr="00232A52">
        <w:br w:type="page"/>
      </w:r>
    </w:p>
    <w:p w:rsidR="005E45A9" w:rsidRPr="00232A52" w:rsidRDefault="00A843C6" w:rsidP="00584B5C">
      <w:pPr>
        <w:pStyle w:val="Heading3"/>
      </w:pPr>
      <w:bookmarkStart w:id="769" w:name="_Toc1137424"/>
      <w:bookmarkStart w:id="770" w:name="_Toc1138876"/>
      <w:r w:rsidRPr="00232A52">
        <w:lastRenderedPageBreak/>
        <w:t xml:space="preserve">Annex </w:t>
      </w:r>
      <w:r w:rsidR="00D877A2" w:rsidRPr="00232A52">
        <w:t>C</w:t>
      </w:r>
      <w:r w:rsidR="00DE5680" w:rsidRPr="00232A52">
        <w:t>:</w:t>
      </w:r>
      <w:r w:rsidRPr="00232A52">
        <w:t xml:space="preserve"> </w:t>
      </w:r>
      <w:r w:rsidR="00112D9C" w:rsidRPr="00232A52">
        <w:t xml:space="preserve">Cost of </w:t>
      </w:r>
      <w:r w:rsidR="005E45A9" w:rsidRPr="00232A52">
        <w:t>EITI Reports</w:t>
      </w:r>
      <w:bookmarkEnd w:id="762"/>
      <w:bookmarkEnd w:id="763"/>
      <w:bookmarkEnd w:id="764"/>
      <w:bookmarkEnd w:id="765"/>
      <w:bookmarkEnd w:id="766"/>
      <w:bookmarkEnd w:id="767"/>
      <w:bookmarkEnd w:id="768"/>
      <w:bookmarkEnd w:id="769"/>
      <w:bookmarkEnd w:id="770"/>
    </w:p>
    <w:tbl>
      <w:tblPr>
        <w:tblStyle w:val="GridTable4Accent1"/>
        <w:tblW w:w="4484" w:type="pct"/>
        <w:jc w:val="center"/>
        <w:tblLook w:val="04A0" w:firstRow="1" w:lastRow="0" w:firstColumn="1" w:lastColumn="0" w:noHBand="0" w:noVBand="1"/>
      </w:tblPr>
      <w:tblGrid>
        <w:gridCol w:w="3339"/>
        <w:gridCol w:w="5370"/>
      </w:tblGrid>
      <w:tr w:rsidR="00EE6B3D" w:rsidRPr="00232A52" w:rsidTr="000B1A8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7" w:type="pct"/>
          </w:tcPr>
          <w:p w:rsidR="00EE6B3D" w:rsidRPr="00232A52" w:rsidRDefault="00EE6B3D" w:rsidP="00EF2200">
            <w:pPr>
              <w:pStyle w:val="Tabletext"/>
            </w:pPr>
            <w:r w:rsidRPr="00232A52">
              <w:t>SLEITI Reporting year</w:t>
            </w:r>
          </w:p>
        </w:tc>
        <w:tc>
          <w:tcPr>
            <w:tcW w:w="3083" w:type="pct"/>
          </w:tcPr>
          <w:p w:rsidR="00EE6B3D" w:rsidRPr="00232A52" w:rsidRDefault="00370AF8" w:rsidP="00EF2200">
            <w:pPr>
              <w:pStyle w:val="Tabletext"/>
              <w:cnfStyle w:val="100000000000" w:firstRow="1" w:lastRow="0" w:firstColumn="0" w:lastColumn="0" w:oddVBand="0" w:evenVBand="0" w:oddHBand="0" w:evenHBand="0" w:firstRowFirstColumn="0" w:firstRowLastColumn="0" w:lastRowFirstColumn="0" w:lastRowLastColumn="0"/>
            </w:pPr>
            <w:r w:rsidRPr="00232A52">
              <w:t>Report cost</w:t>
            </w:r>
          </w:p>
        </w:tc>
      </w:tr>
      <w:tr w:rsidR="00EE6B3D" w:rsidRPr="00232A52" w:rsidTr="000B1A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7" w:type="pct"/>
          </w:tcPr>
          <w:p w:rsidR="00EE6B3D" w:rsidRPr="00232A52" w:rsidRDefault="00370AF8" w:rsidP="00EF2200">
            <w:pPr>
              <w:pStyle w:val="Tabletext"/>
            </w:pPr>
            <w:r w:rsidRPr="00232A52">
              <w:t>2014</w:t>
            </w:r>
          </w:p>
        </w:tc>
        <w:tc>
          <w:tcPr>
            <w:tcW w:w="3083" w:type="pct"/>
            <w:vAlign w:val="center"/>
          </w:tcPr>
          <w:p w:rsidR="00EE6B3D" w:rsidRPr="00232A52" w:rsidRDefault="00370AF8" w:rsidP="0065581A">
            <w:pPr>
              <w:pStyle w:val="Tabletext"/>
              <w:jc w:val="right"/>
              <w:cnfStyle w:val="000000100000" w:firstRow="0" w:lastRow="0" w:firstColumn="0" w:lastColumn="0" w:oddVBand="0" w:evenVBand="0" w:oddHBand="1" w:evenHBand="0" w:firstRowFirstColumn="0" w:firstRowLastColumn="0" w:lastRowFirstColumn="0" w:lastRowLastColumn="0"/>
            </w:pPr>
            <w:r w:rsidRPr="00232A52">
              <w:t>SLL</w:t>
            </w:r>
            <w:r w:rsidR="004F5F34" w:rsidRPr="00232A52">
              <w:tab/>
            </w:r>
            <w:r w:rsidR="005642D8" w:rsidRPr="00232A52">
              <w:t xml:space="preserve"> </w:t>
            </w:r>
            <w:r w:rsidRPr="00232A52">
              <w:t>264 250 000.00</w:t>
            </w:r>
          </w:p>
        </w:tc>
      </w:tr>
      <w:tr w:rsidR="00EE6B3D" w:rsidRPr="00232A52" w:rsidTr="000B1A87">
        <w:trPr>
          <w:jc w:val="center"/>
        </w:trPr>
        <w:tc>
          <w:tcPr>
            <w:cnfStyle w:val="001000000000" w:firstRow="0" w:lastRow="0" w:firstColumn="1" w:lastColumn="0" w:oddVBand="0" w:evenVBand="0" w:oddHBand="0" w:evenHBand="0" w:firstRowFirstColumn="0" w:firstRowLastColumn="0" w:lastRowFirstColumn="0" w:lastRowLastColumn="0"/>
            <w:tcW w:w="1917" w:type="pct"/>
          </w:tcPr>
          <w:p w:rsidR="00EE6B3D" w:rsidRPr="00232A52" w:rsidRDefault="00370AF8" w:rsidP="00EF2200">
            <w:pPr>
              <w:pStyle w:val="Tabletext"/>
            </w:pPr>
            <w:r w:rsidRPr="00232A52">
              <w:t>2015*</w:t>
            </w:r>
          </w:p>
        </w:tc>
        <w:tc>
          <w:tcPr>
            <w:tcW w:w="3083" w:type="pct"/>
            <w:vAlign w:val="center"/>
          </w:tcPr>
          <w:p w:rsidR="00EE6B3D" w:rsidRPr="00232A52" w:rsidRDefault="00370AF8" w:rsidP="0065581A">
            <w:pPr>
              <w:pStyle w:val="Tabletext"/>
              <w:jc w:val="right"/>
              <w:cnfStyle w:val="000000000000" w:firstRow="0" w:lastRow="0" w:firstColumn="0" w:lastColumn="0" w:oddVBand="0" w:evenVBand="0" w:oddHBand="0" w:evenHBand="0" w:firstRowFirstColumn="0" w:firstRowLastColumn="0" w:lastRowFirstColumn="0" w:lastRowLastColumn="0"/>
            </w:pPr>
            <w:r w:rsidRPr="00232A52">
              <w:t>USD</w:t>
            </w:r>
            <w:r w:rsidR="004F5F34" w:rsidRPr="00232A52">
              <w:tab/>
            </w:r>
            <w:r w:rsidR="004F5F34" w:rsidRPr="00232A52">
              <w:tab/>
            </w:r>
            <w:r w:rsidRPr="00232A52">
              <w:t>80 000.00</w:t>
            </w:r>
          </w:p>
        </w:tc>
      </w:tr>
      <w:tr w:rsidR="00370AF8" w:rsidRPr="00232A52" w:rsidTr="000B1A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7" w:type="pct"/>
          </w:tcPr>
          <w:p w:rsidR="00370AF8" w:rsidRPr="00232A52" w:rsidRDefault="00370AF8" w:rsidP="00EF2200">
            <w:pPr>
              <w:pStyle w:val="Tabletext"/>
            </w:pPr>
            <w:r w:rsidRPr="00232A52">
              <w:t>2016*</w:t>
            </w:r>
          </w:p>
        </w:tc>
        <w:tc>
          <w:tcPr>
            <w:tcW w:w="3083" w:type="pct"/>
          </w:tcPr>
          <w:p w:rsidR="00370AF8" w:rsidRPr="00232A52" w:rsidRDefault="00370AF8" w:rsidP="0065581A">
            <w:pPr>
              <w:pStyle w:val="Tabletext"/>
              <w:jc w:val="right"/>
              <w:cnfStyle w:val="000000100000" w:firstRow="0" w:lastRow="0" w:firstColumn="0" w:lastColumn="0" w:oddVBand="0" w:evenVBand="0" w:oddHBand="1" w:evenHBand="0" w:firstRowFirstColumn="0" w:firstRowLastColumn="0" w:lastRowFirstColumn="0" w:lastRowLastColumn="0"/>
            </w:pPr>
            <w:r w:rsidRPr="00232A52">
              <w:t>USD</w:t>
            </w:r>
            <w:r w:rsidR="004F5F34" w:rsidRPr="00232A52">
              <w:tab/>
            </w:r>
            <w:r w:rsidR="004F5F34" w:rsidRPr="00232A52">
              <w:tab/>
            </w:r>
            <w:r w:rsidRPr="00232A52">
              <w:t>80 000.00</w:t>
            </w:r>
          </w:p>
        </w:tc>
      </w:tr>
      <w:tr w:rsidR="00370AF8" w:rsidRPr="00232A52" w:rsidTr="000B1A87">
        <w:trPr>
          <w:jc w:val="center"/>
        </w:trPr>
        <w:tc>
          <w:tcPr>
            <w:cnfStyle w:val="001000000000" w:firstRow="0" w:lastRow="0" w:firstColumn="1" w:lastColumn="0" w:oddVBand="0" w:evenVBand="0" w:oddHBand="0" w:evenHBand="0" w:firstRowFirstColumn="0" w:firstRowLastColumn="0" w:lastRowFirstColumn="0" w:lastRowLastColumn="0"/>
            <w:tcW w:w="1917" w:type="pct"/>
          </w:tcPr>
          <w:p w:rsidR="00370AF8" w:rsidRPr="00232A52" w:rsidRDefault="00370AF8" w:rsidP="00EF2200">
            <w:pPr>
              <w:pStyle w:val="Tabletext"/>
            </w:pPr>
            <w:r w:rsidRPr="00232A52">
              <w:t>2017**</w:t>
            </w:r>
          </w:p>
        </w:tc>
        <w:tc>
          <w:tcPr>
            <w:tcW w:w="3083" w:type="pct"/>
          </w:tcPr>
          <w:p w:rsidR="00370AF8" w:rsidRPr="00232A52" w:rsidRDefault="004F5F34" w:rsidP="0065581A">
            <w:pPr>
              <w:pStyle w:val="Tabletext"/>
              <w:jc w:val="right"/>
              <w:cnfStyle w:val="000000000000" w:firstRow="0" w:lastRow="0" w:firstColumn="0" w:lastColumn="0" w:oddVBand="0" w:evenVBand="0" w:oddHBand="0" w:evenHBand="0" w:firstRowFirstColumn="0" w:firstRowLastColumn="0" w:lastRowFirstColumn="0" w:lastRowLastColumn="0"/>
            </w:pPr>
            <w:r w:rsidRPr="00232A52">
              <w:t>USD</w:t>
            </w:r>
            <w:r w:rsidRPr="00232A52">
              <w:tab/>
            </w:r>
            <w:r w:rsidRPr="00232A52">
              <w:tab/>
            </w:r>
            <w:r w:rsidR="00370AF8" w:rsidRPr="00232A52">
              <w:t>80 000.00</w:t>
            </w:r>
          </w:p>
        </w:tc>
      </w:tr>
      <w:tr w:rsidR="00370AF8" w:rsidRPr="00232A52" w:rsidTr="00B0267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7" w:type="pct"/>
            <w:tcBorders>
              <w:bottom w:val="nil"/>
            </w:tcBorders>
          </w:tcPr>
          <w:p w:rsidR="00370AF8" w:rsidRPr="00232A52" w:rsidRDefault="00370AF8" w:rsidP="00EF2200">
            <w:pPr>
              <w:pStyle w:val="Tabletext"/>
            </w:pPr>
            <w:r w:rsidRPr="00232A52">
              <w:t>2018**</w:t>
            </w:r>
          </w:p>
        </w:tc>
        <w:tc>
          <w:tcPr>
            <w:tcW w:w="3083" w:type="pct"/>
            <w:tcBorders>
              <w:bottom w:val="nil"/>
            </w:tcBorders>
          </w:tcPr>
          <w:p w:rsidR="00370AF8" w:rsidRPr="00232A52" w:rsidRDefault="004F5F34" w:rsidP="0065581A">
            <w:pPr>
              <w:pStyle w:val="Tabletext"/>
              <w:jc w:val="right"/>
              <w:cnfStyle w:val="000000100000" w:firstRow="0" w:lastRow="0" w:firstColumn="0" w:lastColumn="0" w:oddVBand="0" w:evenVBand="0" w:oddHBand="1" w:evenHBand="0" w:firstRowFirstColumn="0" w:firstRowLastColumn="0" w:lastRowFirstColumn="0" w:lastRowLastColumn="0"/>
            </w:pPr>
            <w:r w:rsidRPr="00232A52">
              <w:t>USD</w:t>
            </w:r>
            <w:r w:rsidRPr="00232A52">
              <w:tab/>
            </w:r>
            <w:r w:rsidRPr="00232A52">
              <w:tab/>
            </w:r>
            <w:r w:rsidR="00370AF8" w:rsidRPr="00232A52">
              <w:t>80 000.00</w:t>
            </w:r>
          </w:p>
        </w:tc>
      </w:tr>
      <w:tr w:rsidR="00B0267E" w:rsidRPr="00232A52" w:rsidTr="00B0267E">
        <w:trPr>
          <w:jc w:val="center"/>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il"/>
              <w:left w:val="nil"/>
              <w:bottom w:val="nil"/>
              <w:right w:val="nil"/>
            </w:tcBorders>
          </w:tcPr>
          <w:p w:rsidR="00B0267E" w:rsidRPr="00232A52" w:rsidRDefault="00B0267E" w:rsidP="00B0267E">
            <w:pPr>
              <w:pStyle w:val="Tabletext"/>
              <w:rPr>
                <w:b w:val="0"/>
                <w:i/>
              </w:rPr>
            </w:pPr>
            <w:r w:rsidRPr="00232A52">
              <w:rPr>
                <w:i/>
                <w:sz w:val="20"/>
              </w:rPr>
              <w:t>*Estimates based on an aggregate of USD 320 000 for SLEITI Reporting for 2015-2018, from 2017-2019 Strategic work plan. **2017 and 2018 are estimates for future reporting.</w:t>
            </w:r>
          </w:p>
        </w:tc>
      </w:tr>
    </w:tbl>
    <w:p w:rsidR="0070403E" w:rsidRPr="00232A52" w:rsidRDefault="0070403E" w:rsidP="00BA284C">
      <w:bookmarkStart w:id="771" w:name="_Toc459133213"/>
      <w:bookmarkStart w:id="772" w:name="_Toc461803162"/>
      <w:bookmarkStart w:id="773" w:name="_Toc461787373"/>
      <w:bookmarkStart w:id="774" w:name="_Toc461795885"/>
      <w:bookmarkStart w:id="775" w:name="_Ref528849269"/>
      <w:bookmarkStart w:id="776" w:name="_Toc531886557"/>
      <w:bookmarkStart w:id="777" w:name="_Toc528930662"/>
      <w:bookmarkStart w:id="778" w:name="_Toc531962320"/>
      <w:bookmarkStart w:id="779" w:name="_Ref534357707"/>
    </w:p>
    <w:p w:rsidR="0070403E" w:rsidRPr="00232A52" w:rsidRDefault="0070403E">
      <w:pPr>
        <w:widowControl/>
        <w:suppressAutoHyphens w:val="0"/>
        <w:spacing w:after="0" w:line="240" w:lineRule="auto"/>
        <w:rPr>
          <w:bCs/>
          <w:color w:val="548DD4" w:themeColor="text2" w:themeTint="99"/>
          <w:sz w:val="28"/>
          <w:szCs w:val="26"/>
        </w:rPr>
      </w:pPr>
      <w:r w:rsidRPr="00232A52">
        <w:br w:type="page"/>
      </w:r>
    </w:p>
    <w:p w:rsidR="00DF124A" w:rsidRPr="00232A52" w:rsidRDefault="005E45A9" w:rsidP="00584B5C">
      <w:pPr>
        <w:pStyle w:val="Heading3"/>
      </w:pPr>
      <w:bookmarkStart w:id="780" w:name="_Toc1137425"/>
      <w:bookmarkStart w:id="781" w:name="_Toc1138877"/>
      <w:r w:rsidRPr="00232A52">
        <w:lastRenderedPageBreak/>
        <w:t>Annex D</w:t>
      </w:r>
      <w:r w:rsidR="00DE5680" w:rsidRPr="00232A52">
        <w:t>:</w:t>
      </w:r>
      <w:r w:rsidR="00A843C6" w:rsidRPr="00232A52">
        <w:t xml:space="preserve"> </w:t>
      </w:r>
      <w:r w:rsidR="00DF124A" w:rsidRPr="00232A52">
        <w:t xml:space="preserve">List of </w:t>
      </w:r>
      <w:bookmarkEnd w:id="759"/>
      <w:bookmarkEnd w:id="771"/>
      <w:bookmarkEnd w:id="772"/>
      <w:bookmarkEnd w:id="773"/>
      <w:bookmarkEnd w:id="774"/>
      <w:bookmarkEnd w:id="775"/>
      <w:bookmarkEnd w:id="776"/>
      <w:bookmarkEnd w:id="777"/>
      <w:bookmarkEnd w:id="778"/>
      <w:bookmarkEnd w:id="779"/>
      <w:r w:rsidR="0093181E" w:rsidRPr="00232A52">
        <w:t>stakeholders</w:t>
      </w:r>
      <w:bookmarkEnd w:id="780"/>
      <w:bookmarkEnd w:id="781"/>
      <w:r w:rsidR="0093181E" w:rsidRPr="00232A52">
        <w:t xml:space="preserve"> </w:t>
      </w:r>
    </w:p>
    <w:p w:rsidR="00DF124A" w:rsidRPr="00232A52" w:rsidRDefault="00DF124A" w:rsidP="00584B5C">
      <w:pPr>
        <w:pStyle w:val="Heading4"/>
      </w:pPr>
      <w:bookmarkStart w:id="782" w:name="_Toc528930663"/>
      <w:r w:rsidRPr="00232A52">
        <w:t>Government</w:t>
      </w:r>
      <w:bookmarkEnd w:id="782"/>
    </w:p>
    <w:p w:rsidR="00826205" w:rsidRPr="00232A52" w:rsidRDefault="00826205" w:rsidP="00826205">
      <w:r w:rsidRPr="00232A52">
        <w:rPr>
          <w:b/>
        </w:rPr>
        <w:t>Audit Service Sierra Leone</w:t>
      </w:r>
      <w:r w:rsidRPr="00232A52">
        <w:t>: Lara Taylor-Pearce, Mohamed J-Banie, Morie Lansana, Selvin Bell</w:t>
      </w:r>
      <w:r w:rsidR="005F7AA8" w:rsidRPr="00232A52">
        <w:t xml:space="preserve"> and</w:t>
      </w:r>
      <w:r w:rsidRPr="00232A52">
        <w:t xml:space="preserve"> Sinneh Kargbo</w:t>
      </w:r>
      <w:r w:rsidR="005F7AA8" w:rsidRPr="00232A52">
        <w:t xml:space="preserve">; </w:t>
      </w:r>
      <w:r w:rsidR="005361E4" w:rsidRPr="00232A52">
        <w:br/>
      </w:r>
      <w:r w:rsidRPr="00232A52">
        <w:rPr>
          <w:b/>
        </w:rPr>
        <w:t>Bank of Sierra Leone</w:t>
      </w:r>
      <w:r w:rsidRPr="00232A52">
        <w:t>: Dr Ibrahim Stevens, Hassan Tejan, Ibrahim Sesay, Princess Kanu, Ralph Ansumana, Tapsiru Dainkeh</w:t>
      </w:r>
      <w:r w:rsidR="005F7AA8" w:rsidRPr="00232A52">
        <w:t xml:space="preserve"> and</w:t>
      </w:r>
      <w:r w:rsidRPr="00232A52">
        <w:t xml:space="preserve"> Thomas Boima</w:t>
      </w:r>
      <w:r w:rsidR="005F7AA8" w:rsidRPr="00232A52">
        <w:t xml:space="preserve">; </w:t>
      </w:r>
      <w:r w:rsidR="005361E4" w:rsidRPr="00232A52">
        <w:br/>
      </w:r>
      <w:r w:rsidRPr="00232A52">
        <w:rPr>
          <w:b/>
        </w:rPr>
        <w:t xml:space="preserve">Corporate Affairs </w:t>
      </w:r>
      <w:r w:rsidR="00F4212E" w:rsidRPr="00232A52">
        <w:rPr>
          <w:b/>
        </w:rPr>
        <w:t>Commission</w:t>
      </w:r>
      <w:r w:rsidRPr="00232A52">
        <w:t>: Prince B. Williams</w:t>
      </w:r>
      <w:r w:rsidR="005F7AA8" w:rsidRPr="00232A52">
        <w:t xml:space="preserve">; </w:t>
      </w:r>
      <w:r w:rsidR="005361E4" w:rsidRPr="00232A52">
        <w:br/>
      </w:r>
      <w:r w:rsidRPr="00232A52">
        <w:rPr>
          <w:b/>
        </w:rPr>
        <w:t>Directorate of Science, Technology and Innovation (DSTI)</w:t>
      </w:r>
      <w:r w:rsidRPr="00232A52">
        <w:t>: Moinina David Sengeh</w:t>
      </w:r>
      <w:r w:rsidR="005F7AA8" w:rsidRPr="00232A52">
        <w:t xml:space="preserve">; </w:t>
      </w:r>
      <w:r w:rsidR="005361E4" w:rsidRPr="00232A52">
        <w:br/>
      </w:r>
      <w:r w:rsidRPr="00232A52">
        <w:rPr>
          <w:b/>
        </w:rPr>
        <w:t>Environmental Protection Agency</w:t>
      </w:r>
      <w:r w:rsidRPr="00232A52">
        <w:t>: Momodu Alrashid Bah, Omotunde Godwyn-Shears</w:t>
      </w:r>
      <w:r w:rsidR="005F7AA8" w:rsidRPr="00232A52">
        <w:t xml:space="preserve"> and</w:t>
      </w:r>
      <w:r w:rsidRPr="00232A52">
        <w:t xml:space="preserve"> Veronica Koroma</w:t>
      </w:r>
      <w:r w:rsidR="005F7AA8" w:rsidRPr="00232A52">
        <w:t xml:space="preserve">; </w:t>
      </w:r>
      <w:r w:rsidR="005361E4" w:rsidRPr="00232A52">
        <w:br/>
      </w:r>
      <w:r w:rsidRPr="00232A52">
        <w:rPr>
          <w:b/>
        </w:rPr>
        <w:t>Minister of State</w:t>
      </w:r>
      <w:r w:rsidRPr="00232A52">
        <w:t>: Francess Piagie Alghali</w:t>
      </w:r>
      <w:r w:rsidR="005F7AA8" w:rsidRPr="00232A52">
        <w:t xml:space="preserve">; </w:t>
      </w:r>
      <w:r w:rsidR="005361E4" w:rsidRPr="00232A52">
        <w:br/>
      </w:r>
      <w:r w:rsidRPr="00232A52">
        <w:rPr>
          <w:b/>
        </w:rPr>
        <w:t>Ministry of Finance and Economic Development</w:t>
      </w:r>
      <w:r w:rsidRPr="00232A52">
        <w:t>: Mohamed A. Salisu</w:t>
      </w:r>
      <w:r w:rsidR="005F7AA8" w:rsidRPr="00232A52">
        <w:t xml:space="preserve"> and</w:t>
      </w:r>
      <w:r w:rsidRPr="00232A52">
        <w:t xml:space="preserve"> Peter J. Bangura</w:t>
      </w:r>
      <w:r w:rsidR="005F7AA8" w:rsidRPr="00232A52">
        <w:t xml:space="preserve">; </w:t>
      </w:r>
      <w:r w:rsidR="005361E4" w:rsidRPr="00232A52">
        <w:br/>
      </w:r>
      <w:r w:rsidRPr="00232A52">
        <w:rPr>
          <w:b/>
        </w:rPr>
        <w:t>Ministry of Lands and Rural Development</w:t>
      </w:r>
      <w:r w:rsidRPr="00232A52">
        <w:t>: Abdulai Koroma</w:t>
      </w:r>
      <w:r w:rsidR="005F7AA8" w:rsidRPr="00232A52">
        <w:t xml:space="preserve">; </w:t>
      </w:r>
      <w:r w:rsidR="005361E4" w:rsidRPr="00232A52">
        <w:br/>
      </w:r>
      <w:r w:rsidRPr="00232A52">
        <w:rPr>
          <w:b/>
        </w:rPr>
        <w:t>Ministry of Local Government &amp; Rural Development</w:t>
      </w:r>
      <w:r w:rsidRPr="00232A52">
        <w:t>: Anthony Brewah</w:t>
      </w:r>
      <w:r w:rsidR="005F7AA8" w:rsidRPr="00232A52">
        <w:t xml:space="preserve">; </w:t>
      </w:r>
      <w:r w:rsidR="005361E4" w:rsidRPr="00232A52">
        <w:br/>
      </w:r>
      <w:r w:rsidRPr="00232A52">
        <w:rPr>
          <w:b/>
        </w:rPr>
        <w:t>Ministry of Mines and Mineral Resources</w:t>
      </w:r>
      <w:r w:rsidRPr="00232A52">
        <w:t>: Brima M. Sowa, Daniel Gbondo, Evelyn Daphne Blackie, Foday Sesay, Martin A. Jimmy</w:t>
      </w:r>
      <w:r w:rsidR="005F7AA8" w:rsidRPr="00232A52">
        <w:t xml:space="preserve"> and</w:t>
      </w:r>
      <w:r w:rsidRPr="00232A52">
        <w:t xml:space="preserve"> Theresa Williams</w:t>
      </w:r>
      <w:r w:rsidR="005F7AA8" w:rsidRPr="00232A52">
        <w:t xml:space="preserve">; </w:t>
      </w:r>
      <w:r w:rsidR="005361E4" w:rsidRPr="00232A52">
        <w:br/>
      </w:r>
      <w:r w:rsidRPr="00232A52">
        <w:rPr>
          <w:b/>
        </w:rPr>
        <w:t>National Minerals Agency</w:t>
      </w:r>
      <w:r w:rsidRPr="00232A52">
        <w:t>: Allusine Timbo, Cedric Palmer, Josef Masseroli, Mohamed Sallieu Bah, Sahr Wonday</w:t>
      </w:r>
      <w:r w:rsidR="005F7AA8" w:rsidRPr="00232A52">
        <w:t xml:space="preserve"> and</w:t>
      </w:r>
      <w:r w:rsidRPr="00232A52">
        <w:t xml:space="preserve"> Yusuf Dauda Suma</w:t>
      </w:r>
      <w:r w:rsidR="005F7AA8" w:rsidRPr="00232A52">
        <w:t xml:space="preserve">; </w:t>
      </w:r>
      <w:r w:rsidR="005361E4" w:rsidRPr="00232A52">
        <w:br/>
      </w:r>
      <w:r w:rsidRPr="00232A52">
        <w:rPr>
          <w:b/>
        </w:rPr>
        <w:t>National Revenue Authority</w:t>
      </w:r>
      <w:r w:rsidRPr="00232A52">
        <w:t xml:space="preserve">: </w:t>
      </w:r>
      <w:r w:rsidR="005F7AA8" w:rsidRPr="00232A52">
        <w:t>Abu B. Tarawalie,</w:t>
      </w:r>
      <w:r w:rsidRPr="00232A52">
        <w:t xml:space="preserve"> Donald Samuel Williams, Edward S. M. Siaffa, Mohamed J. Foday, Mohamed Jalloh</w:t>
      </w:r>
      <w:r w:rsidR="005F7AA8" w:rsidRPr="00232A52">
        <w:t xml:space="preserve"> and</w:t>
      </w:r>
      <w:r w:rsidRPr="00232A52">
        <w:t xml:space="preserve"> Samuel S. Jibao</w:t>
      </w:r>
      <w:r w:rsidR="005F7AA8" w:rsidRPr="00232A52">
        <w:t xml:space="preserve">; </w:t>
      </w:r>
      <w:r w:rsidR="005361E4" w:rsidRPr="00232A52">
        <w:br/>
      </w:r>
      <w:r w:rsidRPr="00232A52">
        <w:rPr>
          <w:b/>
        </w:rPr>
        <w:t>Office of the Vice President</w:t>
      </w:r>
      <w:r w:rsidRPr="00232A52">
        <w:t>: Sheku B. Samish</w:t>
      </w:r>
      <w:r w:rsidR="005F7AA8" w:rsidRPr="00232A52">
        <w:t xml:space="preserve">; </w:t>
      </w:r>
      <w:r w:rsidR="005361E4" w:rsidRPr="00232A52">
        <w:br/>
      </w:r>
      <w:r w:rsidRPr="00232A52">
        <w:rPr>
          <w:b/>
        </w:rPr>
        <w:t>Petroleum Directorate</w:t>
      </w:r>
      <w:r w:rsidRPr="00232A52">
        <w:t>: Amadu Mausoway, James B Bio, Joseph Munda Sandi</w:t>
      </w:r>
      <w:r w:rsidR="005F7AA8" w:rsidRPr="00232A52">
        <w:t xml:space="preserve"> and</w:t>
      </w:r>
      <w:r w:rsidRPr="00232A52">
        <w:t xml:space="preserve"> Sabieu Conteh</w:t>
      </w:r>
      <w:r w:rsidR="005F7AA8" w:rsidRPr="00232A52">
        <w:t xml:space="preserve">; </w:t>
      </w:r>
      <w:r w:rsidR="005361E4" w:rsidRPr="00232A52">
        <w:br/>
      </w:r>
      <w:r w:rsidRPr="00232A52">
        <w:rPr>
          <w:b/>
        </w:rPr>
        <w:t>Statistics Sierra Leone</w:t>
      </w:r>
      <w:r w:rsidRPr="00232A52">
        <w:t>: Momodu M. Kamara, Sahr Yambasu</w:t>
      </w:r>
      <w:r w:rsidR="005F7AA8" w:rsidRPr="00232A52">
        <w:t xml:space="preserve"> and</w:t>
      </w:r>
      <w:r w:rsidRPr="00232A52">
        <w:t xml:space="preserve"> Samuel Turay</w:t>
      </w:r>
      <w:r w:rsidR="005F7AA8" w:rsidRPr="00232A52">
        <w:t>.</w:t>
      </w:r>
    </w:p>
    <w:p w:rsidR="0015093A" w:rsidRPr="00232A52" w:rsidRDefault="00112D9C" w:rsidP="00584B5C">
      <w:pPr>
        <w:pStyle w:val="Heading4"/>
      </w:pPr>
      <w:bookmarkStart w:id="783" w:name="_Toc528930664"/>
      <w:r w:rsidRPr="00232A52">
        <w:t>Parliament</w:t>
      </w:r>
      <w:bookmarkEnd w:id="783"/>
    </w:p>
    <w:p w:rsidR="00826205" w:rsidRPr="00232A52" w:rsidRDefault="00826205" w:rsidP="00826205">
      <w:r w:rsidRPr="00232A52">
        <w:rPr>
          <w:b/>
        </w:rPr>
        <w:t>Member of Parliament</w:t>
      </w:r>
      <w:r w:rsidRPr="00232A52">
        <w:t>: Hon. Sidie M. Tunis</w:t>
      </w:r>
    </w:p>
    <w:p w:rsidR="000A7A93" w:rsidRPr="00232A52" w:rsidRDefault="00DF124A" w:rsidP="00584B5C">
      <w:pPr>
        <w:pStyle w:val="Heading4"/>
      </w:pPr>
      <w:bookmarkStart w:id="784" w:name="_Toc528930665"/>
      <w:r w:rsidRPr="00232A52">
        <w:t>Industry</w:t>
      </w:r>
      <w:bookmarkEnd w:id="784"/>
    </w:p>
    <w:p w:rsidR="00227EAF" w:rsidRPr="00232A52" w:rsidRDefault="00227EAF" w:rsidP="00227EAF">
      <w:bookmarkStart w:id="785" w:name="_Hlk534371615"/>
      <w:r w:rsidRPr="00232A52">
        <w:rPr>
          <w:b/>
        </w:rPr>
        <w:t>Gerald Group</w:t>
      </w:r>
      <w:r w:rsidRPr="00232A52">
        <w:t>: Alejandro Skidelsky</w:t>
      </w:r>
      <w:r w:rsidR="005F7AA8" w:rsidRPr="00232A52">
        <w:t xml:space="preserve">; </w:t>
      </w:r>
      <w:r w:rsidR="005361E4" w:rsidRPr="00232A52">
        <w:br/>
      </w:r>
      <w:r w:rsidRPr="00232A52">
        <w:rPr>
          <w:b/>
        </w:rPr>
        <w:t>Iluka Resources Limited</w:t>
      </w:r>
      <w:r w:rsidRPr="00232A52">
        <w:t>: Wendy Chen</w:t>
      </w:r>
      <w:r w:rsidR="005F7AA8" w:rsidRPr="00232A52">
        <w:t xml:space="preserve">; </w:t>
      </w:r>
      <w:r w:rsidR="005361E4" w:rsidRPr="00232A52">
        <w:br/>
      </w:r>
      <w:r w:rsidRPr="00232A52">
        <w:rPr>
          <w:b/>
        </w:rPr>
        <w:t>Koidu Holding Limited</w:t>
      </w:r>
      <w:r w:rsidRPr="00232A52">
        <w:t>: Ibrahim Turay</w:t>
      </w:r>
      <w:r w:rsidR="005F7AA8" w:rsidRPr="00232A52">
        <w:t xml:space="preserve"> and</w:t>
      </w:r>
      <w:r w:rsidRPr="00232A52">
        <w:t xml:space="preserve"> Sylvia Kargbo</w:t>
      </w:r>
      <w:r w:rsidR="005F7AA8" w:rsidRPr="00232A52">
        <w:t xml:space="preserve">; </w:t>
      </w:r>
      <w:r w:rsidR="005361E4" w:rsidRPr="00232A52">
        <w:br/>
      </w:r>
      <w:r w:rsidRPr="00232A52">
        <w:rPr>
          <w:b/>
        </w:rPr>
        <w:t>Shandong Steel</w:t>
      </w:r>
      <w:r w:rsidRPr="00232A52">
        <w:t>: Ismatu Jalloh</w:t>
      </w:r>
      <w:r w:rsidR="005F7AA8" w:rsidRPr="00232A52">
        <w:t xml:space="preserve"> and</w:t>
      </w:r>
      <w:r w:rsidRPr="00232A52">
        <w:t xml:space="preserve"> Kosonike A. Coker</w:t>
      </w:r>
      <w:r w:rsidR="005F7AA8" w:rsidRPr="00232A52">
        <w:t xml:space="preserve">; </w:t>
      </w:r>
      <w:r w:rsidR="005361E4" w:rsidRPr="00232A52">
        <w:br/>
      </w:r>
      <w:r w:rsidRPr="00232A52">
        <w:rPr>
          <w:b/>
        </w:rPr>
        <w:t>Sierra Leone Mining Company</w:t>
      </w:r>
      <w:r w:rsidRPr="00232A52">
        <w:t>: Adam Jake</w:t>
      </w:r>
      <w:r w:rsidR="005F7AA8" w:rsidRPr="00232A52">
        <w:t xml:space="preserve">; </w:t>
      </w:r>
      <w:r w:rsidR="005361E4" w:rsidRPr="00232A52">
        <w:br/>
      </w:r>
      <w:r w:rsidRPr="00232A52">
        <w:rPr>
          <w:b/>
        </w:rPr>
        <w:t>Sierra Minerals Holding No 1 Limited</w:t>
      </w:r>
      <w:r w:rsidRPr="00232A52">
        <w:t>: Abdul Bangura</w:t>
      </w:r>
      <w:r w:rsidR="005F7AA8" w:rsidRPr="00232A52">
        <w:t xml:space="preserve"> and</w:t>
      </w:r>
      <w:r w:rsidRPr="00232A52">
        <w:t xml:space="preserve"> Ekundayo Kofi Roberts</w:t>
      </w:r>
      <w:r w:rsidR="005F7AA8" w:rsidRPr="00232A52">
        <w:t xml:space="preserve">; </w:t>
      </w:r>
      <w:r w:rsidR="005361E4" w:rsidRPr="00232A52">
        <w:br/>
      </w:r>
      <w:r w:rsidRPr="00232A52">
        <w:rPr>
          <w:b/>
        </w:rPr>
        <w:t>Sierra Rutile Limited</w:t>
      </w:r>
      <w:r w:rsidRPr="00232A52">
        <w:t>: Aminata Kamara, Maurice Cole</w:t>
      </w:r>
      <w:r w:rsidR="005F7AA8" w:rsidRPr="00232A52">
        <w:t xml:space="preserve"> and</w:t>
      </w:r>
      <w:r w:rsidRPr="00232A52">
        <w:t xml:space="preserve"> Mohamed Kamsa</w:t>
      </w:r>
      <w:bookmarkEnd w:id="785"/>
      <w:r w:rsidR="00CA601D" w:rsidRPr="00232A52">
        <w:t>.</w:t>
      </w:r>
      <w:r w:rsidR="005F7AA8" w:rsidRPr="00232A52">
        <w:t xml:space="preserve"> </w:t>
      </w:r>
    </w:p>
    <w:p w:rsidR="00DF124A" w:rsidRPr="00232A52" w:rsidRDefault="00DF124A" w:rsidP="00584B5C">
      <w:pPr>
        <w:pStyle w:val="Heading4"/>
      </w:pPr>
      <w:bookmarkStart w:id="786" w:name="_Toc528930666"/>
      <w:r w:rsidRPr="00232A52">
        <w:t>Civil Society</w:t>
      </w:r>
      <w:bookmarkEnd w:id="786"/>
    </w:p>
    <w:p w:rsidR="00FD2EA0" w:rsidRPr="00232A52" w:rsidRDefault="00FD2EA0" w:rsidP="00C968D8">
      <w:r w:rsidRPr="00232A52">
        <w:rPr>
          <w:b/>
        </w:rPr>
        <w:t>Budget Advocacy Network</w:t>
      </w:r>
      <w:r w:rsidRPr="00232A52">
        <w:t>: Abdulraman M. Sesay</w:t>
      </w:r>
      <w:r w:rsidR="005F7AA8" w:rsidRPr="00232A52">
        <w:t xml:space="preserve">; </w:t>
      </w:r>
      <w:r w:rsidR="005361E4" w:rsidRPr="00232A52">
        <w:br/>
      </w:r>
      <w:r w:rsidRPr="00232A52">
        <w:rPr>
          <w:b/>
        </w:rPr>
        <w:t>Campaign for Good Governance</w:t>
      </w:r>
      <w:r w:rsidRPr="00232A52">
        <w:t>: Victor Graff</w:t>
      </w:r>
      <w:r w:rsidR="005F7AA8" w:rsidRPr="00232A52">
        <w:t xml:space="preserve">; </w:t>
      </w:r>
      <w:r w:rsidR="005361E4" w:rsidRPr="00232A52">
        <w:br/>
      </w:r>
      <w:r w:rsidRPr="00232A52">
        <w:rPr>
          <w:b/>
        </w:rPr>
        <w:t>Campaign for Just Mining-Sierra Leone</w:t>
      </w:r>
      <w:r w:rsidRPr="00232A52">
        <w:t>: Hajie Bah</w:t>
      </w:r>
      <w:r w:rsidR="005F7AA8" w:rsidRPr="00232A52">
        <w:t xml:space="preserve">; </w:t>
      </w:r>
      <w:r w:rsidR="005361E4" w:rsidRPr="00232A52">
        <w:br/>
      </w:r>
      <w:r w:rsidRPr="00232A52">
        <w:rPr>
          <w:b/>
        </w:rPr>
        <w:t>Centre for Accountability &amp; Rule of Law (CARL)</w:t>
      </w:r>
      <w:r w:rsidRPr="00232A52">
        <w:t>: Dr Gassan Abess</w:t>
      </w:r>
      <w:r w:rsidR="005F7AA8" w:rsidRPr="00232A52">
        <w:t xml:space="preserve">; </w:t>
      </w:r>
      <w:r w:rsidR="005361E4" w:rsidRPr="00232A52">
        <w:br/>
      </w:r>
      <w:r w:rsidRPr="00232A52">
        <w:rPr>
          <w:b/>
        </w:rPr>
        <w:t>National Advocacy Coalition on Extractives (NACE)</w:t>
      </w:r>
      <w:r w:rsidRPr="00232A52">
        <w:t>: Cecilia C. Mattia</w:t>
      </w:r>
      <w:r w:rsidR="005F7AA8" w:rsidRPr="00232A52">
        <w:t xml:space="preserve"> and</w:t>
      </w:r>
      <w:r w:rsidRPr="00232A52">
        <w:t xml:space="preserve"> Joseph Rahall</w:t>
      </w:r>
      <w:r w:rsidR="005F7AA8" w:rsidRPr="00232A52">
        <w:t xml:space="preserve">; </w:t>
      </w:r>
      <w:r w:rsidR="005361E4" w:rsidRPr="00232A52">
        <w:br/>
      </w:r>
      <w:r w:rsidRPr="00232A52">
        <w:rPr>
          <w:b/>
        </w:rPr>
        <w:t>Transparency International Sierra Leone</w:t>
      </w:r>
      <w:r w:rsidRPr="00232A52">
        <w:t>: Salamatu Mansaray</w:t>
      </w:r>
      <w:r w:rsidR="005F7AA8" w:rsidRPr="00232A52">
        <w:t xml:space="preserve">; </w:t>
      </w:r>
      <w:r w:rsidR="005361E4" w:rsidRPr="00232A52">
        <w:br/>
      </w:r>
      <w:r w:rsidRPr="00232A52">
        <w:rPr>
          <w:b/>
        </w:rPr>
        <w:lastRenderedPageBreak/>
        <w:t>Women on Mining &amp; Extractives</w:t>
      </w:r>
      <w:r w:rsidRPr="00232A52">
        <w:t>: Dauda Massaquoi</w:t>
      </w:r>
      <w:r w:rsidR="005F7AA8" w:rsidRPr="00232A52">
        <w:t>.</w:t>
      </w:r>
    </w:p>
    <w:p w:rsidR="008307CF" w:rsidRPr="00232A52" w:rsidRDefault="008307CF" w:rsidP="00584B5C">
      <w:pPr>
        <w:pStyle w:val="Heading4"/>
      </w:pPr>
      <w:bookmarkStart w:id="787" w:name="_Toc528930668"/>
      <w:r w:rsidRPr="00232A52">
        <w:t>Development partners</w:t>
      </w:r>
      <w:bookmarkEnd w:id="787"/>
    </w:p>
    <w:p w:rsidR="00227EAF" w:rsidRPr="00232A52" w:rsidRDefault="00227EAF" w:rsidP="00227EAF">
      <w:r w:rsidRPr="00232A52">
        <w:rPr>
          <w:b/>
        </w:rPr>
        <w:t>Gesellschaft für Internationale Zusammenarbeit</w:t>
      </w:r>
      <w:r w:rsidRPr="00232A52">
        <w:t>: Kathrin Russner</w:t>
      </w:r>
      <w:r w:rsidR="005F7AA8" w:rsidRPr="00232A52">
        <w:t xml:space="preserve">; </w:t>
      </w:r>
      <w:r w:rsidR="005361E4" w:rsidRPr="00232A52">
        <w:br/>
      </w:r>
      <w:r w:rsidRPr="00232A52">
        <w:rPr>
          <w:b/>
        </w:rPr>
        <w:t>International Monetary Fund</w:t>
      </w:r>
      <w:r w:rsidRPr="00232A52">
        <w:t>: Mathew Sandy</w:t>
      </w:r>
      <w:r w:rsidR="005F7AA8" w:rsidRPr="00232A52">
        <w:t xml:space="preserve">; </w:t>
      </w:r>
      <w:r w:rsidR="005361E4" w:rsidRPr="00232A52">
        <w:br/>
      </w:r>
      <w:r w:rsidRPr="00232A52">
        <w:rPr>
          <w:b/>
        </w:rPr>
        <w:t>World Bank</w:t>
      </w:r>
      <w:r w:rsidRPr="00232A52">
        <w:t>: Hussinatu Lanla Yilla</w:t>
      </w:r>
      <w:r w:rsidR="005F7AA8" w:rsidRPr="00232A52">
        <w:t>.</w:t>
      </w:r>
    </w:p>
    <w:p w:rsidR="002B6AF3" w:rsidRPr="00232A52" w:rsidRDefault="002B6AF3" w:rsidP="00584B5C">
      <w:pPr>
        <w:pStyle w:val="Heading4"/>
      </w:pPr>
      <w:bookmarkStart w:id="788" w:name="_Toc528930669"/>
      <w:r w:rsidRPr="00232A52">
        <w:t>Media</w:t>
      </w:r>
      <w:bookmarkEnd w:id="788"/>
    </w:p>
    <w:p w:rsidR="00112D9C" w:rsidRPr="00232A52" w:rsidRDefault="00400E85">
      <w:r w:rsidRPr="00232A52">
        <w:rPr>
          <w:b/>
        </w:rPr>
        <w:t>Premier News</w:t>
      </w:r>
      <w:r w:rsidR="005361E4" w:rsidRPr="00232A52">
        <w:t>: A. B Munu</w:t>
      </w:r>
      <w:proofErr w:type="gramStart"/>
      <w:r w:rsidR="005361E4" w:rsidRPr="00232A52">
        <w:t>;</w:t>
      </w:r>
      <w:proofErr w:type="gramEnd"/>
      <w:r w:rsidR="005361E4" w:rsidRPr="00232A52">
        <w:br/>
      </w:r>
      <w:r w:rsidRPr="00232A52">
        <w:rPr>
          <w:b/>
        </w:rPr>
        <w:t>Standard Times:</w:t>
      </w:r>
      <w:r w:rsidR="005361E4" w:rsidRPr="00232A52">
        <w:t xml:space="preserve"> Mohamed Konneh;</w:t>
      </w:r>
      <w:r w:rsidR="005361E4" w:rsidRPr="00232A52">
        <w:br/>
      </w:r>
      <w:r w:rsidRPr="00232A52">
        <w:rPr>
          <w:b/>
        </w:rPr>
        <w:t>Concord Times:</w:t>
      </w:r>
      <w:r w:rsidRPr="00232A52">
        <w:t xml:space="preserve"> Ibrahim</w:t>
      </w:r>
      <w:r w:rsidR="00782AC7" w:rsidRPr="00232A52">
        <w:t xml:space="preserve"> T</w:t>
      </w:r>
      <w:r w:rsidR="005361E4" w:rsidRPr="00232A52">
        <w:t>arawalle;</w:t>
      </w:r>
      <w:r w:rsidR="005361E4" w:rsidRPr="00232A52">
        <w:br/>
      </w:r>
      <w:r w:rsidRPr="00232A52">
        <w:rPr>
          <w:b/>
        </w:rPr>
        <w:t xml:space="preserve">Association of </w:t>
      </w:r>
      <w:r w:rsidR="005361E4" w:rsidRPr="00232A52">
        <w:rPr>
          <w:b/>
        </w:rPr>
        <w:t>J</w:t>
      </w:r>
      <w:r w:rsidRPr="00232A52">
        <w:rPr>
          <w:b/>
        </w:rPr>
        <w:t>ournalist of Mining &amp; Extractives:</w:t>
      </w:r>
      <w:r w:rsidRPr="00232A52">
        <w:t xml:space="preserve"> Theophilus Sahr Gbenda</w:t>
      </w:r>
    </w:p>
    <w:p w:rsidR="005F3259" w:rsidRPr="00232A52" w:rsidRDefault="005F3259" w:rsidP="00584B5C">
      <w:pPr>
        <w:pStyle w:val="Heading4"/>
      </w:pPr>
      <w:bookmarkStart w:id="789" w:name="_Toc528930670"/>
      <w:r w:rsidRPr="00232A52">
        <w:t>Others</w:t>
      </w:r>
      <w:bookmarkEnd w:id="789"/>
    </w:p>
    <w:p w:rsidR="00826205" w:rsidRPr="00232A52" w:rsidRDefault="00227EAF" w:rsidP="00227EAF">
      <w:r w:rsidRPr="00232A52">
        <w:rPr>
          <w:b/>
        </w:rPr>
        <w:t>CEMMATS Group Limited</w:t>
      </w:r>
      <w:r w:rsidRPr="00232A52">
        <w:t>: Andrew K. Keili</w:t>
      </w:r>
      <w:r w:rsidR="005F7AA8" w:rsidRPr="00232A52">
        <w:t xml:space="preserve">; </w:t>
      </w:r>
      <w:r w:rsidR="005361E4" w:rsidRPr="00232A52">
        <w:br/>
      </w:r>
      <w:r w:rsidR="00826205" w:rsidRPr="00232A52">
        <w:rPr>
          <w:b/>
        </w:rPr>
        <w:t>BDO Consulting</w:t>
      </w:r>
      <w:r w:rsidR="00826205" w:rsidRPr="00232A52">
        <w:t>: Abu Koroma, Brinsley Johnson</w:t>
      </w:r>
      <w:r w:rsidR="005F7AA8" w:rsidRPr="00232A52">
        <w:t xml:space="preserve"> and</w:t>
      </w:r>
      <w:r w:rsidR="00826205" w:rsidRPr="00232A52">
        <w:t xml:space="preserve"> Nigel Roach</w:t>
      </w:r>
      <w:r w:rsidR="005F7AA8" w:rsidRPr="00232A52">
        <w:t xml:space="preserve">; </w:t>
      </w:r>
      <w:r w:rsidR="005361E4" w:rsidRPr="00232A52">
        <w:br/>
      </w:r>
      <w:r w:rsidR="00583258" w:rsidRPr="00232A52">
        <w:rPr>
          <w:b/>
        </w:rPr>
        <w:t>Boas and Associates:</w:t>
      </w:r>
      <w:r w:rsidR="00583258" w:rsidRPr="00232A52">
        <w:t xml:space="preserve"> Kwaku Boa-Amponsem, Asafo-Aidoo Kojo, Freda Effah and Kwasi Boakye; </w:t>
      </w:r>
      <w:r w:rsidR="005361E4" w:rsidRPr="00232A52">
        <w:br/>
      </w:r>
      <w:r w:rsidR="00826205" w:rsidRPr="00232A52">
        <w:rPr>
          <w:b/>
        </w:rPr>
        <w:t>S</w:t>
      </w:r>
      <w:r w:rsidR="005F7AA8" w:rsidRPr="00232A52">
        <w:rPr>
          <w:b/>
        </w:rPr>
        <w:t xml:space="preserve">ierra </w:t>
      </w:r>
      <w:r w:rsidR="00826205" w:rsidRPr="00232A52">
        <w:rPr>
          <w:b/>
        </w:rPr>
        <w:t>L</w:t>
      </w:r>
      <w:r w:rsidR="005F7AA8" w:rsidRPr="00232A52">
        <w:rPr>
          <w:b/>
        </w:rPr>
        <w:t xml:space="preserve">eone </w:t>
      </w:r>
      <w:r w:rsidR="00826205" w:rsidRPr="00232A52">
        <w:rPr>
          <w:b/>
        </w:rPr>
        <w:t>EITI</w:t>
      </w:r>
      <w:r w:rsidR="005F7AA8" w:rsidRPr="00232A52">
        <w:rPr>
          <w:b/>
        </w:rPr>
        <w:t xml:space="preserve"> (</w:t>
      </w:r>
      <w:r w:rsidR="00826205" w:rsidRPr="00232A52">
        <w:rPr>
          <w:b/>
        </w:rPr>
        <w:t>SLEITI</w:t>
      </w:r>
      <w:r w:rsidR="005F7AA8" w:rsidRPr="00232A52">
        <w:rPr>
          <w:b/>
        </w:rPr>
        <w:t>)</w:t>
      </w:r>
      <w:r w:rsidR="00826205" w:rsidRPr="00232A52">
        <w:t>: Annie Lansana, Deborah Massaquia, Mina Horace</w:t>
      </w:r>
      <w:r w:rsidR="005F7AA8" w:rsidRPr="00232A52">
        <w:t xml:space="preserve"> and</w:t>
      </w:r>
      <w:r w:rsidR="00826205" w:rsidRPr="00232A52">
        <w:t xml:space="preserve"> Mohamed F. Conteh</w:t>
      </w:r>
      <w:r w:rsidR="005F7AA8" w:rsidRPr="00232A52">
        <w:t>.</w:t>
      </w:r>
    </w:p>
    <w:p w:rsidR="0070403E" w:rsidRPr="00232A52" w:rsidRDefault="0070403E">
      <w:pPr>
        <w:widowControl/>
        <w:suppressAutoHyphens w:val="0"/>
        <w:spacing w:after="0" w:line="240" w:lineRule="auto"/>
        <w:rPr>
          <w:bCs/>
          <w:color w:val="548DD4" w:themeColor="text2" w:themeTint="99"/>
          <w:sz w:val="28"/>
          <w:szCs w:val="26"/>
        </w:rPr>
      </w:pPr>
      <w:bookmarkStart w:id="790" w:name="_Toc452707654"/>
      <w:bookmarkStart w:id="791" w:name="_Toc459133214"/>
      <w:bookmarkStart w:id="792" w:name="_Toc461803163"/>
      <w:bookmarkStart w:id="793" w:name="_Toc461787374"/>
      <w:bookmarkStart w:id="794" w:name="_Toc461795886"/>
      <w:bookmarkStart w:id="795" w:name="_Toc528930671"/>
      <w:bookmarkStart w:id="796" w:name="_Toc531962321"/>
      <w:bookmarkStart w:id="797" w:name="_Toc531886558"/>
      <w:r w:rsidRPr="00232A52">
        <w:br w:type="page"/>
      </w:r>
    </w:p>
    <w:p w:rsidR="00AE51FA" w:rsidRPr="00232A52" w:rsidRDefault="00A843C6" w:rsidP="00584B5C">
      <w:pPr>
        <w:pStyle w:val="Heading3"/>
      </w:pPr>
      <w:bookmarkStart w:id="798" w:name="_Toc1137426"/>
      <w:bookmarkStart w:id="799" w:name="_Toc1138878"/>
      <w:r w:rsidRPr="00232A52">
        <w:lastRenderedPageBreak/>
        <w:t xml:space="preserve">Annex </w:t>
      </w:r>
      <w:r w:rsidR="00206C03" w:rsidRPr="00232A52">
        <w:t>E</w:t>
      </w:r>
      <w:r w:rsidR="00DE5680" w:rsidRPr="00232A52">
        <w:t>:</w:t>
      </w:r>
      <w:r w:rsidRPr="00232A52">
        <w:t xml:space="preserve"> </w:t>
      </w:r>
      <w:r w:rsidR="00AE51FA" w:rsidRPr="00232A52">
        <w:t>List of reference documents</w:t>
      </w:r>
      <w:bookmarkEnd w:id="790"/>
      <w:bookmarkEnd w:id="791"/>
      <w:bookmarkEnd w:id="792"/>
      <w:bookmarkEnd w:id="793"/>
      <w:bookmarkEnd w:id="794"/>
      <w:bookmarkEnd w:id="795"/>
      <w:bookmarkEnd w:id="798"/>
      <w:bookmarkEnd w:id="799"/>
      <w:r w:rsidR="00AE51FA" w:rsidRPr="00232A52">
        <w:t xml:space="preserve"> </w:t>
      </w:r>
      <w:bookmarkEnd w:id="796"/>
    </w:p>
    <w:bookmarkEnd w:id="797"/>
    <w:p w:rsidR="001D33EF" w:rsidRPr="00232A52" w:rsidRDefault="001D33EF" w:rsidP="00A54E15">
      <w:r w:rsidRPr="00232A52">
        <w:t>Key documents and sources are listed below. Please see footnotes for further references.</w:t>
      </w:r>
    </w:p>
    <w:p w:rsidR="006D6F48" w:rsidRPr="00232A52" w:rsidRDefault="0060718C" w:rsidP="00584B5C">
      <w:pPr>
        <w:pStyle w:val="Heading4"/>
      </w:pPr>
      <w:bookmarkStart w:id="800" w:name="_Toc528930672"/>
      <w:r w:rsidRPr="00232A52">
        <w:t>Workplan</w:t>
      </w:r>
      <w:r w:rsidR="006D6F48" w:rsidRPr="00232A52">
        <w:t xml:space="preserve">s and </w:t>
      </w:r>
      <w:r w:rsidR="00307272" w:rsidRPr="00232A52">
        <w:t>Annual activity report</w:t>
      </w:r>
      <w:r w:rsidR="006D6F48" w:rsidRPr="00232A52">
        <w:t>s:</w:t>
      </w:r>
      <w:bookmarkEnd w:id="800"/>
    </w:p>
    <w:p w:rsidR="00D9665B" w:rsidRPr="00232A52" w:rsidRDefault="001D33EF" w:rsidP="007C7661">
      <w:pPr>
        <w:pStyle w:val="ListParagraph"/>
        <w:numPr>
          <w:ilvl w:val="0"/>
          <w:numId w:val="4"/>
        </w:numPr>
      </w:pPr>
      <w:r w:rsidRPr="00232A52">
        <w:t xml:space="preserve">2017 SLEITI Annual Progress Report. Available at: </w:t>
      </w:r>
      <w:hyperlink r:id="rId34" w:history="1">
        <w:r w:rsidRPr="00232A52">
          <w:rPr>
            <w:rStyle w:val="Hyperlink"/>
            <w:rFonts w:cs="Calibri"/>
          </w:rPr>
          <w:t>http://www.sleiti.gov.sl/index.php/reports-and-documents/annual-activity-reports/2017-sleiti-annual-progress-report/download</w:t>
        </w:r>
      </w:hyperlink>
      <w:r w:rsidRPr="00232A52">
        <w:t xml:space="preserve"> </w:t>
      </w:r>
    </w:p>
    <w:p w:rsidR="001D33EF" w:rsidRPr="00232A52" w:rsidRDefault="001D33EF" w:rsidP="007C7661">
      <w:pPr>
        <w:pStyle w:val="ListParagraph"/>
        <w:numPr>
          <w:ilvl w:val="0"/>
          <w:numId w:val="4"/>
        </w:numPr>
      </w:pPr>
      <w:r w:rsidRPr="00232A52">
        <w:t xml:space="preserve">2016 SLEITI Annual Progress Report. Available at: </w:t>
      </w:r>
      <w:hyperlink r:id="rId35" w:history="1">
        <w:r w:rsidRPr="00232A52">
          <w:rPr>
            <w:rStyle w:val="Hyperlink"/>
            <w:rFonts w:cs="Calibri"/>
          </w:rPr>
          <w:t>http://www.sleiti.gov.sl/index.php/reports-and-documents/annual-activity-reports/annual-progress-report-2016/download</w:t>
        </w:r>
      </w:hyperlink>
      <w:r w:rsidRPr="00232A52">
        <w:t xml:space="preserve"> </w:t>
      </w:r>
    </w:p>
    <w:p w:rsidR="001D33EF" w:rsidRPr="00232A52" w:rsidRDefault="001D33EF" w:rsidP="007C7661">
      <w:pPr>
        <w:pStyle w:val="ListParagraph"/>
        <w:numPr>
          <w:ilvl w:val="0"/>
          <w:numId w:val="4"/>
        </w:numPr>
      </w:pPr>
      <w:r w:rsidRPr="00232A52">
        <w:t xml:space="preserve">2015 SLEITI Annual Progress Report. Available at: </w:t>
      </w:r>
      <w:hyperlink r:id="rId36" w:history="1">
        <w:r w:rsidRPr="00232A52">
          <w:rPr>
            <w:rStyle w:val="Hyperlink"/>
            <w:rFonts w:cs="Calibri"/>
          </w:rPr>
          <w:t>http://www.sleiti.gov.sl/index.php/reports-and-documents/annual-activity-reports/annual-progress-report-2015/download</w:t>
        </w:r>
      </w:hyperlink>
      <w:r w:rsidRPr="00232A52">
        <w:t xml:space="preserve"> </w:t>
      </w:r>
    </w:p>
    <w:p w:rsidR="001D33EF" w:rsidRPr="00232A52" w:rsidRDefault="001D33EF" w:rsidP="007C7661">
      <w:pPr>
        <w:pStyle w:val="ListParagraph"/>
        <w:numPr>
          <w:ilvl w:val="0"/>
          <w:numId w:val="4"/>
        </w:numPr>
      </w:pPr>
      <w:r w:rsidRPr="00232A52">
        <w:t xml:space="preserve">2014 SLEITI Annual Progress Report. Available at: </w:t>
      </w:r>
      <w:hyperlink r:id="rId37" w:history="1">
        <w:r w:rsidRPr="00232A52">
          <w:rPr>
            <w:rStyle w:val="Hyperlink"/>
            <w:rFonts w:cs="Calibri"/>
          </w:rPr>
          <w:t>http://www.sleiti.gov.sl/index.php/reports-and-documents/annual-activity-reports/annual-activity-report-2014/download</w:t>
        </w:r>
      </w:hyperlink>
      <w:r w:rsidRPr="00232A52">
        <w:t xml:space="preserve"> </w:t>
      </w:r>
    </w:p>
    <w:p w:rsidR="008B76A6" w:rsidRPr="00232A52" w:rsidRDefault="001D33EF" w:rsidP="007C7661">
      <w:pPr>
        <w:pStyle w:val="ListParagraph"/>
        <w:numPr>
          <w:ilvl w:val="0"/>
          <w:numId w:val="4"/>
        </w:numPr>
      </w:pPr>
      <w:r w:rsidRPr="00232A52">
        <w:t xml:space="preserve">2013 SLEITI Annual Progress Report. Available at: </w:t>
      </w:r>
      <w:hyperlink r:id="rId38" w:history="1">
        <w:r w:rsidRPr="00232A52">
          <w:rPr>
            <w:rStyle w:val="Hyperlink"/>
            <w:rFonts w:cs="Calibri"/>
          </w:rPr>
          <w:t>http://www.sleiti.gov.sl/index.php/reports-and-documents/annual-activity-reports/annual-activity-report-2013/download</w:t>
        </w:r>
      </w:hyperlink>
      <w:r w:rsidRPr="00232A52">
        <w:t xml:space="preserve"> </w:t>
      </w:r>
    </w:p>
    <w:p w:rsidR="008B76A6" w:rsidRPr="00232A52" w:rsidRDefault="008B76A6" w:rsidP="007C7661">
      <w:pPr>
        <w:pStyle w:val="ListParagraph"/>
        <w:numPr>
          <w:ilvl w:val="0"/>
          <w:numId w:val="4"/>
        </w:numPr>
      </w:pPr>
      <w:r w:rsidRPr="00232A52">
        <w:t xml:space="preserve">SLEITI Medium and </w:t>
      </w:r>
      <w:r w:rsidR="00F4212E" w:rsidRPr="00232A52">
        <w:t>Short-Term</w:t>
      </w:r>
      <w:r w:rsidRPr="00232A52">
        <w:t xml:space="preserve"> Communications and Visibility Plan 2018-2019. Available at: </w:t>
      </w:r>
      <w:hyperlink r:id="rId39" w:history="1">
        <w:r w:rsidRPr="00232A52">
          <w:rPr>
            <w:rStyle w:val="Hyperlink"/>
            <w:rFonts w:cs="Calibri"/>
          </w:rPr>
          <w:t>http://www.sleiti.gov.sl/index.php/documents/sleiti-medium-short-term-communications-and-visibility-plan-2018-2019/download</w:t>
        </w:r>
      </w:hyperlink>
      <w:r w:rsidRPr="00232A52">
        <w:t xml:space="preserve"> </w:t>
      </w:r>
    </w:p>
    <w:p w:rsidR="00431601" w:rsidRPr="00232A52" w:rsidRDefault="005361E4" w:rsidP="007C7661">
      <w:pPr>
        <w:pStyle w:val="ListParagraph"/>
        <w:numPr>
          <w:ilvl w:val="0"/>
          <w:numId w:val="4"/>
        </w:numPr>
      </w:pPr>
      <w:r w:rsidRPr="00232A52">
        <w:t xml:space="preserve">2017-2019 SLEITI Workplan. Available at: </w:t>
      </w:r>
      <w:hyperlink r:id="rId40" w:history="1">
        <w:r w:rsidRPr="00232A52">
          <w:rPr>
            <w:rStyle w:val="Hyperlink"/>
            <w:rFonts w:cs="Calibri"/>
          </w:rPr>
          <w:t>http://sleiti.gov.sl/downloads/SLEITI-workplan-2017-2019.xlsx</w:t>
        </w:r>
      </w:hyperlink>
    </w:p>
    <w:p w:rsidR="006D6F48" w:rsidRPr="00232A52" w:rsidRDefault="006D6F48" w:rsidP="00584B5C">
      <w:pPr>
        <w:pStyle w:val="Heading4"/>
      </w:pPr>
      <w:bookmarkStart w:id="801" w:name="_Toc528930673"/>
      <w:r w:rsidRPr="00232A52">
        <w:t>EITI Reports, Summaries, Validation Report and Secretariat Review:</w:t>
      </w:r>
      <w:bookmarkEnd w:id="801"/>
    </w:p>
    <w:p w:rsidR="00112D9C" w:rsidRPr="00232A52" w:rsidRDefault="00544364" w:rsidP="007C7661">
      <w:pPr>
        <w:pStyle w:val="ListParagraph"/>
        <w:numPr>
          <w:ilvl w:val="0"/>
          <w:numId w:val="4"/>
        </w:numPr>
      </w:pPr>
      <w:r w:rsidRPr="00232A52">
        <w:t xml:space="preserve">2016 SLEITI Report. Available at: </w:t>
      </w:r>
      <w:hyperlink r:id="rId41" w:history="1">
        <w:r w:rsidRPr="00232A52">
          <w:rPr>
            <w:rStyle w:val="Hyperlink"/>
            <w:rFonts w:cs="Calibri"/>
          </w:rPr>
          <w:t>http://www.sleiti.gov.sl/index.php/reports-and-documents/sleiti-reports/2016-eiti-report/download</w:t>
        </w:r>
      </w:hyperlink>
      <w:r w:rsidRPr="00232A52">
        <w:t xml:space="preserve"> </w:t>
      </w:r>
    </w:p>
    <w:p w:rsidR="00112D9C" w:rsidRPr="00232A52" w:rsidRDefault="00544364" w:rsidP="007C7661">
      <w:pPr>
        <w:pStyle w:val="ListParagraph"/>
        <w:numPr>
          <w:ilvl w:val="0"/>
          <w:numId w:val="4"/>
        </w:numPr>
      </w:pPr>
      <w:r w:rsidRPr="00232A52">
        <w:t xml:space="preserve">2015 SLEITI Report. Available at: </w:t>
      </w:r>
      <w:hyperlink r:id="rId42" w:history="1">
        <w:r w:rsidRPr="00232A52">
          <w:rPr>
            <w:rStyle w:val="Hyperlink"/>
            <w:rFonts w:cs="Calibri"/>
          </w:rPr>
          <w:t>http://www.sleiti.gov.sl/index.php/reports-and-documents/sleiti-reports/2015-eiti-report/download</w:t>
        </w:r>
      </w:hyperlink>
      <w:r w:rsidRPr="00232A52">
        <w:t xml:space="preserve"> </w:t>
      </w:r>
    </w:p>
    <w:p w:rsidR="001D33EF" w:rsidRPr="00232A52" w:rsidRDefault="001D33EF" w:rsidP="007C7661">
      <w:pPr>
        <w:pStyle w:val="ListParagraph"/>
        <w:numPr>
          <w:ilvl w:val="0"/>
          <w:numId w:val="4"/>
        </w:numPr>
      </w:pPr>
      <w:r w:rsidRPr="00232A52">
        <w:t xml:space="preserve">2015-2016 SLEITI Scoping Report. Available at: </w:t>
      </w:r>
      <w:hyperlink r:id="rId43" w:history="1">
        <w:r w:rsidRPr="00232A52">
          <w:rPr>
            <w:rStyle w:val="Hyperlink"/>
            <w:rFonts w:cs="Calibri"/>
          </w:rPr>
          <w:t>http://www.sleiti.gov.sl/index.php/reports-and-documents/sleiti-reports/sleiti-2016-report-word-version/download</w:t>
        </w:r>
      </w:hyperlink>
      <w:r w:rsidRPr="00232A52">
        <w:t xml:space="preserve"> </w:t>
      </w:r>
    </w:p>
    <w:p w:rsidR="00112D9C" w:rsidRPr="00232A52" w:rsidRDefault="00544364" w:rsidP="007C7661">
      <w:pPr>
        <w:pStyle w:val="ListParagraph"/>
        <w:numPr>
          <w:ilvl w:val="0"/>
          <w:numId w:val="4"/>
        </w:numPr>
      </w:pPr>
      <w:r w:rsidRPr="00232A52">
        <w:t xml:space="preserve">2014 SLEITI Report. Available at: </w:t>
      </w:r>
      <w:hyperlink r:id="rId44" w:history="1">
        <w:r w:rsidR="001D33EF" w:rsidRPr="00232A52">
          <w:rPr>
            <w:rStyle w:val="Hyperlink"/>
            <w:rFonts w:cs="Calibri"/>
          </w:rPr>
          <w:t>http://www.sleiti.gov.sl/index.php/reports-and-documents/sleiti-reports/2014-eiti-report/download</w:t>
        </w:r>
      </w:hyperlink>
      <w:r w:rsidR="001D33EF" w:rsidRPr="00232A52">
        <w:t xml:space="preserve"> </w:t>
      </w:r>
    </w:p>
    <w:p w:rsidR="001D33EF" w:rsidRPr="00232A52" w:rsidRDefault="001D33EF" w:rsidP="007C7661">
      <w:pPr>
        <w:pStyle w:val="ListParagraph"/>
        <w:numPr>
          <w:ilvl w:val="0"/>
          <w:numId w:val="4"/>
        </w:numPr>
      </w:pPr>
      <w:r w:rsidRPr="00232A52">
        <w:t xml:space="preserve">2013 SLEITI Report. Available at: </w:t>
      </w:r>
      <w:hyperlink r:id="rId45" w:history="1">
        <w:r w:rsidRPr="00232A52">
          <w:rPr>
            <w:rStyle w:val="Hyperlink"/>
            <w:rFonts w:cs="Calibri"/>
          </w:rPr>
          <w:t>http://www.sleiti.gov.sl/index.php/reports-and-documents/sleiti-reports/sleiti-supplementary-report-2013/download</w:t>
        </w:r>
      </w:hyperlink>
      <w:r w:rsidRPr="00232A52">
        <w:t xml:space="preserve"> </w:t>
      </w:r>
    </w:p>
    <w:p w:rsidR="001D33EF" w:rsidRPr="00232A52" w:rsidRDefault="001D33EF" w:rsidP="007C7661">
      <w:pPr>
        <w:pStyle w:val="ListParagraph"/>
        <w:numPr>
          <w:ilvl w:val="0"/>
          <w:numId w:val="4"/>
        </w:numPr>
      </w:pPr>
      <w:r w:rsidRPr="00232A52">
        <w:t xml:space="preserve">2012 SLEITI Report. Available at: </w:t>
      </w:r>
      <w:hyperlink r:id="rId46" w:history="1">
        <w:r w:rsidRPr="00232A52">
          <w:rPr>
            <w:rStyle w:val="Hyperlink"/>
            <w:rFonts w:cs="Calibri"/>
          </w:rPr>
          <w:t>http://www.sleiti.gov.sl/index.php/reports-and-documents/sleiti-reports/2012-eiti-report/download</w:t>
        </w:r>
      </w:hyperlink>
      <w:r w:rsidRPr="00232A52">
        <w:t xml:space="preserve"> </w:t>
      </w:r>
    </w:p>
    <w:p w:rsidR="001D33EF" w:rsidRPr="00232A52" w:rsidRDefault="001D33EF" w:rsidP="007C7661">
      <w:pPr>
        <w:pStyle w:val="ListParagraph"/>
        <w:numPr>
          <w:ilvl w:val="0"/>
          <w:numId w:val="4"/>
        </w:numPr>
      </w:pPr>
      <w:r w:rsidRPr="00232A52">
        <w:t xml:space="preserve">2008-2010 SLEITI Report. Available at: </w:t>
      </w:r>
      <w:hyperlink r:id="rId47" w:history="1">
        <w:r w:rsidRPr="00232A52">
          <w:rPr>
            <w:rStyle w:val="Hyperlink"/>
            <w:rFonts w:cs="Calibri"/>
          </w:rPr>
          <w:t>http://www.sleiti.gov.sl/index.php/reports-and-documents/sleiti-reports/sleiti-reconciliation-report-2008-2010/download</w:t>
        </w:r>
      </w:hyperlink>
      <w:r w:rsidRPr="00232A52">
        <w:t xml:space="preserve"> </w:t>
      </w:r>
    </w:p>
    <w:p w:rsidR="001D33EF" w:rsidRPr="00232A52" w:rsidRDefault="001D33EF" w:rsidP="007C7661">
      <w:pPr>
        <w:pStyle w:val="ListParagraph"/>
        <w:numPr>
          <w:ilvl w:val="0"/>
          <w:numId w:val="4"/>
        </w:numPr>
      </w:pPr>
      <w:r w:rsidRPr="00232A52">
        <w:t xml:space="preserve">2013 Validation report. Available at: </w:t>
      </w:r>
      <w:hyperlink r:id="rId48" w:history="1">
        <w:r w:rsidRPr="00232A52">
          <w:rPr>
            <w:rStyle w:val="Hyperlink"/>
            <w:rFonts w:cs="Calibri"/>
          </w:rPr>
          <w:t>http://www.sleiti.gov.sl/index.php/reports-and-documents/validation-reports/2013-validation-report/download</w:t>
        </w:r>
      </w:hyperlink>
      <w:r w:rsidRPr="00232A52">
        <w:t xml:space="preserve"> </w:t>
      </w:r>
    </w:p>
    <w:p w:rsidR="001D33EF" w:rsidRPr="00232A52" w:rsidRDefault="001D33EF" w:rsidP="007C7661">
      <w:pPr>
        <w:pStyle w:val="ListParagraph"/>
        <w:numPr>
          <w:ilvl w:val="0"/>
          <w:numId w:val="4"/>
        </w:numPr>
      </w:pPr>
      <w:r w:rsidRPr="00232A52">
        <w:t xml:space="preserve">2010 Validation report. Available at: </w:t>
      </w:r>
      <w:hyperlink r:id="rId49" w:history="1">
        <w:r w:rsidRPr="00232A52">
          <w:rPr>
            <w:rStyle w:val="Hyperlink"/>
            <w:rFonts w:cs="Calibri"/>
          </w:rPr>
          <w:t>http://www.sleiti.gov.sl/index.php/reports-and-documents/validation-reports/2010-validation-report/download</w:t>
        </w:r>
      </w:hyperlink>
      <w:r w:rsidRPr="00232A52">
        <w:t xml:space="preserve"> </w:t>
      </w:r>
    </w:p>
    <w:p w:rsidR="008B76A6" w:rsidRPr="00232A52" w:rsidRDefault="008B76A6" w:rsidP="007C7661">
      <w:pPr>
        <w:pStyle w:val="ListParagraph"/>
        <w:numPr>
          <w:ilvl w:val="0"/>
          <w:numId w:val="4"/>
        </w:numPr>
      </w:pPr>
      <w:r w:rsidRPr="00232A52">
        <w:t xml:space="preserve">Pre-Validation assessment scorecard for Sierra Leone. Available at: </w:t>
      </w:r>
      <w:hyperlink r:id="rId50" w:history="1">
        <w:r w:rsidRPr="00232A52">
          <w:rPr>
            <w:rStyle w:val="Hyperlink"/>
            <w:rFonts w:cs="Calibri"/>
          </w:rPr>
          <w:t>http://www.sleiti.gov.sl/index.php/documents/pre-validation-self-assessment-scorecard-for-sierra-leone/download</w:t>
        </w:r>
      </w:hyperlink>
      <w:r w:rsidRPr="00232A52">
        <w:t xml:space="preserve"> </w:t>
      </w:r>
    </w:p>
    <w:p w:rsidR="006D6F48" w:rsidRPr="00232A52" w:rsidRDefault="006D6F48" w:rsidP="00584B5C">
      <w:pPr>
        <w:pStyle w:val="Heading4"/>
      </w:pPr>
      <w:bookmarkStart w:id="802" w:name="_Toc528930674"/>
      <w:r w:rsidRPr="00232A52">
        <w:lastRenderedPageBreak/>
        <w:t>Legal documents and ToRs related to EITI implementation:</w:t>
      </w:r>
      <w:bookmarkEnd w:id="802"/>
    </w:p>
    <w:p w:rsidR="00112D9C" w:rsidRPr="00232A52" w:rsidRDefault="008B76A6" w:rsidP="007C7661">
      <w:pPr>
        <w:pStyle w:val="ListParagraph"/>
        <w:numPr>
          <w:ilvl w:val="0"/>
          <w:numId w:val="4"/>
        </w:numPr>
      </w:pPr>
      <w:r w:rsidRPr="00232A52">
        <w:t xml:space="preserve">SLEITI MSG Internal Governance Rules. Available at: </w:t>
      </w:r>
      <w:hyperlink r:id="rId51" w:history="1">
        <w:r w:rsidRPr="00232A52">
          <w:rPr>
            <w:rStyle w:val="Hyperlink"/>
            <w:rFonts w:cs="Calibri"/>
          </w:rPr>
          <w:t>http://www.sleiti.gov.sl/index.php/documents/sleiti-msg-internal-governance-rules/download</w:t>
        </w:r>
      </w:hyperlink>
      <w:r w:rsidRPr="00232A52">
        <w:t xml:space="preserve"> </w:t>
      </w:r>
    </w:p>
    <w:p w:rsidR="008B76A6" w:rsidRPr="00232A52" w:rsidRDefault="008B76A6" w:rsidP="007C7661">
      <w:pPr>
        <w:pStyle w:val="ListParagraph"/>
        <w:numPr>
          <w:ilvl w:val="0"/>
          <w:numId w:val="4"/>
        </w:numPr>
      </w:pPr>
      <w:r w:rsidRPr="00232A52">
        <w:t xml:space="preserve">Memorandum of Understanding between the Government of Sierra Leone, Civil Society, and the Extractive Industries for the Implementation of EITI. Available at: </w:t>
      </w:r>
      <w:hyperlink r:id="rId52" w:history="1">
        <w:r w:rsidRPr="00232A52">
          <w:rPr>
            <w:rStyle w:val="Hyperlink"/>
            <w:rFonts w:cs="Calibri"/>
          </w:rPr>
          <w:t>http://www.sleiti.gov.sl/index.php/documents/sleiti-mou-2-1-pdf/download</w:t>
        </w:r>
      </w:hyperlink>
      <w:r w:rsidRPr="00232A52">
        <w:t xml:space="preserve"> </w:t>
      </w:r>
    </w:p>
    <w:p w:rsidR="006D6F48" w:rsidRPr="00232A52" w:rsidRDefault="006D6F48" w:rsidP="00584B5C">
      <w:pPr>
        <w:pStyle w:val="Heading4"/>
      </w:pPr>
      <w:bookmarkStart w:id="803" w:name="_Toc528930675"/>
      <w:r w:rsidRPr="00232A52">
        <w:t>Other documents online:</w:t>
      </w:r>
      <w:bookmarkEnd w:id="803"/>
      <w:r w:rsidRPr="00232A52">
        <w:t xml:space="preserve"> </w:t>
      </w:r>
    </w:p>
    <w:p w:rsidR="00112D9C" w:rsidRPr="00232A52" w:rsidRDefault="001D33EF" w:rsidP="007C7661">
      <w:pPr>
        <w:pStyle w:val="ListParagraph"/>
        <w:numPr>
          <w:ilvl w:val="0"/>
          <w:numId w:val="4"/>
        </w:numPr>
      </w:pPr>
      <w:r w:rsidRPr="00232A52">
        <w:t xml:space="preserve">Adam Smith International, EITI Value Chain Analysis Sierra Leone. Available at: </w:t>
      </w:r>
      <w:hyperlink r:id="rId53" w:history="1">
        <w:r w:rsidRPr="00232A52">
          <w:rPr>
            <w:rStyle w:val="Hyperlink"/>
            <w:rFonts w:cs="Calibri"/>
          </w:rPr>
          <w:t>http://www.sleiti.gov.sl/index.php/reports-and-documents/sleiti-reports/eiti-value-chain-analysis-sierra-leone/download</w:t>
        </w:r>
      </w:hyperlink>
      <w:r w:rsidRPr="00232A52">
        <w:t xml:space="preserve"> </w:t>
      </w:r>
    </w:p>
    <w:p w:rsidR="008B76A6" w:rsidRPr="00232A52" w:rsidRDefault="008B76A6" w:rsidP="007C7661">
      <w:pPr>
        <w:pStyle w:val="ListParagraph"/>
        <w:numPr>
          <w:ilvl w:val="0"/>
          <w:numId w:val="4"/>
        </w:numPr>
      </w:pPr>
      <w:r w:rsidRPr="00232A52">
        <w:t xml:space="preserve">Beneficial Ownership Disclosure in Sierra Leone – A Legal and Institutional Review. Available at: </w:t>
      </w:r>
      <w:hyperlink r:id="rId54" w:history="1">
        <w:r w:rsidRPr="00232A52">
          <w:rPr>
            <w:rStyle w:val="Hyperlink"/>
            <w:rFonts w:cs="Calibri"/>
          </w:rPr>
          <w:t>http://www.sleiti.gov.sl/index.php/documents/beneficial-ownership-disclosure-in-sierra-leone-a-legal-and-institutional-review/download</w:t>
        </w:r>
      </w:hyperlink>
      <w:r w:rsidRPr="00232A52">
        <w:t xml:space="preserve"> </w:t>
      </w:r>
    </w:p>
    <w:p w:rsidR="00B61339" w:rsidRPr="00B64F62" w:rsidRDefault="00B61339" w:rsidP="007C7661">
      <w:pPr>
        <w:pStyle w:val="ListParagraph"/>
        <w:numPr>
          <w:ilvl w:val="0"/>
          <w:numId w:val="4"/>
        </w:numPr>
        <w:rPr>
          <w:lang w:val="fr-FR"/>
        </w:rPr>
      </w:pPr>
      <w:r w:rsidRPr="00232A52">
        <w:t xml:space="preserve">EITI website (2018), ‘Sierra Leone country page’, accessed in October 2018. </w:t>
      </w:r>
      <w:proofErr w:type="gramStart"/>
      <w:r w:rsidRPr="00B64F62">
        <w:rPr>
          <w:lang w:val="fr-FR"/>
        </w:rPr>
        <w:t>Available:</w:t>
      </w:r>
      <w:proofErr w:type="gramEnd"/>
      <w:r w:rsidRPr="00B64F62">
        <w:rPr>
          <w:lang w:val="fr-FR"/>
        </w:rPr>
        <w:t xml:space="preserve"> </w:t>
      </w:r>
      <w:hyperlink r:id="rId55" w:anchor="eiti-reports-and-other-key-documents" w:history="1">
        <w:r w:rsidRPr="00B64F62">
          <w:rPr>
            <w:rStyle w:val="Hyperlink"/>
            <w:rFonts w:cs="Calibri"/>
            <w:lang w:val="fr-FR"/>
          </w:rPr>
          <w:t>https://eiti.org/sierra-leone#eiti-reports-and-other-key-documents</w:t>
        </w:r>
      </w:hyperlink>
      <w:r w:rsidRPr="00B64F62">
        <w:rPr>
          <w:lang w:val="fr-FR"/>
        </w:rPr>
        <w:t xml:space="preserve"> </w:t>
      </w:r>
    </w:p>
    <w:p w:rsidR="008B76A6" w:rsidRPr="00232A52" w:rsidRDefault="008B76A6" w:rsidP="007C7661">
      <w:pPr>
        <w:pStyle w:val="ListParagraph"/>
        <w:numPr>
          <w:ilvl w:val="0"/>
          <w:numId w:val="4"/>
        </w:numPr>
      </w:pPr>
      <w:r w:rsidRPr="00232A52">
        <w:t xml:space="preserve">SLEITI Beneficial Ownership Roadmap – 21 November 2016. Available at: </w:t>
      </w:r>
      <w:hyperlink r:id="rId56" w:history="1">
        <w:r w:rsidRPr="00232A52">
          <w:rPr>
            <w:rStyle w:val="Hyperlink"/>
            <w:rFonts w:cs="Calibri"/>
          </w:rPr>
          <w:t>http://www.sleiti.gov.sl/index.php/documents/draft-bo-roadmap-21st-november-2016-docx/download</w:t>
        </w:r>
      </w:hyperlink>
      <w:r w:rsidRPr="00232A52">
        <w:t xml:space="preserve"> </w:t>
      </w:r>
    </w:p>
    <w:p w:rsidR="00B61339" w:rsidRPr="00232A52" w:rsidRDefault="00B61339" w:rsidP="007C7661">
      <w:pPr>
        <w:pStyle w:val="ListParagraph"/>
        <w:numPr>
          <w:ilvl w:val="0"/>
          <w:numId w:val="4"/>
        </w:numPr>
        <w:rPr>
          <w:rStyle w:val="Hyperlink"/>
          <w:rFonts w:cs="Calibri"/>
          <w:color w:val="auto"/>
          <w:u w:val="none"/>
        </w:rPr>
      </w:pPr>
      <w:r w:rsidRPr="00232A52">
        <w:t xml:space="preserve">Sierra Leone Web (2018), ‘Companies Act 2014’, accessed on 5 November 2018. Available at: </w:t>
      </w:r>
      <w:hyperlink r:id="rId57" w:history="1">
        <w:r w:rsidRPr="00232A52">
          <w:rPr>
            <w:rStyle w:val="Hyperlink"/>
            <w:rFonts w:cs="Calibri"/>
          </w:rPr>
          <w:t>http://www.sierra-leone.org/Laws/2014-09.pdf</w:t>
        </w:r>
      </w:hyperlink>
    </w:p>
    <w:p w:rsidR="008B76A6" w:rsidRPr="00B64F62" w:rsidRDefault="008B76A6" w:rsidP="007C7661">
      <w:pPr>
        <w:pStyle w:val="ListParagraph"/>
        <w:numPr>
          <w:ilvl w:val="0"/>
          <w:numId w:val="4"/>
        </w:numPr>
        <w:rPr>
          <w:lang w:val="nb-NO"/>
        </w:rPr>
      </w:pPr>
      <w:r w:rsidRPr="00B64F62">
        <w:rPr>
          <w:lang w:val="nb-NO"/>
        </w:rPr>
        <w:t xml:space="preserve">SLEITI MSG List-2018. Available at: </w:t>
      </w:r>
      <w:hyperlink r:id="rId58" w:history="1">
        <w:r w:rsidRPr="00B64F62">
          <w:rPr>
            <w:rStyle w:val="Hyperlink"/>
            <w:rFonts w:cs="Calibri"/>
            <w:lang w:val="nb-NO"/>
          </w:rPr>
          <w:t>http://www.sleiti.gov.sl/index.php/documents/sleiti-msg-list-2018/download</w:t>
        </w:r>
      </w:hyperlink>
      <w:r w:rsidRPr="00B64F62">
        <w:rPr>
          <w:lang w:val="nb-NO"/>
        </w:rPr>
        <w:t xml:space="preserve"> </w:t>
      </w:r>
    </w:p>
    <w:p w:rsidR="002172F6" w:rsidRPr="00232A52" w:rsidRDefault="008B76A6" w:rsidP="007C7661">
      <w:pPr>
        <w:pStyle w:val="ListParagraph"/>
        <w:numPr>
          <w:ilvl w:val="0"/>
          <w:numId w:val="4"/>
        </w:numPr>
      </w:pPr>
      <w:r w:rsidRPr="00232A52">
        <w:t xml:space="preserve">SLEITI Open data policy. Available at: </w:t>
      </w:r>
      <w:hyperlink r:id="rId59" w:history="1">
        <w:r w:rsidRPr="00232A52">
          <w:rPr>
            <w:rStyle w:val="Hyperlink"/>
            <w:rFonts w:cs="Calibri"/>
          </w:rPr>
          <w:t>http://www.sleiti.gov.sl/index.php/documents/final-sleiti-open-data-policy/download</w:t>
        </w:r>
      </w:hyperlink>
      <w:r w:rsidRPr="00232A52">
        <w:t xml:space="preserve"> </w:t>
      </w:r>
    </w:p>
    <w:p w:rsidR="00782AC7" w:rsidRPr="00232A52" w:rsidRDefault="00782AC7" w:rsidP="007C7661">
      <w:pPr>
        <w:pStyle w:val="ListParagraph"/>
        <w:numPr>
          <w:ilvl w:val="0"/>
          <w:numId w:val="4"/>
        </w:numPr>
      </w:pPr>
      <w:r w:rsidRPr="00232A52">
        <w:t xml:space="preserve">SLEITI (2018), ‘Annual Activity Reports’, accessed in October 2018. Available at: </w:t>
      </w:r>
      <w:hyperlink r:id="rId60" w:history="1">
        <w:r w:rsidRPr="00232A52">
          <w:rPr>
            <w:rStyle w:val="Hyperlink"/>
            <w:rFonts w:cs="Calibri"/>
          </w:rPr>
          <w:t>http://www.sleiti.gov.sl/index.php/reports-and-documents/annual-activity-reports</w:t>
        </w:r>
      </w:hyperlink>
      <w:r w:rsidRPr="00232A52">
        <w:t xml:space="preserve"> </w:t>
      </w:r>
    </w:p>
    <w:p w:rsidR="006D6F48" w:rsidRPr="00232A52" w:rsidRDefault="006D6F48" w:rsidP="00584B5C">
      <w:pPr>
        <w:pStyle w:val="Heading4"/>
      </w:pPr>
      <w:bookmarkStart w:id="804" w:name="_Toc528930676"/>
      <w:r w:rsidRPr="00232A52">
        <w:t>Meeting minutes:</w:t>
      </w:r>
      <w:bookmarkEnd w:id="804"/>
      <w:r w:rsidRPr="00232A52">
        <w:t xml:space="preserve"> </w:t>
      </w:r>
    </w:p>
    <w:p w:rsidR="00DB15F9" w:rsidRPr="00232A52" w:rsidRDefault="00DB15F9" w:rsidP="007C7661">
      <w:pPr>
        <w:pStyle w:val="ListParagraph"/>
        <w:numPr>
          <w:ilvl w:val="0"/>
          <w:numId w:val="4"/>
        </w:numPr>
      </w:pPr>
      <w:r w:rsidRPr="00232A52">
        <w:t>1</w:t>
      </w:r>
      <w:r w:rsidRPr="00232A52">
        <w:rPr>
          <w:vertAlign w:val="superscript"/>
        </w:rPr>
        <w:t>st</w:t>
      </w:r>
      <w:r w:rsidRPr="00232A52">
        <w:t xml:space="preserve"> MSG Meeting Minutes of 3 February 2017. Not published, made available by SLEITI.</w:t>
      </w:r>
    </w:p>
    <w:p w:rsidR="00DB15F9" w:rsidRPr="00232A52" w:rsidRDefault="00DB15F9" w:rsidP="007C7661">
      <w:pPr>
        <w:pStyle w:val="ListParagraph"/>
        <w:numPr>
          <w:ilvl w:val="0"/>
          <w:numId w:val="4"/>
        </w:numPr>
      </w:pPr>
      <w:r w:rsidRPr="00232A52">
        <w:t>2</w:t>
      </w:r>
      <w:r w:rsidRPr="00232A52">
        <w:rPr>
          <w:vertAlign w:val="superscript"/>
        </w:rPr>
        <w:t>nd</w:t>
      </w:r>
      <w:r w:rsidRPr="00232A52">
        <w:t xml:space="preserve"> MSG Meeting Minutes of 16 February 2017. Not published, made available by SLEITI.</w:t>
      </w:r>
    </w:p>
    <w:p w:rsidR="00DB15F9" w:rsidRPr="00232A52" w:rsidRDefault="00DB15F9" w:rsidP="007C7661">
      <w:pPr>
        <w:pStyle w:val="ListParagraph"/>
        <w:numPr>
          <w:ilvl w:val="0"/>
          <w:numId w:val="4"/>
        </w:numPr>
      </w:pPr>
      <w:r w:rsidRPr="00232A52">
        <w:t>3</w:t>
      </w:r>
      <w:r w:rsidRPr="00232A52">
        <w:rPr>
          <w:vertAlign w:val="superscript"/>
        </w:rPr>
        <w:t>rd</w:t>
      </w:r>
      <w:r w:rsidRPr="00232A52">
        <w:t xml:space="preserve"> MSG Meeting Minutes of 9 May 2017. Not published, made available by SLEITI.</w:t>
      </w:r>
    </w:p>
    <w:p w:rsidR="00DB15F9" w:rsidRPr="00232A52" w:rsidRDefault="00DB15F9" w:rsidP="007C7661">
      <w:pPr>
        <w:pStyle w:val="ListParagraph"/>
        <w:numPr>
          <w:ilvl w:val="0"/>
          <w:numId w:val="4"/>
        </w:numPr>
      </w:pPr>
      <w:r w:rsidRPr="00232A52">
        <w:t>4</w:t>
      </w:r>
      <w:r w:rsidRPr="00232A52">
        <w:rPr>
          <w:vertAlign w:val="superscript"/>
        </w:rPr>
        <w:t>th</w:t>
      </w:r>
      <w:r w:rsidRPr="00232A52">
        <w:t xml:space="preserve"> MSG Meeting Minutes of 18 May 2017. Not published, made available by SLEITI.</w:t>
      </w:r>
    </w:p>
    <w:p w:rsidR="00DB15F9" w:rsidRPr="00232A52" w:rsidRDefault="00DB15F9" w:rsidP="007C7661">
      <w:pPr>
        <w:pStyle w:val="ListParagraph"/>
        <w:numPr>
          <w:ilvl w:val="0"/>
          <w:numId w:val="4"/>
        </w:numPr>
      </w:pPr>
      <w:r w:rsidRPr="00232A52">
        <w:t>5</w:t>
      </w:r>
      <w:r w:rsidRPr="00232A52">
        <w:rPr>
          <w:vertAlign w:val="superscript"/>
        </w:rPr>
        <w:t>th</w:t>
      </w:r>
      <w:r w:rsidRPr="00232A52">
        <w:t xml:space="preserve"> MSG Meeting Minutes of 21 June 2017. Not published, made available by SLEITI.</w:t>
      </w:r>
    </w:p>
    <w:p w:rsidR="00DB15F9" w:rsidRPr="00232A52" w:rsidRDefault="00DB15F9" w:rsidP="007C7661">
      <w:pPr>
        <w:pStyle w:val="ListParagraph"/>
        <w:numPr>
          <w:ilvl w:val="0"/>
          <w:numId w:val="4"/>
        </w:numPr>
      </w:pPr>
      <w:r w:rsidRPr="00232A52">
        <w:t>6</w:t>
      </w:r>
      <w:r w:rsidRPr="00232A52">
        <w:rPr>
          <w:vertAlign w:val="superscript"/>
        </w:rPr>
        <w:t>th</w:t>
      </w:r>
      <w:r w:rsidRPr="00232A52">
        <w:t xml:space="preserve"> MSG Meeting Minutes of 29 June 2017. Not published, made available by SLEITI.</w:t>
      </w:r>
    </w:p>
    <w:p w:rsidR="00DB15F9" w:rsidRPr="00232A52" w:rsidRDefault="00DB15F9" w:rsidP="007C7661">
      <w:pPr>
        <w:pStyle w:val="ListParagraph"/>
        <w:numPr>
          <w:ilvl w:val="0"/>
          <w:numId w:val="4"/>
        </w:numPr>
      </w:pPr>
      <w:r w:rsidRPr="00232A52">
        <w:t>7</w:t>
      </w:r>
      <w:r w:rsidRPr="00232A52">
        <w:rPr>
          <w:vertAlign w:val="superscript"/>
        </w:rPr>
        <w:t>th</w:t>
      </w:r>
      <w:r w:rsidRPr="00232A52">
        <w:t xml:space="preserve"> MSG Meeting Minutes of 11 August 2017. Not published, made available by SLEITI.</w:t>
      </w:r>
    </w:p>
    <w:p w:rsidR="00DB15F9" w:rsidRPr="00232A52" w:rsidRDefault="00DB15F9" w:rsidP="007C7661">
      <w:pPr>
        <w:pStyle w:val="ListParagraph"/>
        <w:numPr>
          <w:ilvl w:val="0"/>
          <w:numId w:val="4"/>
        </w:numPr>
      </w:pPr>
      <w:r w:rsidRPr="00232A52">
        <w:t>8</w:t>
      </w:r>
      <w:r w:rsidRPr="00232A52">
        <w:rPr>
          <w:vertAlign w:val="superscript"/>
        </w:rPr>
        <w:t>th</w:t>
      </w:r>
      <w:r w:rsidRPr="00232A52">
        <w:t xml:space="preserve"> MSG Meeting Minutes of 14 November 2017. Not published, made available by SLEITI.</w:t>
      </w:r>
    </w:p>
    <w:p w:rsidR="00DB15F9" w:rsidRPr="00232A52" w:rsidRDefault="003D7A53" w:rsidP="007C7661">
      <w:pPr>
        <w:pStyle w:val="ListParagraph"/>
        <w:numPr>
          <w:ilvl w:val="0"/>
          <w:numId w:val="4"/>
        </w:numPr>
      </w:pPr>
      <w:r w:rsidRPr="00232A52">
        <w:t>1</w:t>
      </w:r>
      <w:r w:rsidRPr="00232A52">
        <w:rPr>
          <w:vertAlign w:val="superscript"/>
        </w:rPr>
        <w:t>st</w:t>
      </w:r>
      <w:r w:rsidR="00DB15F9" w:rsidRPr="00232A52">
        <w:t xml:space="preserve"> MSG Meeting Minutes of 28 June 2018. Not published, made available by SLEITI.</w:t>
      </w:r>
    </w:p>
    <w:p w:rsidR="007C5EB4" w:rsidRPr="00232A52" w:rsidRDefault="007C5EB4" w:rsidP="00584B5C">
      <w:pPr>
        <w:pStyle w:val="Heading4"/>
      </w:pPr>
      <w:bookmarkStart w:id="805" w:name="_Toc528930677"/>
      <w:r w:rsidRPr="00232A52">
        <w:t>Other government documents/reports:</w:t>
      </w:r>
      <w:bookmarkEnd w:id="805"/>
    </w:p>
    <w:p w:rsidR="008B76A6" w:rsidRPr="00232A52" w:rsidRDefault="008B76A6" w:rsidP="007C7661">
      <w:pPr>
        <w:pStyle w:val="ListParagraph"/>
        <w:numPr>
          <w:ilvl w:val="0"/>
          <w:numId w:val="4"/>
        </w:numPr>
      </w:pPr>
      <w:r w:rsidRPr="00232A52">
        <w:t xml:space="preserve">Corporate Affairs Commission (2018) National Corporate Governance Code (draft). Accessed in December 2018. Available at: </w:t>
      </w:r>
      <w:hyperlink r:id="rId61" w:history="1">
        <w:r w:rsidRPr="00232A52">
          <w:rPr>
            <w:rStyle w:val="Hyperlink"/>
            <w:rFonts w:cs="Calibri"/>
          </w:rPr>
          <w:t>http://www.cac.gov.sl/IFC%20CAC%20code%20Nov%202017.pdf</w:t>
        </w:r>
      </w:hyperlink>
    </w:p>
    <w:p w:rsidR="00E35FF5" w:rsidRPr="00232A52" w:rsidRDefault="00E35FF5" w:rsidP="007C7661">
      <w:pPr>
        <w:pStyle w:val="ListParagraph"/>
        <w:numPr>
          <w:ilvl w:val="0"/>
          <w:numId w:val="4"/>
        </w:numPr>
      </w:pPr>
      <w:r w:rsidRPr="00232A52">
        <w:t xml:space="preserve">National Minerals Agency (2018), ‘GoSL Online Repository, National Minerals Agency, Sierra </w:t>
      </w:r>
      <w:r w:rsidRPr="00232A52">
        <w:lastRenderedPageBreak/>
        <w:t xml:space="preserve">Leone’, accessed on 9 October 2018. Available at: </w:t>
      </w:r>
      <w:hyperlink r:id="rId62" w:history="1">
        <w:r w:rsidRPr="00232A52">
          <w:rPr>
            <w:rStyle w:val="Hyperlink"/>
            <w:rFonts w:cs="Calibri"/>
            <w:szCs w:val="18"/>
          </w:rPr>
          <w:t>https://sierraleone.revenuedev.org/</w:t>
        </w:r>
      </w:hyperlink>
      <w:r w:rsidRPr="00232A52">
        <w:t xml:space="preserve"> </w:t>
      </w:r>
    </w:p>
    <w:p w:rsidR="008B76A6" w:rsidRPr="00232A52" w:rsidRDefault="008B76A6" w:rsidP="007C7661">
      <w:pPr>
        <w:pStyle w:val="ListParagraph"/>
        <w:numPr>
          <w:ilvl w:val="0"/>
          <w:numId w:val="4"/>
        </w:numPr>
      </w:pPr>
      <w:r w:rsidRPr="00232A52">
        <w:t xml:space="preserve">National Minerals Agency (2018), ‘Templates’, accessed on 23 November 2018. Available at: </w:t>
      </w:r>
      <w:hyperlink r:id="rId63" w:history="1">
        <w:r w:rsidRPr="00232A52">
          <w:rPr>
            <w:rStyle w:val="Hyperlink"/>
            <w:rFonts w:cs="Calibri"/>
            <w:szCs w:val="18"/>
          </w:rPr>
          <w:t>https://gims.nma.gov.sl/templates</w:t>
        </w:r>
      </w:hyperlink>
    </w:p>
    <w:p w:rsidR="00112D9C" w:rsidRPr="00232A52" w:rsidRDefault="008B76A6" w:rsidP="007C7661">
      <w:pPr>
        <w:pStyle w:val="ListParagraph"/>
        <w:numPr>
          <w:ilvl w:val="0"/>
          <w:numId w:val="4"/>
        </w:numPr>
      </w:pPr>
      <w:r w:rsidRPr="00232A52">
        <w:t xml:space="preserve">Sierra Leone Web (2018), ‘Laws of Sierra Leone’, accessed in November 2018. Available at: </w:t>
      </w:r>
      <w:hyperlink r:id="rId64" w:history="1">
        <w:r w:rsidRPr="00232A52">
          <w:rPr>
            <w:rStyle w:val="Hyperlink"/>
            <w:rFonts w:cs="Calibri"/>
          </w:rPr>
          <w:t>http://www.sierra-leone.org/Laws/</w:t>
        </w:r>
      </w:hyperlink>
      <w:r w:rsidRPr="00232A52">
        <w:t xml:space="preserve"> </w:t>
      </w:r>
    </w:p>
    <w:p w:rsidR="004529CD" w:rsidRPr="00232A52" w:rsidRDefault="004529CD" w:rsidP="00033921">
      <w:pPr>
        <w:sectPr w:rsidR="004529CD" w:rsidRPr="00232A52" w:rsidSect="00B64F62">
          <w:headerReference w:type="first" r:id="rId65"/>
          <w:pgSz w:w="11905" w:h="16837"/>
          <w:pgMar w:top="1175" w:right="1276" w:bottom="1418" w:left="1134" w:header="567" w:footer="0" w:gutter="0"/>
          <w:cols w:space="708"/>
          <w:titlePg/>
          <w:docGrid w:linePitch="326"/>
        </w:sectPr>
      </w:pPr>
    </w:p>
    <w:p w:rsidR="00AA074B" w:rsidRPr="00232A52" w:rsidRDefault="00DE5680" w:rsidP="00584B5C">
      <w:pPr>
        <w:pStyle w:val="Heading3"/>
      </w:pPr>
      <w:bookmarkStart w:id="806" w:name="_Ref531166618"/>
      <w:bookmarkStart w:id="807" w:name="_Toc531886559"/>
      <w:bookmarkStart w:id="808" w:name="_Toc531962322"/>
      <w:bookmarkStart w:id="809" w:name="_Toc1137427"/>
      <w:bookmarkStart w:id="810" w:name="_Toc1138879"/>
      <w:r w:rsidRPr="00232A52">
        <w:lastRenderedPageBreak/>
        <w:t>Annex F:</w:t>
      </w:r>
      <w:r w:rsidR="00AA074B" w:rsidRPr="00232A52">
        <w:t xml:space="preserve"> </w:t>
      </w:r>
      <w:r w:rsidR="004A5F10" w:rsidRPr="00232A52">
        <w:t>C</w:t>
      </w:r>
      <w:r w:rsidR="00AA074B" w:rsidRPr="00232A52">
        <w:t>ashflows from surface rent, community development funds, and diamond area community development fund</w:t>
      </w:r>
      <w:bookmarkEnd w:id="806"/>
      <w:bookmarkEnd w:id="807"/>
      <w:bookmarkEnd w:id="808"/>
      <w:bookmarkEnd w:id="809"/>
      <w:bookmarkEnd w:id="810"/>
      <w:r w:rsidR="00AA074B" w:rsidRPr="00232A52">
        <w:t xml:space="preserve"> </w:t>
      </w:r>
    </w:p>
    <w:p w:rsidR="004529CD" w:rsidRPr="00232A52" w:rsidRDefault="00FD5524" w:rsidP="00FD5524">
      <w:pPr>
        <w:jc w:val="center"/>
        <w:sectPr w:rsidR="004529CD" w:rsidRPr="00232A52" w:rsidSect="00B64F62">
          <w:pgSz w:w="16837" w:h="11905" w:orient="landscape"/>
          <w:pgMar w:top="1134" w:right="1175" w:bottom="1276" w:left="1418" w:header="567" w:footer="0" w:gutter="0"/>
          <w:cols w:space="708"/>
          <w:titlePg/>
          <w:docGrid w:linePitch="326"/>
        </w:sectPr>
      </w:pPr>
      <w:r w:rsidRPr="00232A52">
        <w:rPr>
          <w:noProof/>
          <w:lang w:val="en-US"/>
        </w:rPr>
        <w:drawing>
          <wp:inline distT="0" distB="0" distL="0" distR="0" wp14:anchorId="317E1FE8" wp14:editId="608F29D9">
            <wp:extent cx="8058150" cy="4645347"/>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085508" cy="4661118"/>
                    </a:xfrm>
                    <a:prstGeom prst="rect">
                      <a:avLst/>
                    </a:prstGeom>
                    <a:noFill/>
                  </pic:spPr>
                </pic:pic>
              </a:graphicData>
            </a:graphic>
          </wp:inline>
        </w:drawing>
      </w:r>
    </w:p>
    <w:p w:rsidR="00320E5D" w:rsidRPr="00232A52" w:rsidRDefault="00DE5680" w:rsidP="00584B5C">
      <w:pPr>
        <w:pStyle w:val="Heading3"/>
      </w:pPr>
      <w:bookmarkStart w:id="811" w:name="_Ref531085862"/>
      <w:bookmarkStart w:id="812" w:name="_Toc531886560"/>
      <w:bookmarkStart w:id="813" w:name="_Toc531962323"/>
      <w:bookmarkStart w:id="814" w:name="_Toc1137428"/>
      <w:bookmarkStart w:id="815" w:name="_Toc1138880"/>
      <w:r w:rsidRPr="00232A52">
        <w:lastRenderedPageBreak/>
        <w:t>Annex G:</w:t>
      </w:r>
      <w:r w:rsidR="00AA074B" w:rsidRPr="00232A52">
        <w:t xml:space="preserve"> Types of recommendations in Sierra Leone EITI Reports</w:t>
      </w:r>
      <w:bookmarkEnd w:id="811"/>
      <w:bookmarkEnd w:id="812"/>
      <w:bookmarkEnd w:id="813"/>
      <w:bookmarkEnd w:id="814"/>
      <w:bookmarkEnd w:id="815"/>
    </w:p>
    <w:tbl>
      <w:tblPr>
        <w:tblStyle w:val="GridTable4Accent1"/>
        <w:tblW w:w="0" w:type="auto"/>
        <w:tblLook w:val="04A0" w:firstRow="1" w:lastRow="0" w:firstColumn="1" w:lastColumn="0" w:noHBand="0" w:noVBand="1"/>
      </w:tblPr>
      <w:tblGrid>
        <w:gridCol w:w="2371"/>
        <w:gridCol w:w="2371"/>
        <w:gridCol w:w="2371"/>
        <w:gridCol w:w="2372"/>
      </w:tblGrid>
      <w:tr w:rsidR="00AA074B" w:rsidRPr="00232A52" w:rsidTr="00476846">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371" w:type="dxa"/>
          </w:tcPr>
          <w:p w:rsidR="00AA074B" w:rsidRPr="00232A52" w:rsidRDefault="00AA074B" w:rsidP="00EF2200">
            <w:pPr>
              <w:pStyle w:val="Tabletext"/>
            </w:pPr>
            <w:r w:rsidRPr="00232A52">
              <w:t>EITI reporting</w:t>
            </w:r>
          </w:p>
        </w:tc>
        <w:tc>
          <w:tcPr>
            <w:tcW w:w="2371" w:type="dxa"/>
          </w:tcPr>
          <w:p w:rsidR="00AA074B" w:rsidRPr="00232A52" w:rsidRDefault="00AA074B" w:rsidP="00EF2200">
            <w:pPr>
              <w:pStyle w:val="Tabletext"/>
              <w:cnfStyle w:val="100000000000" w:firstRow="1" w:lastRow="0" w:firstColumn="0" w:lastColumn="0" w:oddVBand="0" w:evenVBand="0" w:oddHBand="0" w:evenHBand="0" w:firstRowFirstColumn="0" w:firstRowLastColumn="0" w:lastRowFirstColumn="0" w:lastRowLastColumn="0"/>
            </w:pPr>
            <w:r w:rsidRPr="00232A52">
              <w:t>Public accessibility</w:t>
            </w:r>
          </w:p>
        </w:tc>
        <w:tc>
          <w:tcPr>
            <w:tcW w:w="2371" w:type="dxa"/>
          </w:tcPr>
          <w:p w:rsidR="00AA074B" w:rsidRPr="00232A52" w:rsidRDefault="00AA074B" w:rsidP="00EF2200">
            <w:pPr>
              <w:pStyle w:val="Tabletext"/>
              <w:cnfStyle w:val="100000000000" w:firstRow="1" w:lastRow="0" w:firstColumn="0" w:lastColumn="0" w:oddVBand="0" w:evenVBand="0" w:oddHBand="0" w:evenHBand="0" w:firstRowFirstColumn="0" w:firstRowLastColumn="0" w:lastRowFirstColumn="0" w:lastRowLastColumn="0"/>
            </w:pPr>
            <w:r w:rsidRPr="00232A52">
              <w:t>Audit practices</w:t>
            </w:r>
          </w:p>
        </w:tc>
        <w:tc>
          <w:tcPr>
            <w:tcW w:w="2372" w:type="dxa"/>
          </w:tcPr>
          <w:p w:rsidR="00AA074B" w:rsidRPr="00232A52" w:rsidRDefault="00AA074B" w:rsidP="00EF2200">
            <w:pPr>
              <w:pStyle w:val="Tabletext"/>
              <w:cnfStyle w:val="100000000000" w:firstRow="1" w:lastRow="0" w:firstColumn="0" w:lastColumn="0" w:oddVBand="0" w:evenVBand="0" w:oddHBand="0" w:evenHBand="0" w:firstRowFirstColumn="0" w:firstRowLastColumn="0" w:lastRowFirstColumn="0" w:lastRowLastColumn="0"/>
            </w:pPr>
            <w:r w:rsidRPr="00232A52">
              <w:t>Wider governance</w:t>
            </w:r>
          </w:p>
        </w:tc>
      </w:tr>
      <w:tr w:rsidR="00AA074B" w:rsidRPr="00232A52" w:rsidTr="0047684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485" w:type="dxa"/>
            <w:gridSpan w:val="4"/>
          </w:tcPr>
          <w:p w:rsidR="00AA074B" w:rsidRPr="00232A52" w:rsidRDefault="00AA074B" w:rsidP="00EF2200">
            <w:pPr>
              <w:pStyle w:val="Tabletext"/>
            </w:pPr>
            <w:r w:rsidRPr="00232A52">
              <w:t>Pre-2016 reports</w:t>
            </w:r>
          </w:p>
        </w:tc>
      </w:tr>
      <w:tr w:rsidR="00AA074B" w:rsidRPr="00232A52" w:rsidTr="00476846">
        <w:trPr>
          <w:trHeight w:val="340"/>
        </w:trPr>
        <w:tc>
          <w:tcPr>
            <w:cnfStyle w:val="001000000000" w:firstRow="0" w:lastRow="0" w:firstColumn="1" w:lastColumn="0" w:oddVBand="0" w:evenVBand="0" w:oddHBand="0" w:evenHBand="0" w:firstRowFirstColumn="0" w:firstRowLastColumn="0" w:lastRowFirstColumn="0" w:lastRowLastColumn="0"/>
            <w:tcW w:w="2371" w:type="dxa"/>
          </w:tcPr>
          <w:p w:rsidR="00AA074B" w:rsidRPr="00232A52" w:rsidRDefault="00AA074B" w:rsidP="00EF2200">
            <w:pPr>
              <w:pStyle w:val="Tabletext"/>
            </w:pPr>
          </w:p>
        </w:tc>
        <w:tc>
          <w:tcPr>
            <w:tcW w:w="2371" w:type="dxa"/>
          </w:tcPr>
          <w:p w:rsidR="00AA074B" w:rsidRPr="00232A52" w:rsidRDefault="00AA074B" w:rsidP="00EF2200">
            <w:pPr>
              <w:pStyle w:val="Tabletext"/>
              <w:cnfStyle w:val="000000000000" w:firstRow="0" w:lastRow="0" w:firstColumn="0" w:lastColumn="0" w:oddVBand="0" w:evenVBand="0" w:oddHBand="0" w:evenHBand="0" w:firstRowFirstColumn="0" w:firstRowLastColumn="0" w:lastRowFirstColumn="0" w:lastRowLastColumn="0"/>
            </w:pPr>
            <w:r w:rsidRPr="00232A52">
              <w:t>1. Ensuring that there are better functioning accounting units in subnational entities to ensure greater transparency.</w:t>
            </w:r>
          </w:p>
          <w:p w:rsidR="00AA074B" w:rsidRPr="00232A52" w:rsidRDefault="00AA074B" w:rsidP="00EF2200">
            <w:pPr>
              <w:pStyle w:val="Tabletext"/>
              <w:cnfStyle w:val="000000000000" w:firstRow="0" w:lastRow="0" w:firstColumn="0" w:lastColumn="0" w:oddVBand="0" w:evenVBand="0" w:oddHBand="0" w:evenHBand="0" w:firstRowFirstColumn="0" w:firstRowLastColumn="0" w:lastRowFirstColumn="0" w:lastRowLastColumn="0"/>
            </w:pPr>
          </w:p>
          <w:p w:rsidR="00AA074B" w:rsidRPr="00232A52" w:rsidRDefault="00AA074B" w:rsidP="00EF2200">
            <w:pPr>
              <w:pStyle w:val="Tabletext"/>
              <w:cnfStyle w:val="000000000000" w:firstRow="0" w:lastRow="0" w:firstColumn="0" w:lastColumn="0" w:oddVBand="0" w:evenVBand="0" w:oddHBand="0" w:evenHBand="0" w:firstRowFirstColumn="0" w:firstRowLastColumn="0" w:lastRowFirstColumn="0" w:lastRowLastColumn="0"/>
            </w:pPr>
          </w:p>
        </w:tc>
        <w:tc>
          <w:tcPr>
            <w:tcW w:w="2371" w:type="dxa"/>
          </w:tcPr>
          <w:p w:rsidR="00AA074B" w:rsidRPr="00232A52" w:rsidRDefault="00AA074B" w:rsidP="00EF2200">
            <w:pPr>
              <w:pStyle w:val="Tabletext"/>
              <w:cnfStyle w:val="000000000000" w:firstRow="0" w:lastRow="0" w:firstColumn="0" w:lastColumn="0" w:oddVBand="0" w:evenVBand="0" w:oddHBand="0" w:evenHBand="0" w:firstRowFirstColumn="0" w:firstRowLastColumn="0" w:lastRowFirstColumn="0" w:lastRowLastColumn="0"/>
            </w:pPr>
          </w:p>
        </w:tc>
        <w:tc>
          <w:tcPr>
            <w:tcW w:w="2372" w:type="dxa"/>
          </w:tcPr>
          <w:p w:rsidR="00AA074B" w:rsidRPr="00232A52" w:rsidRDefault="00AA074B" w:rsidP="00EF2200">
            <w:pPr>
              <w:pStyle w:val="Tabletext"/>
              <w:cnfStyle w:val="000000000000" w:firstRow="0" w:lastRow="0" w:firstColumn="0" w:lastColumn="0" w:oddVBand="0" w:evenVBand="0" w:oddHBand="0" w:evenHBand="0" w:firstRowFirstColumn="0" w:firstRowLastColumn="0" w:lastRowFirstColumn="0" w:lastRowLastColumn="0"/>
            </w:pPr>
            <w:r w:rsidRPr="00232A52">
              <w:t>2. Greater sectoral collaboration between government agencies.</w:t>
            </w:r>
          </w:p>
          <w:p w:rsidR="00AA074B" w:rsidRPr="00232A52" w:rsidRDefault="00AA074B" w:rsidP="00EF2200">
            <w:pPr>
              <w:pStyle w:val="Tabletext"/>
              <w:cnfStyle w:val="000000000000" w:firstRow="0" w:lastRow="0" w:firstColumn="0" w:lastColumn="0" w:oddVBand="0" w:evenVBand="0" w:oddHBand="0" w:evenHBand="0" w:firstRowFirstColumn="0" w:firstRowLastColumn="0" w:lastRowFirstColumn="0" w:lastRowLastColumn="0"/>
            </w:pPr>
          </w:p>
          <w:p w:rsidR="00AA074B" w:rsidRPr="00232A52" w:rsidRDefault="00AA074B" w:rsidP="00EF2200">
            <w:pPr>
              <w:pStyle w:val="Tabletext"/>
              <w:cnfStyle w:val="000000000000" w:firstRow="0" w:lastRow="0" w:firstColumn="0" w:lastColumn="0" w:oddVBand="0" w:evenVBand="0" w:oddHBand="0" w:evenHBand="0" w:firstRowFirstColumn="0" w:firstRowLastColumn="0" w:lastRowFirstColumn="0" w:lastRowLastColumn="0"/>
            </w:pPr>
            <w:r w:rsidRPr="00232A52">
              <w:t>3. Enforcement of ring-fencing of accounts, as per legislation</w:t>
            </w:r>
            <w:r w:rsidRPr="00232A52">
              <w:br/>
            </w:r>
            <w:r w:rsidRPr="00232A52">
              <w:br/>
              <w:t>4. Enforcement of capital gains taxation, as none was reported during the EITI process.</w:t>
            </w:r>
            <w:r w:rsidRPr="00232A52">
              <w:br/>
            </w:r>
          </w:p>
          <w:p w:rsidR="00AA074B" w:rsidRPr="00232A52" w:rsidRDefault="00AA074B" w:rsidP="00EF2200">
            <w:pPr>
              <w:pStyle w:val="Tabletext"/>
              <w:cnfStyle w:val="000000000000" w:firstRow="0" w:lastRow="0" w:firstColumn="0" w:lastColumn="0" w:oddVBand="0" w:evenVBand="0" w:oddHBand="0" w:evenHBand="0" w:firstRowFirstColumn="0" w:firstRowLastColumn="0" w:lastRowFirstColumn="0" w:lastRowLastColumn="0"/>
            </w:pPr>
            <w:r w:rsidRPr="00232A52">
              <w:t xml:space="preserve">5. Standardise and increase the frequency of royalty-payments, </w:t>
            </w:r>
            <w:r w:rsidR="00F4212E" w:rsidRPr="00232A52">
              <w:t>to</w:t>
            </w:r>
            <w:r w:rsidRPr="00232A52">
              <w:t xml:space="preserve"> ensure better predictability.</w:t>
            </w:r>
          </w:p>
        </w:tc>
      </w:tr>
      <w:tr w:rsidR="00AA074B" w:rsidRPr="00232A52" w:rsidTr="0047684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485" w:type="dxa"/>
            <w:gridSpan w:val="4"/>
          </w:tcPr>
          <w:p w:rsidR="00AA074B" w:rsidRPr="00232A52" w:rsidRDefault="00AA074B" w:rsidP="00EF2200">
            <w:pPr>
              <w:pStyle w:val="Tabletext"/>
            </w:pPr>
            <w:r w:rsidRPr="00232A52">
              <w:t>2016 Sierra Leone EITI Report</w:t>
            </w:r>
          </w:p>
        </w:tc>
      </w:tr>
      <w:tr w:rsidR="00AA074B" w:rsidRPr="00232A52" w:rsidTr="00476846">
        <w:trPr>
          <w:trHeight w:val="340"/>
        </w:trPr>
        <w:tc>
          <w:tcPr>
            <w:cnfStyle w:val="001000000000" w:firstRow="0" w:lastRow="0" w:firstColumn="1" w:lastColumn="0" w:oddVBand="0" w:evenVBand="0" w:oddHBand="0" w:evenHBand="0" w:firstRowFirstColumn="0" w:firstRowLastColumn="0" w:lastRowFirstColumn="0" w:lastRowLastColumn="0"/>
            <w:tcW w:w="2371" w:type="dxa"/>
          </w:tcPr>
          <w:p w:rsidR="00AA074B" w:rsidRPr="00232A52" w:rsidRDefault="00AA074B" w:rsidP="00EF2200">
            <w:pPr>
              <w:pStyle w:val="Tabletext"/>
              <w:rPr>
                <w:b w:val="0"/>
              </w:rPr>
            </w:pPr>
            <w:r w:rsidRPr="00232A52">
              <w:t>1. Payments made by other entities on behalf of companies should also be reported proportionally, to ensure ample coverage of company figures.</w:t>
            </w:r>
          </w:p>
        </w:tc>
        <w:tc>
          <w:tcPr>
            <w:tcW w:w="2371" w:type="dxa"/>
          </w:tcPr>
          <w:p w:rsidR="00AA074B" w:rsidRPr="00232A52" w:rsidRDefault="00AA074B" w:rsidP="00EF2200">
            <w:pPr>
              <w:pStyle w:val="Tabletext"/>
              <w:cnfStyle w:val="000000000000" w:firstRow="0" w:lastRow="0" w:firstColumn="0" w:lastColumn="0" w:oddVBand="0" w:evenVBand="0" w:oddHBand="0" w:evenHBand="0" w:firstRowFirstColumn="0" w:firstRowLastColumn="0" w:lastRowFirstColumn="0" w:lastRowLastColumn="0"/>
            </w:pPr>
            <w:r w:rsidRPr="00232A52">
              <w:t>2. Centralise surface rent payments to ensure greater transparency.</w:t>
            </w:r>
          </w:p>
          <w:p w:rsidR="00AA074B" w:rsidRPr="00232A52" w:rsidRDefault="00AA074B" w:rsidP="00EF2200">
            <w:pPr>
              <w:pStyle w:val="Tabletext"/>
              <w:cnfStyle w:val="000000000000" w:firstRow="0" w:lastRow="0" w:firstColumn="0" w:lastColumn="0" w:oddVBand="0" w:evenVBand="0" w:oddHBand="0" w:evenHBand="0" w:firstRowFirstColumn="0" w:firstRowLastColumn="0" w:lastRowFirstColumn="0" w:lastRowLastColumn="0"/>
            </w:pPr>
          </w:p>
          <w:p w:rsidR="00AA074B" w:rsidRPr="00232A52" w:rsidRDefault="00AA074B" w:rsidP="00EF2200">
            <w:pPr>
              <w:pStyle w:val="Tabletext"/>
              <w:cnfStyle w:val="000000000000" w:firstRow="0" w:lastRow="0" w:firstColumn="0" w:lastColumn="0" w:oddVBand="0" w:evenVBand="0" w:oddHBand="0" w:evenHBand="0" w:firstRowFirstColumn="0" w:firstRowLastColumn="0" w:lastRowFirstColumn="0" w:lastRowLastColumn="0"/>
            </w:pPr>
            <w:r w:rsidRPr="00232A52">
              <w:t>3. Similarly for the DACDF.</w:t>
            </w:r>
          </w:p>
          <w:p w:rsidR="00AA074B" w:rsidRPr="00232A52" w:rsidRDefault="00AA074B" w:rsidP="00EF2200">
            <w:pPr>
              <w:pStyle w:val="Tabletext"/>
              <w:cnfStyle w:val="000000000000" w:firstRow="0" w:lastRow="0" w:firstColumn="0" w:lastColumn="0" w:oddVBand="0" w:evenVBand="0" w:oddHBand="0" w:evenHBand="0" w:firstRowFirstColumn="0" w:firstRowLastColumn="0" w:lastRowFirstColumn="0" w:lastRowLastColumn="0"/>
            </w:pPr>
          </w:p>
          <w:p w:rsidR="00AA074B" w:rsidRPr="00232A52" w:rsidRDefault="00AA074B" w:rsidP="00EF2200">
            <w:pPr>
              <w:pStyle w:val="Tabletext"/>
              <w:cnfStyle w:val="000000000000" w:firstRow="0" w:lastRow="0" w:firstColumn="0" w:lastColumn="0" w:oddVBand="0" w:evenVBand="0" w:oddHBand="0" w:evenHBand="0" w:firstRowFirstColumn="0" w:firstRowLastColumn="0" w:lastRowFirstColumn="0" w:lastRowLastColumn="0"/>
            </w:pPr>
            <w:r w:rsidRPr="00232A52">
              <w:t>4. And the Community Development Fund.</w:t>
            </w:r>
          </w:p>
        </w:tc>
        <w:tc>
          <w:tcPr>
            <w:tcW w:w="2371" w:type="dxa"/>
          </w:tcPr>
          <w:p w:rsidR="00AA074B" w:rsidRPr="00232A52" w:rsidRDefault="00AA074B" w:rsidP="00EF2200">
            <w:pPr>
              <w:pStyle w:val="Tabletext"/>
              <w:cnfStyle w:val="000000000000" w:firstRow="0" w:lastRow="0" w:firstColumn="0" w:lastColumn="0" w:oddVBand="0" w:evenVBand="0" w:oddHBand="0" w:evenHBand="0" w:firstRowFirstColumn="0" w:firstRowLastColumn="0" w:lastRowFirstColumn="0" w:lastRowLastColumn="0"/>
            </w:pPr>
          </w:p>
        </w:tc>
        <w:tc>
          <w:tcPr>
            <w:tcW w:w="2372" w:type="dxa"/>
          </w:tcPr>
          <w:p w:rsidR="00AA074B" w:rsidRPr="00232A52" w:rsidRDefault="00AA074B" w:rsidP="00EF2200">
            <w:pPr>
              <w:pStyle w:val="Tabletext"/>
              <w:cnfStyle w:val="000000000000" w:firstRow="0" w:lastRow="0" w:firstColumn="0" w:lastColumn="0" w:oddVBand="0" w:evenVBand="0" w:oddHBand="0" w:evenHBand="0" w:firstRowFirstColumn="0" w:firstRowLastColumn="0" w:lastRowFirstColumn="0" w:lastRowLastColumn="0"/>
            </w:pPr>
            <w:r w:rsidRPr="00232A52">
              <w:t>5. Review terms of corporate taxes, including tax allowances.</w:t>
            </w:r>
          </w:p>
          <w:p w:rsidR="00AA074B" w:rsidRPr="00232A52" w:rsidRDefault="00AA074B" w:rsidP="00EF2200">
            <w:pPr>
              <w:pStyle w:val="Tabletext"/>
              <w:cnfStyle w:val="000000000000" w:firstRow="0" w:lastRow="0" w:firstColumn="0" w:lastColumn="0" w:oddVBand="0" w:evenVBand="0" w:oddHBand="0" w:evenHBand="0" w:firstRowFirstColumn="0" w:firstRowLastColumn="0" w:lastRowFirstColumn="0" w:lastRowLastColumn="0"/>
            </w:pPr>
          </w:p>
          <w:p w:rsidR="00AA074B" w:rsidRPr="00232A52" w:rsidRDefault="00AA074B" w:rsidP="00EF2200">
            <w:pPr>
              <w:pStyle w:val="Tabletext"/>
              <w:cnfStyle w:val="000000000000" w:firstRow="0" w:lastRow="0" w:firstColumn="0" w:lastColumn="0" w:oddVBand="0" w:evenVBand="0" w:oddHBand="0" w:evenHBand="0" w:firstRowFirstColumn="0" w:firstRowLastColumn="0" w:lastRowFirstColumn="0" w:lastRowLastColumn="0"/>
            </w:pPr>
          </w:p>
        </w:tc>
      </w:tr>
    </w:tbl>
    <w:p w:rsidR="002A170A" w:rsidRPr="00232A52" w:rsidRDefault="002A170A" w:rsidP="00366D80"/>
    <w:sectPr w:rsidR="002A170A" w:rsidRPr="00232A52" w:rsidSect="00B64F62">
      <w:pgSz w:w="11905" w:h="16837"/>
      <w:pgMar w:top="1175" w:right="1276" w:bottom="1418" w:left="1134" w:header="567" w:footer="0"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49A4" w:rsidRDefault="001649A4" w:rsidP="00366D80">
      <w:r>
        <w:separator/>
      </w:r>
    </w:p>
    <w:p w:rsidR="001649A4" w:rsidRDefault="001649A4" w:rsidP="00366D80"/>
    <w:p w:rsidR="001649A4" w:rsidRDefault="001649A4" w:rsidP="00366D80"/>
  </w:endnote>
  <w:endnote w:type="continuationSeparator" w:id="0">
    <w:p w:rsidR="001649A4" w:rsidRDefault="001649A4" w:rsidP="00366D80">
      <w:r>
        <w:continuationSeparator/>
      </w:r>
    </w:p>
    <w:p w:rsidR="001649A4" w:rsidRDefault="001649A4" w:rsidP="00366D80"/>
    <w:p w:rsidR="001649A4" w:rsidRDefault="001649A4" w:rsidP="00366D80"/>
  </w:endnote>
  <w:endnote w:type="continuationNotice" w:id="1">
    <w:p w:rsidR="001649A4" w:rsidRDefault="001649A4" w:rsidP="00366D80"/>
    <w:p w:rsidR="001649A4" w:rsidRDefault="001649A4" w:rsidP="00366D80"/>
    <w:p w:rsidR="001649A4" w:rsidRDefault="001649A4" w:rsidP="00366D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SemiCond">
    <w:altName w:val="Times New Roman"/>
    <w:panose1 w:val="00000000000000000000"/>
    <w:charset w:val="00"/>
    <w:family w:val="swiss"/>
    <w:notTrueType/>
    <w:pitch w:val="variable"/>
    <w:sig w:usb0="A00002AF" w:usb1="5000204B" w:usb2="00000000" w:usb3="00000000" w:csb0="0000009F" w:csb1="00000000"/>
  </w:font>
  <w:font w:name="Myriad Pro Light SemiCond">
    <w:altName w:val="Segoe UI Light"/>
    <w:panose1 w:val="00000000000000000000"/>
    <w:charset w:val="00"/>
    <w:family w:val="swiss"/>
    <w:notTrueType/>
    <w:pitch w:val="variable"/>
    <w:sig w:usb0="A00002AF" w:usb1="5000204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E1000AEF" w:usb1="5000A1FF" w:usb2="00000000" w:usb3="00000000" w:csb0="000001BF" w:csb1="00000000"/>
  </w:font>
  <w:font w:name="Myriad Pro">
    <w:altName w:val="Segoe UI"/>
    <w:panose1 w:val="00000000000000000000"/>
    <w:charset w:val="00"/>
    <w:family w:val="swiss"/>
    <w:notTrueType/>
    <w:pitch w:val="variable"/>
    <w:sig w:usb0="A00002AF" w:usb1="5000204B" w:usb2="00000000" w:usb3="00000000" w:csb0="0000019F" w:csb1="00000000"/>
  </w:font>
  <w:font w:name="Cambria">
    <w:panose1 w:val="02040503050406030204"/>
    <w:charset w:val="00"/>
    <w:family w:val="roman"/>
    <w:pitch w:val="variable"/>
    <w:sig w:usb0="E00006FF" w:usb1="420024FF" w:usb2="02000000" w:usb3="00000000" w:csb0="0000019F" w:csb1="00000000"/>
  </w:font>
  <w:font w:name="System">
    <w:panose1 w:val="00000000000000000000"/>
    <w:charset w:val="00"/>
    <w:family w:val="swiss"/>
    <w:notTrueType/>
    <w:pitch w:val="variable"/>
    <w:sig w:usb0="00000003" w:usb1="00000000" w:usb2="00000000" w:usb3="00000000" w:csb0="00000001" w:csb1="00000000"/>
  </w:font>
  <w:font w:name="Heiti SC">
    <w:altName w:val="Microsoft YaHei"/>
    <w:charset w:val="86"/>
    <w:family w:val="auto"/>
    <w:pitch w:val="variable"/>
    <w:sig w:usb0="8000002F" w:usb1="090F004A" w:usb2="00000010" w:usb3="00000000" w:csb0="003E0001" w:csb1="00000000"/>
  </w:font>
  <w:font w:name="Calibri Light">
    <w:panose1 w:val="020F0302020204030204"/>
    <w:charset w:val="00"/>
    <w:family w:val="swiss"/>
    <w:pitch w:val="variable"/>
    <w:sig w:usb0="E0002AFF" w:usb1="C000247B" w:usb2="00000009" w:usb3="00000000" w:csb0="000001FF" w:csb1="00000000"/>
  </w:font>
  <w:font w:name="DTLDocumentaT">
    <w:altName w:val="Cambria"/>
    <w:charset w:val="00"/>
    <w:family w:val="roman"/>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D56" w:rsidRDefault="00814D56" w:rsidP="00E63358">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814D56" w:rsidRDefault="00814D56" w:rsidP="00E63358">
    <w:pPr>
      <w:pStyle w:val="Footer"/>
    </w:pPr>
  </w:p>
  <w:p w:rsidR="00814D56" w:rsidRDefault="00814D56" w:rsidP="00366D80"/>
  <w:p w:rsidR="00814D56" w:rsidRDefault="00814D56" w:rsidP="00366D8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D56" w:rsidRPr="00A2070A" w:rsidRDefault="00814D56" w:rsidP="00366D80">
    <w:r>
      <w:rPr>
        <w:noProof/>
        <w:lang w:val="en-US"/>
      </w:rPr>
      <w:drawing>
        <wp:anchor distT="0" distB="0" distL="114300" distR="114300" simplePos="0" relativeHeight="251666944" behindDoc="0" locked="0" layoutInCell="1" allowOverlap="1" wp14:anchorId="3568DC2E" wp14:editId="4C22EC7C">
          <wp:simplePos x="0" y="0"/>
          <wp:positionH relativeFrom="page">
            <wp:posOffset>-38100</wp:posOffset>
          </wp:positionH>
          <wp:positionV relativeFrom="paragraph">
            <wp:posOffset>270510</wp:posOffset>
          </wp:positionV>
          <wp:extent cx="7642764" cy="467360"/>
          <wp:effectExtent l="0" t="0" r="0" b="8890"/>
          <wp:wrapNone/>
          <wp:docPr id="13" name="Picture 13" descr="C:\Users\kr55\AppData\Local\Microsoft\Windows\INetCache\Content.Word\FOOTER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55\AppData\Local\Microsoft\Windows\INetCache\Content.Word\FOOTERNEW.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4576" cy="46808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eastAsia="Calibri" w:hAnsi="Calibri" w:cs="Times New Roman"/>
        <w:sz w:val="18"/>
        <w:szCs w:val="18"/>
      </w:rPr>
      <w:br/>
    </w:r>
  </w:p>
  <w:p w:rsidR="00814D56" w:rsidRPr="00EC431E" w:rsidRDefault="00814D56" w:rsidP="00E63358">
    <w:pPr>
      <w:pStyle w:val="Footer"/>
      <w:rPr>
        <w:lang w:eastAsia="ar-S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D56" w:rsidRPr="00C80AFC" w:rsidRDefault="00814D56" w:rsidP="00366D80">
    <w:r w:rsidRPr="00FB7D33">
      <w:rPr>
        <w:noProof/>
        <w:lang w:val="en-US"/>
      </w:rPr>
      <w:drawing>
        <wp:anchor distT="0" distB="0" distL="114300" distR="114300" simplePos="0" relativeHeight="251659776" behindDoc="0" locked="0" layoutInCell="1" allowOverlap="1" wp14:anchorId="061CE676" wp14:editId="7FAE7DEA">
          <wp:simplePos x="0" y="0"/>
          <wp:positionH relativeFrom="page">
            <wp:posOffset>9524</wp:posOffset>
          </wp:positionH>
          <wp:positionV relativeFrom="paragraph">
            <wp:posOffset>-36902</wp:posOffset>
          </wp:positionV>
          <wp:extent cx="7555865" cy="465527"/>
          <wp:effectExtent l="0" t="0" r="6985" b="0"/>
          <wp:wrapNone/>
          <wp:docPr id="15" name="Picture 15" descr="C:\Users\kr55\AppData\Local\Microsoft\Windows\INetCache\Content.Word\FOOTER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55\AppData\Local\Microsoft\Windows\INetCache\Content.Word\FOOTERNEW.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5865" cy="465527"/>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49A4" w:rsidRDefault="001649A4" w:rsidP="0038140F">
      <w:pPr>
        <w:spacing w:after="0"/>
      </w:pPr>
      <w:r>
        <w:separator/>
      </w:r>
    </w:p>
  </w:footnote>
  <w:footnote w:type="continuationSeparator" w:id="0">
    <w:p w:rsidR="001649A4" w:rsidRDefault="001649A4" w:rsidP="0038140F">
      <w:pPr>
        <w:spacing w:after="0"/>
      </w:pPr>
      <w:r>
        <w:continuationSeparator/>
      </w:r>
    </w:p>
  </w:footnote>
  <w:footnote w:type="continuationNotice" w:id="1">
    <w:p w:rsidR="001649A4" w:rsidRPr="006F348B" w:rsidRDefault="001649A4" w:rsidP="00E63358">
      <w:pPr>
        <w:pStyle w:val="Footer"/>
      </w:pPr>
    </w:p>
  </w:footnote>
  <w:footnote w:id="2">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Adam Smith International (2010), ‘Sierra Leone Extractive Industries Transparency Initiative Validation Report – Final’, accessed in February 2018, p.14. Available at: </w:t>
      </w:r>
      <w:hyperlink r:id="rId1" w:history="1">
        <w:r w:rsidRPr="00232A52">
          <w:rPr>
            <w:rStyle w:val="Hyperlink"/>
            <w:rFonts w:ascii="Calibri Light" w:hAnsi="Calibri Light" w:cs="Calibri Light"/>
            <w:sz w:val="16"/>
            <w:szCs w:val="16"/>
          </w:rPr>
          <w:t>https://eiti.org/sites/default/files/documents/2010_sierra_leone_validation_report.pdf</w:t>
        </w:r>
      </w:hyperlink>
      <w:r w:rsidRPr="00232A52">
        <w:rPr>
          <w:rFonts w:ascii="Calibri Light" w:hAnsi="Calibri Light" w:cs="Calibri Light"/>
          <w:sz w:val="16"/>
          <w:szCs w:val="16"/>
        </w:rPr>
        <w:t xml:space="preserve"> </w:t>
      </w:r>
    </w:p>
  </w:footnote>
  <w:footnote w:id="3">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w:t>
      </w:r>
      <w:proofErr w:type="gramStart"/>
      <w:r w:rsidRPr="00232A52">
        <w:rPr>
          <w:rFonts w:ascii="Calibri Light" w:hAnsi="Calibri Light" w:cs="Calibri Light"/>
          <w:sz w:val="16"/>
          <w:szCs w:val="16"/>
        </w:rPr>
        <w:t>EITI (April 2014), ‘Sierra Leone declared EITI Compliant’, accessed in February 2018.</w:t>
      </w:r>
      <w:proofErr w:type="gramEnd"/>
      <w:r w:rsidRPr="00232A52">
        <w:rPr>
          <w:rFonts w:ascii="Calibri Light" w:hAnsi="Calibri Light" w:cs="Calibri Light"/>
          <w:sz w:val="16"/>
          <w:szCs w:val="16"/>
        </w:rPr>
        <w:t xml:space="preserve"> Available at: </w:t>
      </w:r>
      <w:hyperlink r:id="rId2" w:history="1">
        <w:r w:rsidRPr="00232A52">
          <w:rPr>
            <w:rStyle w:val="Hyperlink"/>
            <w:rFonts w:ascii="Calibri Light" w:hAnsi="Calibri Light" w:cs="Calibri Light"/>
            <w:sz w:val="16"/>
            <w:szCs w:val="16"/>
          </w:rPr>
          <w:t>https://eiti.org/news/sierra-leone-declared-eiti-compliant</w:t>
        </w:r>
      </w:hyperlink>
      <w:r w:rsidRPr="00232A52">
        <w:rPr>
          <w:rFonts w:ascii="Calibri Light" w:hAnsi="Calibri Light" w:cs="Calibri Light"/>
          <w:sz w:val="16"/>
          <w:szCs w:val="16"/>
        </w:rPr>
        <w:t xml:space="preserve"> </w:t>
      </w:r>
    </w:p>
  </w:footnote>
  <w:footnote w:id="4">
    <w:p w:rsidR="00814D56" w:rsidRPr="00232A52" w:rsidRDefault="00814D56">
      <w:pPr>
        <w:pStyle w:val="FootnoteText"/>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w:t>
      </w:r>
      <w:proofErr w:type="gramStart"/>
      <w:r w:rsidRPr="00232A52">
        <w:rPr>
          <w:rFonts w:ascii="Calibri Light" w:hAnsi="Calibri Light" w:cs="Calibri Light"/>
          <w:sz w:val="16"/>
          <w:szCs w:val="16"/>
        </w:rPr>
        <w:t>SLEITI (2017), ‘SLEITI Workplan 2017-2019’, accessed in November 2018.</w:t>
      </w:r>
      <w:proofErr w:type="gramEnd"/>
      <w:r w:rsidRPr="00232A52">
        <w:rPr>
          <w:rFonts w:ascii="Calibri Light" w:hAnsi="Calibri Light" w:cs="Calibri Light"/>
          <w:sz w:val="16"/>
          <w:szCs w:val="16"/>
        </w:rPr>
        <w:t xml:space="preserve"> Available at: </w:t>
      </w:r>
      <w:hyperlink r:id="rId3" w:history="1">
        <w:r w:rsidRPr="00232A52">
          <w:rPr>
            <w:rStyle w:val="Hyperlink"/>
            <w:rFonts w:ascii="Calibri Light" w:hAnsi="Calibri Light" w:cs="Calibri Light"/>
            <w:sz w:val="16"/>
            <w:szCs w:val="16"/>
          </w:rPr>
          <w:t>http://sleiti.gov.sl/downloads/SLEITI-workplan-2017-2019.xlsx</w:t>
        </w:r>
      </w:hyperlink>
    </w:p>
  </w:footnote>
  <w:footnote w:id="5">
    <w:p w:rsidR="00814D56" w:rsidRPr="00232A52" w:rsidRDefault="00814D56" w:rsidP="00E76E48">
      <w:pPr>
        <w:pStyle w:val="FootnoteText"/>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SO1: Improved coordination among MDAs to achieve completeness of extractive industry revenue mapping and reporting, SO2: Strengthened transparency and accountability provisions in the legal, policy and regulatory frameworks for governance of the Extractive Industries sector in S. Leone, SO3: Extension of the Scope of SLEITI, SO4: Engagement with and training for reporting entities, SO5: Enhancement of SLEITI’s capacity to better achieve its objectives and SO6: Enhanced public education and improved access to information on extractives sector revenues and broader resource governance matters to enhance citizens ownership of the EITI Process.</w:t>
      </w:r>
    </w:p>
  </w:footnote>
  <w:footnote w:id="6">
    <w:p w:rsidR="00814D56" w:rsidRPr="00232A52" w:rsidRDefault="00814D56" w:rsidP="00E76E48">
      <w:pPr>
        <w:pStyle w:val="FootnoteText"/>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w:t>
      </w:r>
      <w:proofErr w:type="gramStart"/>
      <w:r w:rsidRPr="00232A52">
        <w:rPr>
          <w:rFonts w:ascii="Calibri Light" w:hAnsi="Calibri Light" w:cs="Calibri Light"/>
          <w:sz w:val="16"/>
          <w:szCs w:val="16"/>
        </w:rPr>
        <w:t>SLEITI (2018), ‘SLEITI Annual Progress Report 2017’, p.22.</w:t>
      </w:r>
      <w:proofErr w:type="gramEnd"/>
      <w:r w:rsidRPr="00232A52">
        <w:rPr>
          <w:rFonts w:ascii="Calibri Light" w:hAnsi="Calibri Light" w:cs="Calibri Light"/>
          <w:sz w:val="16"/>
          <w:szCs w:val="16"/>
        </w:rPr>
        <w:t xml:space="preserve"> </w:t>
      </w:r>
      <w:proofErr w:type="gramStart"/>
      <w:r w:rsidRPr="00232A52">
        <w:rPr>
          <w:rFonts w:ascii="Calibri Light" w:hAnsi="Calibri Light" w:cs="Calibri Light"/>
          <w:sz w:val="16"/>
          <w:szCs w:val="16"/>
        </w:rPr>
        <w:t>Accessed in November 2018.</w:t>
      </w:r>
      <w:proofErr w:type="gramEnd"/>
      <w:r w:rsidRPr="00232A52">
        <w:rPr>
          <w:rFonts w:ascii="Calibri Light" w:hAnsi="Calibri Light" w:cs="Calibri Light"/>
          <w:sz w:val="16"/>
          <w:szCs w:val="16"/>
        </w:rPr>
        <w:t xml:space="preserve"> Available at: </w:t>
      </w:r>
      <w:hyperlink r:id="rId4" w:history="1">
        <w:r w:rsidRPr="00232A52">
          <w:rPr>
            <w:rStyle w:val="Hyperlink"/>
            <w:rFonts w:ascii="Calibri Light" w:hAnsi="Calibri Light" w:cs="Calibri Light"/>
            <w:sz w:val="16"/>
            <w:szCs w:val="16"/>
          </w:rPr>
          <w:t>http://sleiti.gov.sl/index.php/reports-and-documents/annual-activity-reports/2017-sleiti-annual-progress-report/download</w:t>
        </w:r>
      </w:hyperlink>
    </w:p>
  </w:footnote>
  <w:footnote w:id="7">
    <w:p w:rsidR="00814D56" w:rsidRPr="00232A52" w:rsidRDefault="00814D56" w:rsidP="005D210C">
      <w:pPr>
        <w:pStyle w:val="FootnoteText"/>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The Sierra Leone Telegraph (2018), ‘SLPP Manifesto 2018’ accessed 15 January 2019. Available at: </w:t>
      </w:r>
      <w:hyperlink r:id="rId5" w:history="1">
        <w:r w:rsidRPr="00232A52">
          <w:rPr>
            <w:rStyle w:val="Hyperlink"/>
            <w:rFonts w:ascii="Calibri Light" w:hAnsi="Calibri Light" w:cs="Calibri Light"/>
            <w:sz w:val="16"/>
            <w:szCs w:val="16"/>
          </w:rPr>
          <w:t>http://www.thesierraleonetelegraph.com/wp-content/uploads/2018/02/SLPP-MANIFESTO-2-02-2018-PDF.pdf</w:t>
        </w:r>
      </w:hyperlink>
      <w:r w:rsidRPr="00232A52">
        <w:rPr>
          <w:rFonts w:ascii="Calibri Light" w:hAnsi="Calibri Light" w:cs="Calibri Light"/>
          <w:sz w:val="16"/>
          <w:szCs w:val="16"/>
        </w:rPr>
        <w:t xml:space="preserve"> </w:t>
      </w:r>
    </w:p>
  </w:footnote>
  <w:footnote w:id="8">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Adam Smith International (2015), ‘EITI value chain analysis: Sierra Leone’, accessed in February 2018, p.6. Available at: </w:t>
      </w:r>
      <w:hyperlink r:id="rId6" w:history="1">
        <w:r w:rsidRPr="00232A52">
          <w:rPr>
            <w:rStyle w:val="Hyperlink"/>
            <w:rFonts w:ascii="Calibri Light" w:hAnsi="Calibri Light" w:cs="Calibri Light"/>
            <w:sz w:val="16"/>
            <w:szCs w:val="16"/>
          </w:rPr>
          <w:t>http://www.nra.gov.sl/sites/default/files/SL%20Value%20Chain%20Analysis%20Narrative%20Report.pdf</w:t>
        </w:r>
      </w:hyperlink>
      <w:r w:rsidRPr="00232A52">
        <w:rPr>
          <w:rFonts w:ascii="Calibri Light" w:hAnsi="Calibri Light" w:cs="Calibri Light"/>
          <w:sz w:val="16"/>
          <w:szCs w:val="16"/>
        </w:rPr>
        <w:t xml:space="preserve"> </w:t>
      </w:r>
    </w:p>
  </w:footnote>
  <w:footnote w:id="9">
    <w:p w:rsidR="00814D56" w:rsidRPr="00232A52" w:rsidRDefault="00814D56" w:rsidP="007941A9">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World Bank (2018), ‘DataBank: Sierra Leone’, accessed on 30 November 2018. Available at: </w:t>
      </w:r>
      <w:hyperlink r:id="rId7" w:history="1">
        <w:r w:rsidRPr="00232A52">
          <w:rPr>
            <w:rStyle w:val="Hyperlink"/>
            <w:rFonts w:ascii="Calibri Light" w:hAnsi="Calibri Light" w:cs="Calibri Light"/>
            <w:sz w:val="16"/>
            <w:szCs w:val="16"/>
          </w:rPr>
          <w:t>https://data.worldbank.org/country/sierra-leone</w:t>
        </w:r>
      </w:hyperlink>
      <w:r w:rsidRPr="00232A52">
        <w:rPr>
          <w:rFonts w:ascii="Calibri Light" w:hAnsi="Calibri Light" w:cs="Calibri Light"/>
          <w:sz w:val="16"/>
          <w:szCs w:val="16"/>
        </w:rPr>
        <w:t xml:space="preserve"> </w:t>
      </w:r>
    </w:p>
  </w:footnote>
  <w:footnote w:id="10">
    <w:p w:rsidR="00814D56" w:rsidRPr="00232A52" w:rsidRDefault="00814D56" w:rsidP="007941A9">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United Nations Development Programme (2018), ‘Human Development Reports: Sierra Leone’, accessed on 30 November 2018. Available at: </w:t>
      </w:r>
      <w:hyperlink r:id="rId8" w:history="1">
        <w:r w:rsidRPr="00232A52">
          <w:rPr>
            <w:rStyle w:val="Hyperlink"/>
            <w:rFonts w:ascii="Calibri Light" w:hAnsi="Calibri Light" w:cs="Calibri Light"/>
            <w:sz w:val="16"/>
            <w:szCs w:val="16"/>
          </w:rPr>
          <w:t>http://hdr.undp.org/en/countries/profiles/SLE#</w:t>
        </w:r>
      </w:hyperlink>
      <w:r w:rsidRPr="00232A52">
        <w:rPr>
          <w:rFonts w:ascii="Calibri Light" w:hAnsi="Calibri Light" w:cs="Calibri Light"/>
          <w:sz w:val="16"/>
          <w:szCs w:val="16"/>
        </w:rPr>
        <w:t xml:space="preserve"> </w:t>
      </w:r>
    </w:p>
  </w:footnote>
  <w:footnote w:id="11">
    <w:p w:rsidR="00814D56" w:rsidRPr="00232A52" w:rsidRDefault="00814D56" w:rsidP="007941A9">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United Nations Development Programme (2006), ‘Evaluation of UNDP Assistance to Conflict-Affected Countries: Case Study Sierra Leone’, accessed on 30 November 2018. Available at: </w:t>
      </w:r>
      <w:hyperlink r:id="rId9" w:history="1">
        <w:r w:rsidRPr="00232A52">
          <w:rPr>
            <w:rStyle w:val="Hyperlink"/>
            <w:rFonts w:ascii="Calibri Light" w:hAnsi="Calibri Light" w:cs="Calibri Light"/>
            <w:sz w:val="16"/>
            <w:szCs w:val="16"/>
          </w:rPr>
          <w:t>http://web.undp.org/evaluation/documents/thematic/conflict/SierraLeone.pdf</w:t>
        </w:r>
      </w:hyperlink>
      <w:r w:rsidRPr="00232A52">
        <w:rPr>
          <w:rFonts w:ascii="Calibri Light" w:hAnsi="Calibri Light" w:cs="Calibri Light"/>
          <w:sz w:val="16"/>
          <w:szCs w:val="16"/>
        </w:rPr>
        <w:t xml:space="preserve"> </w:t>
      </w:r>
    </w:p>
  </w:footnote>
  <w:footnote w:id="12">
    <w:p w:rsidR="00814D56" w:rsidRPr="00232A52" w:rsidRDefault="00814D56" w:rsidP="007941A9">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World Bank (2018), ‘DataBank: GDP growth Sierra Leone’, accessed on 30 November 2018. Available at: </w:t>
      </w:r>
      <w:hyperlink r:id="rId10" w:history="1">
        <w:r w:rsidRPr="00232A52">
          <w:rPr>
            <w:rStyle w:val="Hyperlink"/>
            <w:rFonts w:ascii="Calibri Light" w:hAnsi="Calibri Light" w:cs="Calibri Light"/>
            <w:sz w:val="16"/>
            <w:szCs w:val="16"/>
          </w:rPr>
          <w:t>https://data.worldbank.org/indicator/NY.GDP.MKTP.KD.ZG?locations=SL</w:t>
        </w:r>
      </w:hyperlink>
    </w:p>
  </w:footnote>
  <w:footnote w:id="13">
    <w:p w:rsidR="00814D56" w:rsidRPr="00232A52" w:rsidRDefault="00814D56" w:rsidP="007941A9">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w:t>
      </w:r>
      <w:proofErr w:type="gramStart"/>
      <w:r w:rsidRPr="00232A52">
        <w:rPr>
          <w:rFonts w:ascii="Calibri Light" w:hAnsi="Calibri Light" w:cs="Calibri Light"/>
          <w:sz w:val="16"/>
          <w:szCs w:val="16"/>
        </w:rPr>
        <w:t>World Health Organization (2016), ‘Ebola situation report – 16 March 2016’, accessed on 30 November 2018.</w:t>
      </w:r>
      <w:proofErr w:type="gramEnd"/>
      <w:r w:rsidRPr="00232A52">
        <w:rPr>
          <w:rFonts w:ascii="Calibri Light" w:hAnsi="Calibri Light" w:cs="Calibri Light"/>
          <w:sz w:val="16"/>
          <w:szCs w:val="16"/>
        </w:rPr>
        <w:t xml:space="preserve"> Available at: </w:t>
      </w:r>
      <w:hyperlink r:id="rId11" w:history="1">
        <w:r w:rsidRPr="00232A52">
          <w:rPr>
            <w:rStyle w:val="Hyperlink"/>
            <w:rFonts w:ascii="Calibri Light" w:hAnsi="Calibri Light" w:cs="Calibri Light"/>
            <w:sz w:val="16"/>
            <w:szCs w:val="16"/>
          </w:rPr>
          <w:t>http://apps.who.int/ebola/current-situation/ebola-situation-report-16-march-2016</w:t>
        </w:r>
      </w:hyperlink>
      <w:r w:rsidRPr="00232A52">
        <w:rPr>
          <w:rFonts w:ascii="Calibri Light" w:hAnsi="Calibri Light" w:cs="Calibri Light"/>
          <w:sz w:val="16"/>
          <w:szCs w:val="16"/>
        </w:rPr>
        <w:t xml:space="preserve"> </w:t>
      </w:r>
    </w:p>
  </w:footnote>
  <w:footnote w:id="14">
    <w:p w:rsidR="00814D56" w:rsidRPr="00232A52" w:rsidRDefault="00814D56" w:rsidP="007941A9">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World Bank (2018), ‘DataBank: GDP growth Sierra Leone’, accessed on 30 November 2018. Available at: </w:t>
      </w:r>
      <w:hyperlink r:id="rId12" w:history="1">
        <w:r w:rsidRPr="00232A52">
          <w:rPr>
            <w:rStyle w:val="Hyperlink"/>
            <w:rFonts w:ascii="Calibri Light" w:hAnsi="Calibri Light" w:cs="Calibri Light"/>
            <w:sz w:val="16"/>
            <w:szCs w:val="16"/>
          </w:rPr>
          <w:t>https://data.worldbank.org/indicator/NY.GDP.MKTP.KD.ZG?locations=SL</w:t>
        </w:r>
      </w:hyperlink>
      <w:r w:rsidRPr="00232A52">
        <w:rPr>
          <w:rFonts w:ascii="Calibri Light" w:hAnsi="Calibri Light" w:cs="Calibri Light"/>
          <w:sz w:val="16"/>
          <w:szCs w:val="16"/>
        </w:rPr>
        <w:t xml:space="preserve"> </w:t>
      </w:r>
    </w:p>
  </w:footnote>
  <w:footnote w:id="15">
    <w:p w:rsidR="00814D56" w:rsidRPr="00232A52" w:rsidRDefault="00814D56" w:rsidP="007941A9">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International Monetary Fund (2016), ‘2016 Article IV Consultation and Fifth Review </w:t>
      </w:r>
      <w:proofErr w:type="gramStart"/>
      <w:r w:rsidRPr="00232A52">
        <w:rPr>
          <w:rFonts w:ascii="Calibri Light" w:hAnsi="Calibri Light" w:cs="Calibri Light"/>
          <w:sz w:val="16"/>
          <w:szCs w:val="16"/>
        </w:rPr>
        <w:t>Under</w:t>
      </w:r>
      <w:proofErr w:type="gramEnd"/>
      <w:r w:rsidRPr="00232A52">
        <w:rPr>
          <w:rFonts w:ascii="Calibri Light" w:hAnsi="Calibri Light" w:cs="Calibri Light"/>
          <w:sz w:val="16"/>
          <w:szCs w:val="16"/>
        </w:rPr>
        <w:t xml:space="preserve"> the Extended Credit Facility’, accessed on 30 November 2018. Available at: </w:t>
      </w:r>
      <w:hyperlink r:id="rId13" w:history="1">
        <w:r w:rsidRPr="00232A52">
          <w:rPr>
            <w:rStyle w:val="Hyperlink"/>
            <w:rFonts w:ascii="Calibri Light" w:hAnsi="Calibri Light" w:cs="Calibri Light"/>
            <w:sz w:val="16"/>
            <w:szCs w:val="16"/>
          </w:rPr>
          <w:t>https://www.imf.org/external/pubs/ft/scr/2016/cr16236.pdf</w:t>
        </w:r>
      </w:hyperlink>
      <w:r w:rsidRPr="00232A52">
        <w:rPr>
          <w:rFonts w:ascii="Calibri Light" w:hAnsi="Calibri Light" w:cs="Calibri Light"/>
          <w:sz w:val="16"/>
          <w:szCs w:val="16"/>
        </w:rPr>
        <w:t xml:space="preserve"> </w:t>
      </w:r>
    </w:p>
  </w:footnote>
  <w:footnote w:id="16">
    <w:p w:rsidR="00814D56" w:rsidRPr="00232A52" w:rsidRDefault="00814D56" w:rsidP="007941A9">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World Bank (2018), ‘Doing Business 2019: Economy Profile Sierra Leone’, accessed 30 November 2018. Available at: </w:t>
      </w:r>
      <w:hyperlink r:id="rId14" w:history="1">
        <w:r w:rsidRPr="00232A52">
          <w:rPr>
            <w:rStyle w:val="Hyperlink"/>
            <w:rFonts w:ascii="Calibri Light" w:hAnsi="Calibri Light" w:cs="Calibri Light"/>
            <w:sz w:val="16"/>
            <w:szCs w:val="16"/>
          </w:rPr>
          <w:t>http://www.doingbusiness.org/content/dam/doingBusiness/country/s/sierra-leone/SLE.pdf</w:t>
        </w:r>
      </w:hyperlink>
      <w:r w:rsidRPr="00232A52">
        <w:rPr>
          <w:rFonts w:ascii="Calibri Light" w:hAnsi="Calibri Light" w:cs="Calibri Light"/>
          <w:sz w:val="16"/>
          <w:szCs w:val="16"/>
        </w:rPr>
        <w:t xml:space="preserve"> </w:t>
      </w:r>
    </w:p>
  </w:footnote>
  <w:footnote w:id="17">
    <w:p w:rsidR="00814D56" w:rsidRPr="00232A52" w:rsidRDefault="00814D56" w:rsidP="007941A9">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Agence de Presse Africaine (2018), ‘Sierra Leone hits MCC anti-graft target’, accessed on 5 December 2018. Available at: </w:t>
      </w:r>
      <w:hyperlink r:id="rId15" w:history="1">
        <w:r w:rsidRPr="00232A52">
          <w:rPr>
            <w:rStyle w:val="Hyperlink"/>
            <w:rFonts w:ascii="Calibri Light" w:hAnsi="Calibri Light" w:cs="Calibri Light"/>
            <w:sz w:val="16"/>
            <w:szCs w:val="16"/>
          </w:rPr>
          <w:t>http://apanews.net/en/news/sierra-leone-hits-mcc-anti-graft-target</w:t>
        </w:r>
      </w:hyperlink>
      <w:r w:rsidRPr="00232A52">
        <w:rPr>
          <w:rFonts w:ascii="Calibri Light" w:hAnsi="Calibri Light" w:cs="Calibri Light"/>
          <w:sz w:val="16"/>
          <w:szCs w:val="16"/>
        </w:rPr>
        <w:t xml:space="preserve"> </w:t>
      </w:r>
    </w:p>
  </w:footnote>
  <w:footnote w:id="18">
    <w:p w:rsidR="00814D56" w:rsidRPr="00232A52" w:rsidRDefault="00814D56" w:rsidP="007941A9">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The Sierra Leone Telegraph (2017), ‘Sierra Leone fails again to meet the requirements for Millennium Challenge funding’, accessed on 5 December 2018. Available at: </w:t>
      </w:r>
      <w:hyperlink r:id="rId16" w:history="1">
        <w:r w:rsidRPr="00232A52">
          <w:rPr>
            <w:rStyle w:val="Hyperlink"/>
            <w:rFonts w:ascii="Calibri Light" w:hAnsi="Calibri Light" w:cs="Calibri Light"/>
            <w:sz w:val="16"/>
            <w:szCs w:val="16"/>
          </w:rPr>
          <w:t>https://www.thesierraleonetelegraph.com/sierra-leone-fails-again-to-meet-the-requirements-for-millennium-challenge-funding/</w:t>
        </w:r>
      </w:hyperlink>
      <w:r w:rsidRPr="00232A52">
        <w:rPr>
          <w:rFonts w:ascii="Calibri Light" w:hAnsi="Calibri Light" w:cs="Calibri Light"/>
          <w:sz w:val="16"/>
          <w:szCs w:val="16"/>
        </w:rPr>
        <w:t xml:space="preserve"> </w:t>
      </w:r>
    </w:p>
  </w:footnote>
  <w:footnote w:id="19">
    <w:p w:rsidR="00814D56" w:rsidRPr="00232A52" w:rsidRDefault="00814D56" w:rsidP="007941A9">
      <w:pPr>
        <w:pStyle w:val="FootnoteText"/>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w:t>
      </w:r>
      <w:proofErr w:type="gramStart"/>
      <w:r w:rsidRPr="00232A52">
        <w:rPr>
          <w:rFonts w:ascii="Calibri Light" w:hAnsi="Calibri Light" w:cs="Calibri Light"/>
          <w:sz w:val="16"/>
          <w:szCs w:val="16"/>
        </w:rPr>
        <w:t>SLEITI (2018), ‘2016 Sierra Leone EITI Report’, accessed in August 2018.</w:t>
      </w:r>
      <w:proofErr w:type="gramEnd"/>
      <w:r w:rsidRPr="00232A52">
        <w:rPr>
          <w:rFonts w:ascii="Calibri Light" w:hAnsi="Calibri Light" w:cs="Calibri Light"/>
          <w:sz w:val="16"/>
          <w:szCs w:val="16"/>
        </w:rPr>
        <w:t xml:space="preserve"> Available at: </w:t>
      </w:r>
      <w:hyperlink r:id="rId17" w:history="1">
        <w:r w:rsidRPr="00232A52">
          <w:rPr>
            <w:rStyle w:val="Hyperlink"/>
            <w:rFonts w:ascii="Calibri Light" w:hAnsi="Calibri Light" w:cs="Calibri Light"/>
            <w:sz w:val="16"/>
            <w:szCs w:val="16"/>
          </w:rPr>
          <w:t>https://eiti.org/document/sleiti-2016-report</w:t>
        </w:r>
      </w:hyperlink>
      <w:r w:rsidRPr="00232A52">
        <w:rPr>
          <w:rFonts w:ascii="Calibri Light" w:hAnsi="Calibri Light" w:cs="Calibri Light"/>
          <w:sz w:val="16"/>
          <w:szCs w:val="16"/>
        </w:rPr>
        <w:t xml:space="preserve"> </w:t>
      </w:r>
    </w:p>
  </w:footnote>
  <w:footnote w:id="20">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See also </w:t>
      </w:r>
      <w:hyperlink r:id="rId18" w:history="1">
        <w:r w:rsidRPr="00232A52">
          <w:rPr>
            <w:rStyle w:val="Hyperlink"/>
            <w:rFonts w:ascii="Calibri Light" w:hAnsi="Calibri Light" w:cs="Calibri Light"/>
            <w:sz w:val="16"/>
            <w:szCs w:val="16"/>
          </w:rPr>
          <w:t>https://eiti.org/validation</w:t>
        </w:r>
      </w:hyperlink>
      <w:r w:rsidRPr="00232A52">
        <w:rPr>
          <w:rFonts w:ascii="Calibri Light" w:hAnsi="Calibri Light" w:cs="Calibri Light"/>
          <w:sz w:val="16"/>
          <w:szCs w:val="16"/>
        </w:rPr>
        <w:t xml:space="preserve">. </w:t>
      </w:r>
    </w:p>
  </w:footnote>
  <w:footnote w:id="21">
    <w:p w:rsidR="00814D56" w:rsidRPr="00232A52" w:rsidRDefault="00814D56" w:rsidP="0093181E">
      <w:pPr>
        <w:pStyle w:val="FootnoteText"/>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The Sierra Leone Telegraph (2018), ‘SLPP Manifesto 2018’ accessed 15 January 2019. Available at: </w:t>
      </w:r>
      <w:hyperlink r:id="rId19" w:history="1">
        <w:r w:rsidRPr="00232A52">
          <w:rPr>
            <w:rStyle w:val="Hyperlink"/>
            <w:rFonts w:ascii="Calibri Light" w:hAnsi="Calibri Light" w:cs="Calibri Light"/>
            <w:sz w:val="16"/>
            <w:szCs w:val="16"/>
          </w:rPr>
          <w:t>http://www.thesierraleonetelegraph.com/wp-content/uploads/2018/02/SLPP-MANIFESTO-2-02-2018-PDF.pdf</w:t>
        </w:r>
      </w:hyperlink>
    </w:p>
  </w:footnote>
  <w:footnote w:id="22">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The Patriotic Vanguard (2018), ‘State Opening of Parliament: President Bio’s address’, accessed in October 2018. Available at: </w:t>
      </w:r>
      <w:hyperlink r:id="rId20" w:history="1">
        <w:r w:rsidRPr="00232A52">
          <w:rPr>
            <w:rStyle w:val="Hyperlink"/>
            <w:rFonts w:ascii="Calibri Light" w:hAnsi="Calibri Light" w:cs="Calibri Light"/>
            <w:sz w:val="16"/>
            <w:szCs w:val="16"/>
          </w:rPr>
          <w:t>http://www.thepatrioticvanguard.com/state-opening-of-parliament-president-bio-s-address</w:t>
        </w:r>
      </w:hyperlink>
    </w:p>
  </w:footnote>
  <w:footnote w:id="23">
    <w:p w:rsidR="00814D56" w:rsidRPr="00232A52" w:rsidRDefault="00814D56" w:rsidP="006F3FF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EITI (2018), ‘EITI week in Dakar: Stepping up commitments at the Africa Beneficial Ownership Conference’, accessed on 21 November 2018. Available at: </w:t>
      </w:r>
      <w:hyperlink r:id="rId21" w:history="1">
        <w:r w:rsidRPr="00232A52">
          <w:rPr>
            <w:rStyle w:val="Hyperlink"/>
            <w:rFonts w:ascii="Calibri Light" w:hAnsi="Calibri Light" w:cs="Calibri Light"/>
            <w:sz w:val="16"/>
            <w:szCs w:val="16"/>
          </w:rPr>
          <w:t>https://eiti.org/blog/eiti-week-in-dakar-stepping-up-commitments-at-africa-beneficial-ownership-conference</w:t>
        </w:r>
      </w:hyperlink>
      <w:r w:rsidRPr="00232A52">
        <w:rPr>
          <w:rFonts w:ascii="Calibri Light" w:hAnsi="Calibri Light" w:cs="Calibri Light"/>
          <w:sz w:val="16"/>
          <w:szCs w:val="16"/>
        </w:rPr>
        <w:t xml:space="preserve"> </w:t>
      </w:r>
    </w:p>
  </w:footnote>
  <w:footnote w:id="24">
    <w:p w:rsidR="00814D56" w:rsidRPr="00232A52" w:rsidRDefault="00814D56" w:rsidP="006F3FF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EITI (2018), ‘President of Sierra Leone, Julius Maada Bio: Address at the beneficial ownership conference’, accessed on 21 November 2018. Available at: </w:t>
      </w:r>
      <w:hyperlink r:id="rId22" w:history="1">
        <w:r w:rsidRPr="00232A52">
          <w:rPr>
            <w:rStyle w:val="Hyperlink"/>
            <w:rFonts w:ascii="Calibri Light" w:hAnsi="Calibri Light" w:cs="Calibri Light"/>
            <w:sz w:val="16"/>
            <w:szCs w:val="16"/>
          </w:rPr>
          <w:t>https://eiti.org/document/president-of-sierra-leone-julius-maada-bio-address-at-beneficial-ownership-conference</w:t>
        </w:r>
      </w:hyperlink>
      <w:r w:rsidRPr="00232A52">
        <w:rPr>
          <w:rFonts w:ascii="Calibri Light" w:hAnsi="Calibri Light" w:cs="Calibri Light"/>
          <w:sz w:val="16"/>
          <w:szCs w:val="16"/>
        </w:rPr>
        <w:t xml:space="preserve"> </w:t>
      </w:r>
    </w:p>
  </w:footnote>
  <w:footnote w:id="25">
    <w:p w:rsidR="00814D56" w:rsidRPr="00232A52" w:rsidRDefault="00814D56">
      <w:pPr>
        <w:pStyle w:val="FootnoteText"/>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National Minerals Agency (2018), </w:t>
      </w:r>
      <w:proofErr w:type="gramStart"/>
      <w:r w:rsidRPr="00232A52">
        <w:rPr>
          <w:rFonts w:ascii="Calibri Light" w:hAnsi="Calibri Light" w:cs="Calibri Light"/>
          <w:sz w:val="16"/>
          <w:szCs w:val="16"/>
        </w:rPr>
        <w:t>‘Vice-President Launches USD 20 million World Bank Project to Boost Mining in Sierra Leone’,</w:t>
      </w:r>
      <w:proofErr w:type="gramEnd"/>
      <w:r w:rsidRPr="00232A52">
        <w:rPr>
          <w:rFonts w:ascii="Calibri Light" w:hAnsi="Calibri Light" w:cs="Calibri Light"/>
          <w:sz w:val="16"/>
          <w:szCs w:val="16"/>
        </w:rPr>
        <w:t xml:space="preserve"> accessed in November 2018. Available at: </w:t>
      </w:r>
      <w:hyperlink r:id="rId23" w:history="1">
        <w:r w:rsidRPr="00232A52">
          <w:rPr>
            <w:rStyle w:val="Hyperlink"/>
            <w:rFonts w:ascii="Calibri Light" w:hAnsi="Calibri Light" w:cs="Calibri Light"/>
            <w:sz w:val="16"/>
            <w:szCs w:val="16"/>
          </w:rPr>
          <w:t>http://www.nma.gov.sl/home/vice-president-launches-us-20-million-world-bank-project-to-boost-mining-in-sierra-leone/</w:t>
        </w:r>
      </w:hyperlink>
      <w:r w:rsidRPr="00232A52">
        <w:rPr>
          <w:rFonts w:ascii="Calibri Light" w:hAnsi="Calibri Light" w:cs="Calibri Light"/>
          <w:sz w:val="16"/>
          <w:szCs w:val="16"/>
        </w:rPr>
        <w:t xml:space="preserve"> </w:t>
      </w:r>
    </w:p>
  </w:footnote>
  <w:footnote w:id="26">
    <w:p w:rsidR="00814D56" w:rsidRPr="002F619F" w:rsidRDefault="00814D56" w:rsidP="002F619F">
      <w:pPr>
        <w:pStyle w:val="FootnoteText"/>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See </w:t>
      </w:r>
      <w:r w:rsidRPr="00232A52">
        <w:rPr>
          <w:rFonts w:ascii="Calibri Light" w:hAnsi="Calibri Light" w:cs="Calibri Light"/>
          <w:sz w:val="16"/>
          <w:szCs w:val="16"/>
        </w:rPr>
        <w:fldChar w:fldCharType="begin"/>
      </w:r>
      <w:r w:rsidRPr="00232A52">
        <w:rPr>
          <w:rFonts w:ascii="Calibri Light" w:hAnsi="Calibri Light" w:cs="Calibri Light"/>
          <w:sz w:val="16"/>
          <w:szCs w:val="16"/>
        </w:rPr>
        <w:instrText xml:space="preserve"> REF _Ref534357715 \h  \* MERGEFORMAT </w:instrText>
      </w:r>
      <w:r w:rsidRPr="00232A52">
        <w:rPr>
          <w:rFonts w:ascii="Calibri Light" w:hAnsi="Calibri Light" w:cs="Calibri Light"/>
          <w:sz w:val="16"/>
          <w:szCs w:val="16"/>
        </w:rPr>
      </w:r>
      <w:r w:rsidRPr="00232A52">
        <w:rPr>
          <w:rFonts w:ascii="Calibri Light" w:hAnsi="Calibri Light" w:cs="Calibri Light"/>
          <w:sz w:val="16"/>
          <w:szCs w:val="16"/>
        </w:rPr>
        <w:fldChar w:fldCharType="separate"/>
      </w:r>
    </w:p>
    <w:p w:rsidR="00814D56" w:rsidRPr="002F619F" w:rsidRDefault="00814D56" w:rsidP="002F619F">
      <w:pPr>
        <w:pStyle w:val="FootnoteText"/>
        <w:rPr>
          <w:rFonts w:ascii="Calibri Light" w:hAnsi="Calibri Light" w:cs="Calibri Light"/>
          <w:sz w:val="16"/>
          <w:szCs w:val="16"/>
        </w:rPr>
      </w:pPr>
      <w:r w:rsidRPr="002F619F">
        <w:rPr>
          <w:rFonts w:ascii="Calibri Light" w:hAnsi="Calibri Light" w:cs="Calibri Light"/>
          <w:sz w:val="16"/>
          <w:szCs w:val="16"/>
        </w:rPr>
        <w:br w:type="page"/>
      </w:r>
    </w:p>
    <w:p w:rsidR="00814D56" w:rsidRPr="00232A52" w:rsidRDefault="00814D56">
      <w:pPr>
        <w:pStyle w:val="FootnoteText"/>
        <w:rPr>
          <w:rFonts w:ascii="Calibri Light" w:hAnsi="Calibri Light" w:cs="Calibri Light"/>
          <w:sz w:val="16"/>
          <w:szCs w:val="16"/>
        </w:rPr>
      </w:pPr>
      <w:r w:rsidRPr="002F619F">
        <w:rPr>
          <w:rFonts w:ascii="Calibri Light" w:hAnsi="Calibri Light" w:cs="Calibri Light"/>
          <w:sz w:val="16"/>
          <w:szCs w:val="16"/>
        </w:rPr>
        <w:t xml:space="preserve">Annex B: MSG </w:t>
      </w:r>
      <w:r w:rsidRPr="00232A52">
        <w:t>meeting attendance</w:t>
      </w:r>
      <w:r w:rsidRPr="00232A52">
        <w:rPr>
          <w:rFonts w:ascii="Calibri Light" w:hAnsi="Calibri Light" w:cs="Calibri Light"/>
          <w:sz w:val="16"/>
          <w:szCs w:val="16"/>
        </w:rPr>
        <w:fldChar w:fldCharType="end"/>
      </w:r>
    </w:p>
  </w:footnote>
  <w:footnote w:id="27">
    <w:p w:rsidR="00814D56" w:rsidRPr="00232A52" w:rsidRDefault="00814D56">
      <w:pPr>
        <w:pStyle w:val="FootnoteText"/>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SLEITI (2018), ‘Request for Deferment of Sierra Leone’s Validation Schedule from July 2018 to January 2019’. Not published, maintained as internal records by EITI and SLEITI.</w:t>
      </w:r>
    </w:p>
  </w:footnote>
  <w:footnote w:id="28">
    <w:p w:rsidR="00814D56" w:rsidRPr="00232A52" w:rsidRDefault="00814D56" w:rsidP="00C42945">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Adam Smith International (2010), ‘Sierra Leone Extractive Industries Transparency Initiative Validation Report – Final’, accessed in February 2018, p.11. Available at: </w:t>
      </w:r>
      <w:hyperlink r:id="rId24" w:history="1">
        <w:r w:rsidRPr="00232A52">
          <w:rPr>
            <w:rStyle w:val="Hyperlink"/>
            <w:rFonts w:ascii="Calibri Light" w:hAnsi="Calibri Light" w:cs="Calibri Light"/>
            <w:sz w:val="16"/>
            <w:szCs w:val="16"/>
          </w:rPr>
          <w:t>https://eiti.org/sites/default/files/documents/2010_sierra_leone_validation_report.pdf</w:t>
        </w:r>
      </w:hyperlink>
      <w:r w:rsidRPr="00232A52">
        <w:rPr>
          <w:rFonts w:ascii="Calibri Light" w:hAnsi="Calibri Light" w:cs="Calibri Light"/>
          <w:sz w:val="16"/>
          <w:szCs w:val="16"/>
        </w:rPr>
        <w:t xml:space="preserve"> </w:t>
      </w:r>
    </w:p>
  </w:footnote>
  <w:footnote w:id="29">
    <w:p w:rsidR="00814D56" w:rsidRPr="00232A52" w:rsidRDefault="00814D56">
      <w:pPr>
        <w:pStyle w:val="FootnoteText"/>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w:t>
      </w:r>
      <w:proofErr w:type="gramStart"/>
      <w:r w:rsidRPr="00232A52">
        <w:rPr>
          <w:rFonts w:ascii="Calibri Light" w:hAnsi="Calibri Light" w:cs="Calibri Light"/>
          <w:sz w:val="16"/>
          <w:szCs w:val="16"/>
        </w:rPr>
        <w:t>SLEITI (2018), ‘Governance Structure’, accessed in November 2018.</w:t>
      </w:r>
      <w:proofErr w:type="gramEnd"/>
      <w:r w:rsidRPr="00232A52">
        <w:rPr>
          <w:rFonts w:ascii="Calibri Light" w:hAnsi="Calibri Light" w:cs="Calibri Light"/>
          <w:sz w:val="16"/>
          <w:szCs w:val="16"/>
        </w:rPr>
        <w:t xml:space="preserve"> Available at: </w:t>
      </w:r>
      <w:hyperlink r:id="rId25" w:history="1">
        <w:r w:rsidRPr="00232A52">
          <w:rPr>
            <w:rStyle w:val="Hyperlink"/>
            <w:rFonts w:ascii="Calibri Light" w:hAnsi="Calibri Light" w:cs="Calibri Light"/>
            <w:sz w:val="16"/>
            <w:szCs w:val="16"/>
          </w:rPr>
          <w:t>http://sleiti.gov.sl/index.php/about-sleiti/governance-structure</w:t>
        </w:r>
      </w:hyperlink>
      <w:r w:rsidRPr="00232A52">
        <w:rPr>
          <w:rFonts w:ascii="Calibri Light" w:hAnsi="Calibri Light" w:cs="Calibri Light"/>
          <w:sz w:val="16"/>
          <w:szCs w:val="16"/>
        </w:rPr>
        <w:t xml:space="preserve"> </w:t>
      </w:r>
    </w:p>
  </w:footnote>
  <w:footnote w:id="30">
    <w:p w:rsidR="00814D56" w:rsidRPr="00232A52" w:rsidRDefault="00814D56">
      <w:pPr>
        <w:pStyle w:val="FootnoteText"/>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w:t>
      </w:r>
      <w:proofErr w:type="gramStart"/>
      <w:r w:rsidRPr="00232A52">
        <w:rPr>
          <w:rFonts w:ascii="Calibri Light" w:hAnsi="Calibri Light" w:cs="Calibri Light"/>
          <w:sz w:val="16"/>
          <w:szCs w:val="16"/>
        </w:rPr>
        <w:t>SLEITI (2018), ‘SLEITI MSG List-2018’, accessed in November 2018.</w:t>
      </w:r>
      <w:proofErr w:type="gramEnd"/>
      <w:r w:rsidRPr="00232A52">
        <w:rPr>
          <w:rFonts w:ascii="Calibri Light" w:hAnsi="Calibri Light" w:cs="Calibri Light"/>
          <w:sz w:val="16"/>
          <w:szCs w:val="16"/>
        </w:rPr>
        <w:t xml:space="preserve"> Available at: </w:t>
      </w:r>
      <w:hyperlink r:id="rId26" w:history="1">
        <w:r w:rsidRPr="00232A52">
          <w:rPr>
            <w:rStyle w:val="Hyperlink"/>
            <w:rFonts w:ascii="Calibri Light" w:hAnsi="Calibri Light" w:cs="Calibri Light"/>
            <w:sz w:val="16"/>
            <w:szCs w:val="16"/>
          </w:rPr>
          <w:t>http://sleiti.gov.sl/index.php/documents/sleiti-msg-list-2018/download</w:t>
        </w:r>
      </w:hyperlink>
      <w:r w:rsidRPr="00232A52">
        <w:rPr>
          <w:rFonts w:ascii="Calibri Light" w:hAnsi="Calibri Light" w:cs="Calibri Light"/>
          <w:sz w:val="16"/>
          <w:szCs w:val="16"/>
        </w:rPr>
        <w:t xml:space="preserve"> </w:t>
      </w:r>
    </w:p>
  </w:footnote>
  <w:footnote w:id="31">
    <w:p w:rsidR="00814D56" w:rsidRPr="00232A52" w:rsidRDefault="00814D56">
      <w:pPr>
        <w:pStyle w:val="FootnoteText"/>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See stakeholder consultations under Requirements 4.1 and 4.9</w:t>
      </w:r>
    </w:p>
  </w:footnote>
  <w:footnote w:id="32">
    <w:p w:rsidR="00814D56" w:rsidRPr="00232A52" w:rsidRDefault="00814D56" w:rsidP="00560771">
      <w:pPr>
        <w:pStyle w:val="FootnoteText"/>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w:t>
      </w:r>
      <w:proofErr w:type="gramStart"/>
      <w:r w:rsidRPr="00232A52">
        <w:rPr>
          <w:rFonts w:ascii="Calibri Light" w:hAnsi="Calibri Light" w:cs="Calibri Light"/>
          <w:sz w:val="16"/>
          <w:szCs w:val="16"/>
        </w:rPr>
        <w:t>SLEITI (2018), ‘SLEITI Annual Progress Report 2017’, accessed in November 2018.</w:t>
      </w:r>
      <w:proofErr w:type="gramEnd"/>
      <w:r w:rsidRPr="00232A52">
        <w:rPr>
          <w:rFonts w:ascii="Calibri Light" w:hAnsi="Calibri Light" w:cs="Calibri Light"/>
          <w:sz w:val="16"/>
          <w:szCs w:val="16"/>
        </w:rPr>
        <w:t xml:space="preserve"> Available at: </w:t>
      </w:r>
      <w:hyperlink r:id="rId27" w:history="1">
        <w:r w:rsidRPr="00232A52">
          <w:rPr>
            <w:rStyle w:val="Hyperlink"/>
            <w:rFonts w:ascii="Calibri Light" w:hAnsi="Calibri Light" w:cs="Calibri Light"/>
            <w:sz w:val="16"/>
            <w:szCs w:val="16"/>
          </w:rPr>
          <w:t>http://sleiti.gov.sl/index.php/reports-and-documents/annual-activity-reports/2017-sleiti-annual-progress-report/download</w:t>
        </w:r>
      </w:hyperlink>
      <w:r w:rsidRPr="00232A52">
        <w:rPr>
          <w:rFonts w:ascii="Calibri Light" w:hAnsi="Calibri Light" w:cs="Calibri Light"/>
          <w:sz w:val="16"/>
          <w:szCs w:val="16"/>
        </w:rPr>
        <w:t xml:space="preserve"> </w:t>
      </w:r>
    </w:p>
  </w:footnote>
  <w:footnote w:id="33">
    <w:p w:rsidR="00814D56" w:rsidRPr="00232A52" w:rsidRDefault="00814D56" w:rsidP="00560771">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NRGI (March 2016), ‘Transfer Pricing in the Extractive Sector in Sierra Leone’, accessed in February 2018, p.6. Available at: </w:t>
      </w:r>
      <w:hyperlink r:id="rId28" w:history="1">
        <w:r w:rsidRPr="00232A52">
          <w:rPr>
            <w:rStyle w:val="Hyperlink"/>
            <w:rFonts w:ascii="Calibri Light" w:hAnsi="Calibri Light" w:cs="Calibri Light"/>
            <w:sz w:val="16"/>
            <w:szCs w:val="16"/>
          </w:rPr>
          <w:t>https://resourcegovernance.org/sites/default/files/documents/nrgi_sierra_leone_transfer-pricing-study.pdf</w:t>
        </w:r>
      </w:hyperlink>
    </w:p>
  </w:footnote>
  <w:footnote w:id="34">
    <w:p w:rsidR="00814D56" w:rsidRPr="00232A52" w:rsidRDefault="00814D56" w:rsidP="002265D8">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National Minerals Agency (2018), ‘GoSL Online Repository, National Minerals Agency, Sierra Leone’, accessed on 9 October 2018. Available at: </w:t>
      </w:r>
      <w:hyperlink r:id="rId29" w:history="1">
        <w:r w:rsidRPr="00232A52">
          <w:rPr>
            <w:rStyle w:val="Hyperlink"/>
            <w:rFonts w:ascii="Calibri Light" w:hAnsi="Calibri Light" w:cs="Calibri Light"/>
            <w:sz w:val="16"/>
            <w:szCs w:val="16"/>
          </w:rPr>
          <w:t>https://sierraleone.revenuedev.org/</w:t>
        </w:r>
      </w:hyperlink>
      <w:r w:rsidRPr="00232A52">
        <w:rPr>
          <w:rStyle w:val="Hyperlink"/>
          <w:rFonts w:ascii="Calibri Light" w:hAnsi="Calibri Light" w:cs="Calibri Light"/>
          <w:sz w:val="16"/>
          <w:szCs w:val="16"/>
        </w:rPr>
        <w:t xml:space="preserve"> </w:t>
      </w:r>
    </w:p>
  </w:footnote>
  <w:footnote w:id="35">
    <w:p w:rsidR="00814D56" w:rsidRPr="00232A52" w:rsidRDefault="00814D56">
      <w:pPr>
        <w:pStyle w:val="FootnoteText"/>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SLEITI (n.d.), ‘MSG Meeting Minutes of 14 Nov 2017’. Not published, made available by the SLEITI secretariat.</w:t>
      </w:r>
    </w:p>
  </w:footnote>
  <w:footnote w:id="36">
    <w:p w:rsidR="00814D56" w:rsidRPr="00232A52" w:rsidRDefault="00814D56">
      <w:pPr>
        <w:pStyle w:val="FootnoteText"/>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Ibid.</w:t>
      </w:r>
    </w:p>
  </w:footnote>
  <w:footnote w:id="37">
    <w:p w:rsidR="00814D56" w:rsidRPr="00232A52" w:rsidRDefault="00814D56">
      <w:pPr>
        <w:pStyle w:val="FootnoteText"/>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SLEITI (2917), ‘SLEITI Investigation of Grievance Reported by Nimini, Ref. CONF/COS/EITI/47’. Not published, made available by the SLEITI secretariat</w:t>
      </w:r>
    </w:p>
  </w:footnote>
  <w:footnote w:id="38">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Adam Smith International (2015), EITI value chain analysis: Sierra Leone, accessed </w:t>
      </w:r>
      <w:hyperlink r:id="rId30" w:history="1">
        <w:r w:rsidRPr="00232A52">
          <w:rPr>
            <w:rStyle w:val="Hyperlink"/>
            <w:rFonts w:ascii="Calibri Light" w:hAnsi="Calibri Light" w:cs="Calibri Light"/>
            <w:sz w:val="16"/>
            <w:szCs w:val="16"/>
          </w:rPr>
          <w:t>here</w:t>
        </w:r>
      </w:hyperlink>
      <w:r w:rsidRPr="00232A52">
        <w:rPr>
          <w:rFonts w:ascii="Calibri Light" w:hAnsi="Calibri Light" w:cs="Calibri Light"/>
          <w:sz w:val="16"/>
          <w:szCs w:val="16"/>
        </w:rPr>
        <w:t xml:space="preserve"> in February 2018, p.21.</w:t>
      </w:r>
    </w:p>
  </w:footnote>
  <w:footnote w:id="39">
    <w:p w:rsidR="00814D56" w:rsidRPr="00232A52" w:rsidRDefault="00814D56">
      <w:pPr>
        <w:pStyle w:val="FootnoteText"/>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The draft policy was made available for the International Secretariat but not for wider dissemination until Parliamentary approval.</w:t>
      </w:r>
    </w:p>
  </w:footnote>
  <w:footnote w:id="40">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The first Validation under the EITI Standard (Azerbaijan 2016) established precedent for the Validation of requirement 1.3. The CSO protocol “operationalises” requirement 1.3. Each part of the CSO protocol speaks to specific parts of Requirement 1.3: 2.1 of the CSO protocol is intended to assess provisions 1.3(d), 1.3(e)(i), 1.3(e)(iv); 2.2 of the CSO protocol is intended to assess provisions 1.3.(b) and 1.3(c); 2.3 of the CSO protocol is intended to assess provision 1.3(e)(iii); 2.4 of the CSO protocol is intended to assess provisions 1.3.(a) and 1.3(e)(ii); and, 2.5 of the CSO protocol is intended to assess provision 1.3(d).</w:t>
      </w:r>
    </w:p>
  </w:footnote>
  <w:footnote w:id="41">
    <w:p w:rsidR="00814D56" w:rsidRPr="00232A52" w:rsidRDefault="00814D56" w:rsidP="00DF015D">
      <w:pPr>
        <w:pStyle w:val="Footer"/>
        <w:rPr>
          <w:rFonts w:ascii="Calibri Light" w:hAnsi="Calibri Light" w:cs="Calibri Light"/>
          <w:sz w:val="16"/>
          <w:szCs w:val="16"/>
        </w:rPr>
      </w:pPr>
      <w:r w:rsidRPr="00232A52">
        <w:rPr>
          <w:rFonts w:ascii="Calibri Light" w:hAnsi="Calibri Light" w:cs="Calibri Light"/>
          <w:sz w:val="16"/>
          <w:szCs w:val="16"/>
        </w:rPr>
        <w:footnoteRef/>
      </w:r>
      <w:r w:rsidRPr="00232A52">
        <w:rPr>
          <w:rFonts w:ascii="Calibri Light" w:hAnsi="Calibri Light" w:cs="Calibri Light"/>
          <w:sz w:val="16"/>
          <w:szCs w:val="16"/>
        </w:rPr>
        <w:t xml:space="preserve"> SLEITI (2018), ‘SLEITI Pre-validation self-assessment scorecard for Sierra Leone’, accessed in August 2018. Available at: </w:t>
      </w:r>
      <w:hyperlink r:id="rId31" w:history="1">
        <w:r w:rsidRPr="00232A52">
          <w:rPr>
            <w:rFonts w:ascii="Calibri Light" w:hAnsi="Calibri Light" w:cs="Calibri Light"/>
            <w:sz w:val="16"/>
            <w:szCs w:val="16"/>
          </w:rPr>
          <w:t>http://sleiti.gov.sl/index.php/documents/pre-validation-self-assessment-scorecard-for-sierra-leone/download</w:t>
        </w:r>
      </w:hyperlink>
      <w:r w:rsidRPr="00232A52">
        <w:rPr>
          <w:rFonts w:ascii="Calibri Light" w:hAnsi="Calibri Light" w:cs="Calibri Light"/>
          <w:sz w:val="16"/>
          <w:szCs w:val="16"/>
        </w:rPr>
        <w:t xml:space="preserve"> </w:t>
      </w:r>
    </w:p>
  </w:footnote>
  <w:footnote w:id="42">
    <w:p w:rsidR="00814D56" w:rsidRPr="00232A52" w:rsidRDefault="00814D56" w:rsidP="00C51D65">
      <w:pPr>
        <w:pStyle w:val="FootnoteText"/>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w:t>
      </w:r>
      <w:proofErr w:type="gramStart"/>
      <w:r w:rsidRPr="00232A52">
        <w:rPr>
          <w:rFonts w:ascii="Calibri Light" w:hAnsi="Calibri Light" w:cs="Calibri Light"/>
          <w:sz w:val="16"/>
          <w:szCs w:val="16"/>
        </w:rPr>
        <w:t>The Sierra Leone Web (2018), ‘The Constitution of Sierra Leone, 1991’, accessed in January 2019.</w:t>
      </w:r>
      <w:proofErr w:type="gramEnd"/>
      <w:r w:rsidRPr="00232A52">
        <w:rPr>
          <w:rFonts w:ascii="Calibri Light" w:hAnsi="Calibri Light" w:cs="Calibri Light"/>
          <w:sz w:val="16"/>
          <w:szCs w:val="16"/>
        </w:rPr>
        <w:t xml:space="preserve"> Available at: </w:t>
      </w:r>
      <w:hyperlink r:id="rId32" w:history="1">
        <w:r w:rsidRPr="00232A52">
          <w:rPr>
            <w:rStyle w:val="Hyperlink"/>
            <w:rFonts w:ascii="Calibri Light" w:hAnsi="Calibri Light" w:cs="Calibri Light"/>
            <w:sz w:val="16"/>
            <w:szCs w:val="16"/>
          </w:rPr>
          <w:t>http://www.sierra-leone.org/Laws/constitution1991.pdf</w:t>
        </w:r>
      </w:hyperlink>
      <w:r w:rsidRPr="00232A52">
        <w:rPr>
          <w:rFonts w:ascii="Calibri Light" w:hAnsi="Calibri Light" w:cs="Calibri Light"/>
          <w:sz w:val="16"/>
          <w:szCs w:val="16"/>
        </w:rPr>
        <w:t xml:space="preserve"> </w:t>
      </w:r>
    </w:p>
  </w:footnote>
  <w:footnote w:id="43">
    <w:p w:rsidR="00814D56" w:rsidRPr="00232A52" w:rsidRDefault="00814D56">
      <w:pPr>
        <w:pStyle w:val="FootnoteText"/>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w:t>
      </w:r>
      <w:proofErr w:type="gramStart"/>
      <w:r w:rsidRPr="00232A52">
        <w:rPr>
          <w:rFonts w:ascii="Calibri Light" w:hAnsi="Calibri Light" w:cs="Calibri Light"/>
          <w:sz w:val="16"/>
          <w:szCs w:val="16"/>
        </w:rPr>
        <w:t>The Sierra Leone Web (2018), ‘The Public Order Act, 1965’, accessed on 7 January 2019.</w:t>
      </w:r>
      <w:proofErr w:type="gramEnd"/>
      <w:r w:rsidRPr="00232A52">
        <w:rPr>
          <w:rFonts w:ascii="Calibri Light" w:hAnsi="Calibri Light" w:cs="Calibri Light"/>
          <w:sz w:val="16"/>
          <w:szCs w:val="16"/>
        </w:rPr>
        <w:t xml:space="preserve"> Available at: </w:t>
      </w:r>
      <w:hyperlink r:id="rId33" w:history="1">
        <w:r w:rsidRPr="00232A52">
          <w:rPr>
            <w:rStyle w:val="Hyperlink"/>
            <w:rFonts w:ascii="Calibri Light" w:hAnsi="Calibri Light" w:cs="Calibri Light"/>
            <w:sz w:val="16"/>
            <w:szCs w:val="16"/>
          </w:rPr>
          <w:t>http://www.sierra-leone.org/Laws/1965-46s.pdf</w:t>
        </w:r>
      </w:hyperlink>
      <w:r w:rsidRPr="00232A52">
        <w:rPr>
          <w:rFonts w:ascii="Calibri Light" w:hAnsi="Calibri Light" w:cs="Calibri Light"/>
          <w:sz w:val="16"/>
          <w:szCs w:val="16"/>
        </w:rPr>
        <w:t xml:space="preserve"> </w:t>
      </w:r>
    </w:p>
  </w:footnote>
  <w:footnote w:id="44">
    <w:p w:rsidR="00814D56" w:rsidRPr="00232A52" w:rsidRDefault="00814D56" w:rsidP="002E4C32">
      <w:pPr>
        <w:pStyle w:val="FootnoteText"/>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The SL Concord Times (2017), ‘Three journalists face defamatory libel charges’, accessed in August 2018. Available at: </w:t>
      </w:r>
      <w:hyperlink r:id="rId34" w:history="1">
        <w:r w:rsidRPr="00232A52">
          <w:rPr>
            <w:rStyle w:val="Hyperlink"/>
            <w:rFonts w:ascii="Calibri Light" w:hAnsi="Calibri Light" w:cs="Calibri Light"/>
            <w:sz w:val="16"/>
            <w:szCs w:val="16"/>
          </w:rPr>
          <w:t>http://slconcordtimes.com/3-journalists-face-defamatory-libel-charges/</w:t>
        </w:r>
      </w:hyperlink>
      <w:r w:rsidRPr="00232A52">
        <w:rPr>
          <w:rFonts w:ascii="Calibri Light" w:hAnsi="Calibri Light" w:cs="Calibri Light"/>
          <w:sz w:val="16"/>
          <w:szCs w:val="16"/>
        </w:rPr>
        <w:t xml:space="preserve"> </w:t>
      </w:r>
    </w:p>
  </w:footnote>
  <w:footnote w:id="45">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w:t>
      </w:r>
      <w:proofErr w:type="gramStart"/>
      <w:r w:rsidRPr="00232A52">
        <w:rPr>
          <w:rFonts w:ascii="Calibri Light" w:hAnsi="Calibri Light" w:cs="Calibri Light"/>
          <w:sz w:val="16"/>
          <w:szCs w:val="16"/>
        </w:rPr>
        <w:t>CIVICUS (November 2016), ‘Sierra Leone – Overview’, accessed in February 2018.</w:t>
      </w:r>
      <w:proofErr w:type="gramEnd"/>
      <w:r w:rsidRPr="00232A52">
        <w:rPr>
          <w:rFonts w:ascii="Calibri Light" w:hAnsi="Calibri Light" w:cs="Calibri Light"/>
          <w:sz w:val="16"/>
          <w:szCs w:val="16"/>
        </w:rPr>
        <w:t xml:space="preserve"> Available at: </w:t>
      </w:r>
      <w:hyperlink r:id="rId35" w:history="1">
        <w:r w:rsidRPr="00232A52">
          <w:rPr>
            <w:rStyle w:val="Hyperlink"/>
            <w:rFonts w:ascii="Calibri Light" w:hAnsi="Calibri Light" w:cs="Calibri Light"/>
            <w:sz w:val="16"/>
            <w:szCs w:val="16"/>
          </w:rPr>
          <w:t>https://monitor.civicus.org/country/sierra-leone/</w:t>
        </w:r>
      </w:hyperlink>
      <w:r w:rsidRPr="00232A52">
        <w:rPr>
          <w:rFonts w:ascii="Calibri Light" w:hAnsi="Calibri Light" w:cs="Calibri Light"/>
          <w:sz w:val="16"/>
          <w:szCs w:val="16"/>
        </w:rPr>
        <w:t xml:space="preserve"> </w:t>
      </w:r>
    </w:p>
  </w:footnote>
  <w:footnote w:id="46">
    <w:p w:rsidR="00814D56" w:rsidRPr="00232A52" w:rsidRDefault="00814D56" w:rsidP="00C16898">
      <w:pPr>
        <w:pStyle w:val="FootnoteText"/>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Freedom House (2018), ‘Freedom in the World 2018: Sierra Leone’, accessed in January 2019. Available at: </w:t>
      </w:r>
      <w:hyperlink r:id="rId36" w:history="1">
        <w:r w:rsidRPr="00232A52">
          <w:rPr>
            <w:rStyle w:val="Hyperlink"/>
            <w:rFonts w:ascii="Calibri Light" w:hAnsi="Calibri Light" w:cs="Calibri Light"/>
            <w:sz w:val="16"/>
            <w:szCs w:val="16"/>
          </w:rPr>
          <w:t>https://freedomhouse.org/report/freedom-world/2018/sierra-leone</w:t>
        </w:r>
      </w:hyperlink>
      <w:r w:rsidRPr="00232A52">
        <w:rPr>
          <w:rFonts w:ascii="Calibri Light" w:hAnsi="Calibri Light" w:cs="Calibri Light"/>
          <w:sz w:val="16"/>
          <w:szCs w:val="16"/>
        </w:rPr>
        <w:t xml:space="preserve"> </w:t>
      </w:r>
    </w:p>
  </w:footnote>
  <w:footnote w:id="47">
    <w:p w:rsidR="00814D56" w:rsidRPr="00232A52" w:rsidRDefault="00814D56" w:rsidP="00C16898">
      <w:pPr>
        <w:pStyle w:val="FootnoteText"/>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Awoko Newspaper (2018), ‘Sierra Leone News: Sierra Rutile operations suspended indefinitely’, accessed in November 2018. Available at: </w:t>
      </w:r>
      <w:hyperlink r:id="rId37" w:history="1">
        <w:r w:rsidRPr="00232A52">
          <w:rPr>
            <w:rStyle w:val="Hyperlink"/>
            <w:rFonts w:ascii="Calibri Light" w:hAnsi="Calibri Light" w:cs="Calibri Light"/>
            <w:sz w:val="16"/>
            <w:szCs w:val="16"/>
          </w:rPr>
          <w:t>https://awoko.org/2018/10/26/sierra-leone-news-sierra-rutile-operations-suspended-indefinitely/</w:t>
        </w:r>
      </w:hyperlink>
      <w:r w:rsidRPr="00232A52">
        <w:rPr>
          <w:rFonts w:ascii="Calibri Light" w:hAnsi="Calibri Light" w:cs="Calibri Light"/>
          <w:sz w:val="16"/>
          <w:szCs w:val="16"/>
        </w:rPr>
        <w:t xml:space="preserve"> </w:t>
      </w:r>
    </w:p>
  </w:footnote>
  <w:footnote w:id="48">
    <w:p w:rsidR="00814D56" w:rsidRPr="00232A52" w:rsidRDefault="00814D56" w:rsidP="00C16898">
      <w:pPr>
        <w:pStyle w:val="FootnoteText"/>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The Sierra Leone Telegraph (2018), ‘Sierra Rutile mining operations resume as workers agree to return to work’, accessed in December 2018. Available at: </w:t>
      </w:r>
      <w:hyperlink r:id="rId38" w:history="1">
        <w:r w:rsidRPr="00232A52">
          <w:rPr>
            <w:rStyle w:val="Hyperlink"/>
            <w:rFonts w:ascii="Calibri Light" w:hAnsi="Calibri Light" w:cs="Calibri Light"/>
            <w:sz w:val="16"/>
            <w:szCs w:val="16"/>
          </w:rPr>
          <w:t>https://www.thesierraleonetelegraph.com/sierra-rutile-mining-operations-resume-as-workers-agree-to-return-to-work/</w:t>
        </w:r>
      </w:hyperlink>
      <w:r w:rsidRPr="00232A52">
        <w:rPr>
          <w:rFonts w:ascii="Calibri Light" w:hAnsi="Calibri Light" w:cs="Calibri Light"/>
          <w:sz w:val="16"/>
          <w:szCs w:val="16"/>
        </w:rPr>
        <w:t xml:space="preserve"> </w:t>
      </w:r>
    </w:p>
  </w:footnote>
  <w:footnote w:id="49">
    <w:p w:rsidR="00814D56" w:rsidRPr="00232A52" w:rsidRDefault="00814D56" w:rsidP="00C16898">
      <w:pPr>
        <w:pStyle w:val="FootnoteText"/>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Sierra Leone Concorde Times (2018), ‘CARL urges President Bio to investigate financial mismanagement, human rights violation’, accessed in January 2019. Available at: </w:t>
      </w:r>
      <w:hyperlink r:id="rId39" w:history="1">
        <w:r w:rsidRPr="00232A52">
          <w:rPr>
            <w:rStyle w:val="Hyperlink"/>
            <w:rFonts w:ascii="Calibri Light" w:hAnsi="Calibri Light" w:cs="Calibri Light"/>
            <w:sz w:val="16"/>
            <w:szCs w:val="16"/>
          </w:rPr>
          <w:t>http://slconcordtimes.com/carl-urges-president-bio-to-investigate-financial-mismanagement-human-rights-violation/</w:t>
        </w:r>
      </w:hyperlink>
      <w:r w:rsidRPr="00232A52">
        <w:rPr>
          <w:rFonts w:ascii="Calibri Light" w:hAnsi="Calibri Light" w:cs="Calibri Light"/>
          <w:sz w:val="16"/>
          <w:szCs w:val="16"/>
        </w:rPr>
        <w:t xml:space="preserve"> </w:t>
      </w:r>
    </w:p>
  </w:footnote>
  <w:footnote w:id="50">
    <w:p w:rsidR="00814D56" w:rsidRPr="00232A52" w:rsidRDefault="00814D56">
      <w:pPr>
        <w:pStyle w:val="FootnoteText"/>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w:t>
      </w:r>
      <w:proofErr w:type="gramStart"/>
      <w:r w:rsidRPr="00232A52">
        <w:rPr>
          <w:rFonts w:ascii="Calibri Light" w:hAnsi="Calibri Light" w:cs="Calibri Light"/>
          <w:sz w:val="16"/>
          <w:szCs w:val="16"/>
        </w:rPr>
        <w:t>ICNL (2018), ‘Revised NGO Policy Regulations in 2009’, accessed in January 2019.</w:t>
      </w:r>
      <w:proofErr w:type="gramEnd"/>
      <w:r w:rsidRPr="00232A52">
        <w:rPr>
          <w:rFonts w:ascii="Calibri Light" w:hAnsi="Calibri Light" w:cs="Calibri Light"/>
          <w:sz w:val="16"/>
          <w:szCs w:val="16"/>
        </w:rPr>
        <w:t xml:space="preserve"> Available at: </w:t>
      </w:r>
      <w:hyperlink r:id="rId40" w:history="1">
        <w:r w:rsidRPr="00232A52">
          <w:rPr>
            <w:rStyle w:val="Hyperlink"/>
            <w:rFonts w:ascii="Calibri Light" w:hAnsi="Calibri Light" w:cs="Calibri Light"/>
            <w:sz w:val="16"/>
            <w:szCs w:val="16"/>
          </w:rPr>
          <w:t>http://www.icnl.org/research/library/files/Sierra%20Leone/NGORegulations.pdf</w:t>
        </w:r>
      </w:hyperlink>
      <w:r w:rsidRPr="00232A52">
        <w:rPr>
          <w:rFonts w:ascii="Calibri Light" w:hAnsi="Calibri Light" w:cs="Calibri Light"/>
          <w:sz w:val="16"/>
          <w:szCs w:val="16"/>
        </w:rPr>
        <w:t xml:space="preserve"> </w:t>
      </w:r>
    </w:p>
  </w:footnote>
  <w:footnote w:id="51">
    <w:p w:rsidR="00814D56" w:rsidRPr="00232A52" w:rsidRDefault="00814D56">
      <w:pPr>
        <w:pStyle w:val="FootnoteText"/>
        <w:rPr>
          <w:rFonts w:ascii="Calibri Light" w:hAnsi="Calibri Light" w:cs="Calibri Light"/>
          <w:sz w:val="16"/>
          <w:szCs w:val="16"/>
        </w:rPr>
      </w:pPr>
      <w:r w:rsidRPr="00232A52">
        <w:rPr>
          <w:rFonts w:ascii="Calibri Light" w:hAnsi="Calibri Light" w:cs="Calibri Light"/>
          <w:sz w:val="16"/>
          <w:szCs w:val="16"/>
        </w:rPr>
        <w:footnoteRef/>
      </w:r>
      <w:r w:rsidRPr="00232A52">
        <w:rPr>
          <w:rFonts w:ascii="Calibri Light" w:hAnsi="Calibri Light" w:cs="Calibri Light"/>
          <w:sz w:val="16"/>
          <w:szCs w:val="16"/>
        </w:rPr>
        <w:t xml:space="preserve"> JICA (n.d.), ‘Registration Procedure for NGOs in Sierra Leone’, accessed in January 2019. Available at: </w:t>
      </w:r>
      <w:hyperlink r:id="rId41" w:history="1">
        <w:r w:rsidRPr="00232A52">
          <w:rPr>
            <w:rStyle w:val="Hyperlink"/>
            <w:rFonts w:ascii="Calibri Light" w:hAnsi="Calibri Light" w:cs="Calibri Light"/>
            <w:sz w:val="16"/>
            <w:szCs w:val="16"/>
          </w:rPr>
          <w:t>https://www.jica.go.jp/ghana/english/office/sierra/ngo.html</w:t>
        </w:r>
      </w:hyperlink>
      <w:r w:rsidRPr="00232A52">
        <w:rPr>
          <w:rFonts w:ascii="Calibri Light" w:hAnsi="Calibri Light" w:cs="Calibri Light"/>
          <w:sz w:val="16"/>
          <w:szCs w:val="16"/>
        </w:rPr>
        <w:t xml:space="preserve"> </w:t>
      </w:r>
    </w:p>
  </w:footnote>
  <w:footnote w:id="52">
    <w:p w:rsidR="00814D56" w:rsidRPr="00232A52" w:rsidRDefault="00814D56" w:rsidP="00727FDA">
      <w:pPr>
        <w:pStyle w:val="FootnoteText"/>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Awoko Newspaper (2018), Sierra Leone News: Suspend New NGO Policy NGOs and </w:t>
      </w:r>
      <w:proofErr w:type="gramStart"/>
      <w:r w:rsidRPr="00232A52">
        <w:rPr>
          <w:rFonts w:ascii="Calibri Light" w:hAnsi="Calibri Light" w:cs="Calibri Light"/>
          <w:sz w:val="16"/>
          <w:szCs w:val="16"/>
        </w:rPr>
        <w:t>CSOs’,</w:t>
      </w:r>
      <w:proofErr w:type="gramEnd"/>
      <w:r w:rsidRPr="00232A52">
        <w:rPr>
          <w:rFonts w:ascii="Calibri Light" w:hAnsi="Calibri Light" w:cs="Calibri Light"/>
          <w:sz w:val="16"/>
          <w:szCs w:val="16"/>
        </w:rPr>
        <w:t xml:space="preserve"> accessed in January 2019. Available at: </w:t>
      </w:r>
      <w:hyperlink r:id="rId42" w:history="1">
        <w:r w:rsidRPr="00232A52">
          <w:rPr>
            <w:rStyle w:val="Hyperlink"/>
            <w:rFonts w:ascii="Calibri Light" w:hAnsi="Calibri Light" w:cs="Calibri Light"/>
            <w:sz w:val="16"/>
            <w:szCs w:val="16"/>
          </w:rPr>
          <w:t>https://awoko.org/2018/05/21/sierra-leone-news-suspend-new-ngo-policy-ngos-and-csos/</w:t>
        </w:r>
      </w:hyperlink>
      <w:r w:rsidRPr="00232A52">
        <w:rPr>
          <w:rFonts w:ascii="Calibri Light" w:hAnsi="Calibri Light" w:cs="Calibri Light"/>
          <w:sz w:val="16"/>
          <w:szCs w:val="16"/>
        </w:rPr>
        <w:t xml:space="preserve"> </w:t>
      </w:r>
    </w:p>
  </w:footnote>
  <w:footnote w:id="53">
    <w:p w:rsidR="00814D56" w:rsidRPr="00232A52" w:rsidRDefault="00814D56" w:rsidP="007F7E8D">
      <w:pPr>
        <w:pStyle w:val="FootnoteText"/>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w:t>
      </w:r>
      <w:proofErr w:type="gramStart"/>
      <w:r w:rsidRPr="00232A52">
        <w:rPr>
          <w:rFonts w:ascii="Calibri Light" w:hAnsi="Calibri Light" w:cs="Calibri Light"/>
          <w:sz w:val="16"/>
          <w:szCs w:val="16"/>
        </w:rPr>
        <w:t>Danwatch (2011), ‘Not Sharing the Loot’.</w:t>
      </w:r>
      <w:proofErr w:type="gramEnd"/>
      <w:r w:rsidRPr="00232A52">
        <w:rPr>
          <w:rFonts w:ascii="Calibri Light" w:hAnsi="Calibri Light" w:cs="Calibri Light"/>
          <w:sz w:val="16"/>
          <w:szCs w:val="16"/>
        </w:rPr>
        <w:t xml:space="preserve"> </w:t>
      </w:r>
      <w:proofErr w:type="gramStart"/>
      <w:r w:rsidRPr="00232A52">
        <w:rPr>
          <w:rFonts w:ascii="Calibri Light" w:hAnsi="Calibri Light" w:cs="Calibri Light"/>
          <w:sz w:val="16"/>
          <w:szCs w:val="16"/>
        </w:rPr>
        <w:t>Accessed on December 2018.</w:t>
      </w:r>
      <w:proofErr w:type="gramEnd"/>
      <w:r w:rsidRPr="00232A52">
        <w:rPr>
          <w:rFonts w:ascii="Calibri Light" w:hAnsi="Calibri Light" w:cs="Calibri Light"/>
          <w:sz w:val="16"/>
          <w:szCs w:val="16"/>
        </w:rPr>
        <w:t xml:space="preserve"> Available at: </w:t>
      </w:r>
      <w:hyperlink r:id="rId43" w:history="1">
        <w:r w:rsidRPr="00232A52">
          <w:rPr>
            <w:rStyle w:val="Hyperlink"/>
            <w:rFonts w:ascii="Calibri Light" w:hAnsi="Calibri Light" w:cs="Calibri Light"/>
            <w:sz w:val="16"/>
            <w:szCs w:val="16"/>
          </w:rPr>
          <w:t>https://resourcegovernance.org/sites/default/files/Not_Sharing_the_Loot.pdf</w:t>
        </w:r>
      </w:hyperlink>
      <w:r w:rsidRPr="00232A52">
        <w:rPr>
          <w:rFonts w:ascii="Calibri Light" w:hAnsi="Calibri Light" w:cs="Calibri Light"/>
          <w:sz w:val="16"/>
          <w:szCs w:val="16"/>
        </w:rPr>
        <w:t xml:space="preserve"> </w:t>
      </w:r>
    </w:p>
  </w:footnote>
  <w:footnote w:id="54">
    <w:p w:rsidR="00814D56" w:rsidRPr="00232A52" w:rsidRDefault="00814D56" w:rsidP="007F7E8D">
      <w:pPr>
        <w:pStyle w:val="FootnoteText"/>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National Advocacy Coalition on Extractives (2009), ‘Sierra Leone at Cross Roads’. </w:t>
      </w:r>
      <w:proofErr w:type="gramStart"/>
      <w:r w:rsidRPr="00232A52">
        <w:rPr>
          <w:rFonts w:ascii="Calibri Light" w:hAnsi="Calibri Light" w:cs="Calibri Light"/>
          <w:sz w:val="16"/>
          <w:szCs w:val="16"/>
        </w:rPr>
        <w:t>Accessed December 2018.</w:t>
      </w:r>
      <w:proofErr w:type="gramEnd"/>
      <w:r w:rsidRPr="00232A52">
        <w:rPr>
          <w:rFonts w:ascii="Calibri Light" w:hAnsi="Calibri Light" w:cs="Calibri Light"/>
          <w:sz w:val="16"/>
          <w:szCs w:val="16"/>
        </w:rPr>
        <w:t xml:space="preserve"> Available at: </w:t>
      </w:r>
      <w:hyperlink r:id="rId44" w:history="1">
        <w:r w:rsidRPr="00232A52">
          <w:rPr>
            <w:rStyle w:val="Hyperlink"/>
            <w:rFonts w:ascii="Calibri Light" w:hAnsi="Calibri Light" w:cs="Calibri Light"/>
            <w:sz w:val="16"/>
            <w:szCs w:val="16"/>
          </w:rPr>
          <w:t>http://curtisresearch.org/wp-content/uploads/sierra-leone-at-the-crossroads.2.pdf</w:t>
        </w:r>
      </w:hyperlink>
      <w:r w:rsidRPr="00232A52">
        <w:rPr>
          <w:rFonts w:ascii="Calibri Light" w:hAnsi="Calibri Light" w:cs="Calibri Light"/>
          <w:sz w:val="16"/>
          <w:szCs w:val="16"/>
        </w:rPr>
        <w:t xml:space="preserve"> </w:t>
      </w:r>
    </w:p>
  </w:footnote>
  <w:footnote w:id="55">
    <w:p w:rsidR="00814D56" w:rsidRPr="00232A52" w:rsidRDefault="00814D56" w:rsidP="007F7E8D">
      <w:pPr>
        <w:pStyle w:val="FootnoteText"/>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Budget Advocacy Network (2014), ‘Losing Out: Sierra Leone’s massive revenue losses from tax incentives’. </w:t>
      </w:r>
      <w:proofErr w:type="gramStart"/>
      <w:r w:rsidRPr="00232A52">
        <w:rPr>
          <w:rFonts w:ascii="Calibri Light" w:hAnsi="Calibri Light" w:cs="Calibri Light"/>
          <w:sz w:val="16"/>
          <w:szCs w:val="16"/>
        </w:rPr>
        <w:t>Accessed in December 2018.</w:t>
      </w:r>
      <w:proofErr w:type="gramEnd"/>
      <w:r w:rsidRPr="00232A52">
        <w:rPr>
          <w:rFonts w:ascii="Calibri Light" w:hAnsi="Calibri Light" w:cs="Calibri Light"/>
          <w:sz w:val="16"/>
          <w:szCs w:val="16"/>
        </w:rPr>
        <w:t xml:space="preserve"> Available at: </w:t>
      </w:r>
      <w:hyperlink r:id="rId45" w:history="1">
        <w:r w:rsidRPr="00232A52">
          <w:rPr>
            <w:rStyle w:val="Hyperlink"/>
            <w:rFonts w:ascii="Calibri Light" w:hAnsi="Calibri Light" w:cs="Calibri Light"/>
            <w:sz w:val="16"/>
            <w:szCs w:val="16"/>
          </w:rPr>
          <w:t>http://curtisresearch.org/wp-content/uploads/Losing-Out.-Final-report.-April-2014.pdf</w:t>
        </w:r>
      </w:hyperlink>
      <w:r w:rsidRPr="00232A52">
        <w:rPr>
          <w:rFonts w:ascii="Calibri Light" w:hAnsi="Calibri Light" w:cs="Calibri Light"/>
          <w:sz w:val="16"/>
          <w:szCs w:val="16"/>
        </w:rPr>
        <w:t xml:space="preserve"> </w:t>
      </w:r>
    </w:p>
  </w:footnote>
  <w:footnote w:id="56">
    <w:p w:rsidR="00814D56" w:rsidRPr="00232A52" w:rsidRDefault="00814D56">
      <w:pPr>
        <w:pStyle w:val="FootnoteText"/>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Although we were unable to confirm this through a source document, claims are that the Police Act of 1964 also imposes these restrictions.</w:t>
      </w:r>
    </w:p>
  </w:footnote>
  <w:footnote w:id="57">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w:t>
      </w:r>
      <w:proofErr w:type="gramStart"/>
      <w:r w:rsidRPr="00232A52">
        <w:rPr>
          <w:rFonts w:ascii="Calibri Light" w:hAnsi="Calibri Light" w:cs="Calibri Light"/>
          <w:sz w:val="16"/>
          <w:szCs w:val="16"/>
        </w:rPr>
        <w:t>CIVICUS (November 2016), ‘Sierra Leone – Overview’, accessed in February 2018.</w:t>
      </w:r>
      <w:proofErr w:type="gramEnd"/>
      <w:r w:rsidRPr="00232A52">
        <w:rPr>
          <w:rFonts w:ascii="Calibri Light" w:hAnsi="Calibri Light" w:cs="Calibri Light"/>
          <w:sz w:val="16"/>
          <w:szCs w:val="16"/>
        </w:rPr>
        <w:t xml:space="preserve"> Available at: </w:t>
      </w:r>
      <w:hyperlink r:id="rId46" w:history="1">
        <w:r w:rsidRPr="00232A52">
          <w:rPr>
            <w:rStyle w:val="Hyperlink"/>
            <w:rFonts w:ascii="Calibri Light" w:hAnsi="Calibri Light" w:cs="Calibri Light"/>
            <w:sz w:val="16"/>
            <w:szCs w:val="16"/>
          </w:rPr>
          <w:t>https://monitor.civicus.org/country/sierra-leone/</w:t>
        </w:r>
      </w:hyperlink>
      <w:r w:rsidRPr="00232A52">
        <w:rPr>
          <w:rFonts w:ascii="Calibri Light" w:hAnsi="Calibri Light" w:cs="Calibri Light"/>
          <w:sz w:val="16"/>
          <w:szCs w:val="16"/>
        </w:rPr>
        <w:t xml:space="preserve"> </w:t>
      </w:r>
    </w:p>
  </w:footnote>
  <w:footnote w:id="58">
    <w:p w:rsidR="00814D56" w:rsidRPr="00232A52" w:rsidRDefault="00814D56">
      <w:pPr>
        <w:pStyle w:val="FootnoteText"/>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Sierra Leone Association of Journalists (1996), ‘Revised Constitution of the Sierra Leone Association of Journalists (SLAJ)’, see Article 5 – Membership, accessed in November 2018. Available at: </w:t>
      </w:r>
      <w:hyperlink r:id="rId47" w:history="1">
        <w:r w:rsidRPr="00232A52">
          <w:rPr>
            <w:rStyle w:val="Hyperlink"/>
            <w:rFonts w:ascii="Calibri Light" w:hAnsi="Calibri Light" w:cs="Calibri Light"/>
            <w:sz w:val="16"/>
            <w:szCs w:val="16"/>
          </w:rPr>
          <w:t>http://www.slaj.sl/index.php/component/jdownloads/send/5-slaj-documents/8-reviewed-slaj-constitution</w:t>
        </w:r>
      </w:hyperlink>
      <w:r w:rsidRPr="00232A52">
        <w:rPr>
          <w:rFonts w:ascii="Calibri Light" w:hAnsi="Calibri Light" w:cs="Calibri Light"/>
          <w:sz w:val="16"/>
          <w:szCs w:val="16"/>
        </w:rPr>
        <w:t xml:space="preserve"> </w:t>
      </w:r>
    </w:p>
  </w:footnote>
  <w:footnote w:id="59">
    <w:p w:rsidR="00814D56" w:rsidRPr="00232A52" w:rsidRDefault="00814D56">
      <w:pPr>
        <w:pStyle w:val="FootnoteText"/>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Member organisations, according to PWYP international, are: Green Scenery, Network Movement for Justice and Development, Campaign for Good Governance, Initiative for Community Development, Campaign for Cruelty against Animals, United Mines Workers Union, Christian Aid, Action Aid, Search for Talking Drum/Talking Drum Studio, Anti-Corruption Commission, Concern for Public Accountability and Transparency (COPAT), Centre for Democracy and Human Rights, Fourah Bay College, Society for Democratic Initiatives, Country Vision, Young Women Christian Association, and Ministry of Mines and Mineral Resources. Source: </w:t>
      </w:r>
      <w:hyperlink r:id="rId48" w:history="1">
        <w:r w:rsidRPr="00232A52">
          <w:rPr>
            <w:rStyle w:val="Hyperlink"/>
            <w:rFonts w:ascii="Calibri Light" w:hAnsi="Calibri Light" w:cs="Calibri Light"/>
            <w:sz w:val="16"/>
            <w:szCs w:val="16"/>
          </w:rPr>
          <w:t>http://www.publishwhatyoupay.org/members/sierra-leone/</w:t>
        </w:r>
      </w:hyperlink>
      <w:r w:rsidRPr="00232A52">
        <w:rPr>
          <w:rFonts w:ascii="Calibri Light" w:hAnsi="Calibri Light" w:cs="Calibri Light"/>
          <w:sz w:val="16"/>
          <w:szCs w:val="16"/>
        </w:rPr>
        <w:t xml:space="preserve"> </w:t>
      </w:r>
    </w:p>
  </w:footnote>
  <w:footnote w:id="60">
    <w:p w:rsidR="00814D56" w:rsidRPr="00232A52" w:rsidRDefault="00814D56" w:rsidP="00267530">
      <w:pPr>
        <w:pStyle w:val="FootnoteText"/>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SLEITI (n.d.), ‘MSG Meeting Minutes of 16 February 2017’. Not published, made available by the SLEITI secretariat.</w:t>
      </w:r>
    </w:p>
  </w:footnote>
  <w:footnote w:id="61">
    <w:p w:rsidR="00814D56" w:rsidRPr="00232A52" w:rsidRDefault="00814D56">
      <w:pPr>
        <w:pStyle w:val="FootnoteText"/>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w:t>
      </w:r>
      <w:proofErr w:type="gramStart"/>
      <w:r w:rsidRPr="00232A52">
        <w:rPr>
          <w:rFonts w:ascii="Calibri Light" w:hAnsi="Calibri Light" w:cs="Calibri Light"/>
          <w:sz w:val="16"/>
          <w:szCs w:val="16"/>
        </w:rPr>
        <w:t>According to stakeholder consultations and; SLEITI (n.d.), ‘MSG Meeting Minutes of 9 May 2017’.</w:t>
      </w:r>
      <w:proofErr w:type="gramEnd"/>
      <w:r w:rsidRPr="00232A52">
        <w:rPr>
          <w:rFonts w:ascii="Calibri Light" w:hAnsi="Calibri Light" w:cs="Calibri Light"/>
          <w:sz w:val="16"/>
          <w:szCs w:val="16"/>
        </w:rPr>
        <w:t xml:space="preserve"> Not published, made available by the SLEITI secretariat.</w:t>
      </w:r>
    </w:p>
  </w:footnote>
  <w:footnote w:id="62">
    <w:p w:rsidR="00814D56" w:rsidRPr="00232A52" w:rsidRDefault="00814D56">
      <w:pPr>
        <w:pStyle w:val="FootnoteText"/>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NACE (2018), ‘Facebook Profile: National Advocacy Coalition on Extractives’, accessed in October 2018. Available at: </w:t>
      </w:r>
      <w:hyperlink r:id="rId49" w:history="1">
        <w:r w:rsidRPr="00232A52">
          <w:rPr>
            <w:rStyle w:val="Hyperlink"/>
            <w:rFonts w:ascii="Calibri Light" w:hAnsi="Calibri Light" w:cs="Calibri Light"/>
            <w:sz w:val="16"/>
            <w:szCs w:val="16"/>
          </w:rPr>
          <w:t>https://www.facebook.com/nacesl/</w:t>
        </w:r>
      </w:hyperlink>
      <w:r w:rsidRPr="00232A52">
        <w:rPr>
          <w:rFonts w:ascii="Calibri Light" w:hAnsi="Calibri Light" w:cs="Calibri Light"/>
          <w:sz w:val="16"/>
          <w:szCs w:val="16"/>
        </w:rPr>
        <w:t xml:space="preserve"> </w:t>
      </w:r>
    </w:p>
  </w:footnote>
  <w:footnote w:id="63">
    <w:p w:rsidR="00814D56" w:rsidRPr="00232A52" w:rsidRDefault="00814D56" w:rsidP="00C16898">
      <w:pPr>
        <w:pStyle w:val="FootnoteText"/>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w:t>
      </w:r>
      <w:proofErr w:type="gramStart"/>
      <w:r w:rsidRPr="00232A52">
        <w:rPr>
          <w:rFonts w:ascii="Calibri Light" w:hAnsi="Calibri Light" w:cs="Calibri Light"/>
          <w:sz w:val="16"/>
          <w:szCs w:val="16"/>
        </w:rPr>
        <w:t>The Sierra Leone Web (2018), ‘The Right to Access Information Act, 2013’, accessed on 7 January 2019.</w:t>
      </w:r>
      <w:proofErr w:type="gramEnd"/>
      <w:r w:rsidRPr="00232A52">
        <w:rPr>
          <w:rFonts w:ascii="Calibri Light" w:hAnsi="Calibri Light" w:cs="Calibri Light"/>
          <w:sz w:val="16"/>
          <w:szCs w:val="16"/>
        </w:rPr>
        <w:t xml:space="preserve"> Available at: </w:t>
      </w:r>
      <w:hyperlink r:id="rId50" w:history="1">
        <w:r w:rsidRPr="00232A52">
          <w:rPr>
            <w:rStyle w:val="Hyperlink"/>
            <w:rFonts w:ascii="Calibri Light" w:hAnsi="Calibri Light" w:cs="Calibri Light"/>
            <w:sz w:val="16"/>
            <w:szCs w:val="16"/>
          </w:rPr>
          <w:t>http://www.sierra-leone.org/Laws/2013-02.pdf</w:t>
        </w:r>
      </w:hyperlink>
      <w:r w:rsidRPr="00232A52">
        <w:rPr>
          <w:rFonts w:ascii="Calibri Light" w:hAnsi="Calibri Light" w:cs="Calibri Light"/>
          <w:sz w:val="16"/>
          <w:szCs w:val="16"/>
        </w:rPr>
        <w:t xml:space="preserve"> </w:t>
      </w:r>
    </w:p>
  </w:footnote>
  <w:footnote w:id="64">
    <w:p w:rsidR="00814D56" w:rsidRPr="00232A52" w:rsidRDefault="00814D56" w:rsidP="00267530">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NRGI (March 2016), ‘Transfer Pricing in the Extractive Sector in Sierra Leone’, accessed in February 2018, p.8. Available at: </w:t>
      </w:r>
      <w:hyperlink r:id="rId51" w:history="1">
        <w:r w:rsidRPr="00232A52">
          <w:rPr>
            <w:rStyle w:val="Hyperlink"/>
            <w:rFonts w:ascii="Calibri Light" w:hAnsi="Calibri Light" w:cs="Calibri Light"/>
            <w:sz w:val="16"/>
            <w:szCs w:val="16"/>
          </w:rPr>
          <w:t>https://resourcegovernance.org/sites/default/files/documents/nrgi_sierra_leone_transfer-pricing-study.pdf</w:t>
        </w:r>
      </w:hyperlink>
      <w:r w:rsidRPr="00232A52">
        <w:rPr>
          <w:rFonts w:ascii="Calibri Light" w:hAnsi="Calibri Light" w:cs="Calibri Light"/>
          <w:sz w:val="16"/>
          <w:szCs w:val="16"/>
        </w:rPr>
        <w:t xml:space="preserve"> </w:t>
      </w:r>
    </w:p>
  </w:footnote>
  <w:footnote w:id="65">
    <w:p w:rsidR="00814D56" w:rsidRPr="00232A52" w:rsidRDefault="00814D56" w:rsidP="00A83DCB">
      <w:pPr>
        <w:pStyle w:val="Footer"/>
        <w:rPr>
          <w:rFonts w:ascii="Calibri Light" w:hAnsi="Calibri Light" w:cs="Calibri Light"/>
          <w:sz w:val="16"/>
          <w:szCs w:val="16"/>
        </w:rPr>
      </w:pPr>
      <w:r w:rsidRPr="00232A52">
        <w:rPr>
          <w:rFonts w:ascii="Calibri Light" w:hAnsi="Calibri Light" w:cs="Calibri Light"/>
          <w:sz w:val="16"/>
          <w:szCs w:val="16"/>
        </w:rPr>
        <w:footnoteRef/>
      </w:r>
      <w:r w:rsidRPr="00232A52">
        <w:rPr>
          <w:rFonts w:ascii="Calibri Light" w:hAnsi="Calibri Light" w:cs="Calibri Light"/>
          <w:sz w:val="16"/>
          <w:szCs w:val="16"/>
          <w:vertAlign w:val="superscript"/>
        </w:rPr>
        <w:t xml:space="preserve"> </w:t>
      </w:r>
      <w:r w:rsidRPr="00232A52">
        <w:rPr>
          <w:rFonts w:ascii="Calibri Light" w:hAnsi="Calibri Light" w:cs="Calibri Light"/>
          <w:sz w:val="16"/>
          <w:szCs w:val="16"/>
        </w:rPr>
        <w:t>SLEITI (n.d.), ‘MSG Meeting Minutes of 14 November 2017’. Not published, made available by the SLEITI secretariat.</w:t>
      </w:r>
    </w:p>
  </w:footnote>
  <w:footnote w:id="66">
    <w:p w:rsidR="00814D56" w:rsidRPr="00232A52" w:rsidRDefault="00814D56">
      <w:pPr>
        <w:pStyle w:val="FootnoteText"/>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SLEITI (n.d.), ‘MSG Meeting Minutes of 28 June 2018’. Not published, made available by the SLEITI secretariat.</w:t>
      </w:r>
    </w:p>
  </w:footnote>
  <w:footnote w:id="67">
    <w:p w:rsidR="00814D56" w:rsidRPr="00232A52" w:rsidRDefault="00814D56" w:rsidP="009F13D7">
      <w:pPr>
        <w:pStyle w:val="FootnoteText"/>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PoliticoSL (2017), ‘Report slam Sierra Leone tax authority over Le 17.4 billion in revenue losses’, accessed in January 2019. Available at: </w:t>
      </w:r>
      <w:hyperlink r:id="rId52" w:history="1">
        <w:r w:rsidRPr="00232A52">
          <w:rPr>
            <w:rStyle w:val="Hyperlink"/>
            <w:rFonts w:ascii="Calibri Light" w:hAnsi="Calibri Light" w:cs="Calibri Light"/>
            <w:sz w:val="16"/>
            <w:szCs w:val="16"/>
          </w:rPr>
          <w:t>http://politicosl.com/articles/reports-slam-sierra-leone-tax-authority-over-le-174-billion-revenue-losses%C2%A0</w:t>
        </w:r>
      </w:hyperlink>
      <w:r w:rsidRPr="00232A52">
        <w:rPr>
          <w:rFonts w:ascii="Calibri Light" w:hAnsi="Calibri Light" w:cs="Calibri Light"/>
          <w:sz w:val="16"/>
          <w:szCs w:val="16"/>
        </w:rPr>
        <w:t xml:space="preserve"> </w:t>
      </w:r>
    </w:p>
  </w:footnote>
  <w:footnote w:id="68">
    <w:p w:rsidR="00814D56" w:rsidRPr="00232A52" w:rsidRDefault="00814D56" w:rsidP="009F13D7">
      <w:pPr>
        <w:pStyle w:val="FootnoteText"/>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Open Tax Initiative (2018), ‘Shandong forges terminal benefit policy in violation of labour laws in Sierra Leone’, accessed in January 2019. Available at: </w:t>
      </w:r>
      <w:hyperlink r:id="rId53" w:history="1">
        <w:r w:rsidRPr="00232A52">
          <w:rPr>
            <w:rStyle w:val="Hyperlink"/>
            <w:rFonts w:ascii="Calibri Light" w:hAnsi="Calibri Light" w:cs="Calibri Light"/>
            <w:sz w:val="16"/>
            <w:szCs w:val="16"/>
          </w:rPr>
          <w:t>https://opentaxinitiative.wixsite.com/mysite/single-post/2018/04/25/Shandong-forges-terminal-benefit-policy-in-violation-of-labour-laws-in-Sierra-Leone</w:t>
        </w:r>
      </w:hyperlink>
      <w:r w:rsidRPr="00232A52">
        <w:rPr>
          <w:rFonts w:ascii="Calibri Light" w:hAnsi="Calibri Light" w:cs="Calibri Light"/>
          <w:sz w:val="16"/>
          <w:szCs w:val="16"/>
        </w:rPr>
        <w:t xml:space="preserve"> </w:t>
      </w:r>
    </w:p>
  </w:footnote>
  <w:footnote w:id="69">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Adam Smith International (2010), ‘Sierra Leone Extractive Industries Transparency Initiative Validation Report – Final’, accessed in January 2019, p.14. Available at: </w:t>
      </w:r>
      <w:hyperlink r:id="rId54" w:history="1">
        <w:r w:rsidRPr="00232A52">
          <w:rPr>
            <w:rStyle w:val="Hyperlink"/>
            <w:rFonts w:ascii="Calibri Light" w:hAnsi="Calibri Light" w:cs="Calibri Light"/>
            <w:sz w:val="16"/>
            <w:szCs w:val="16"/>
          </w:rPr>
          <w:t>https://eiti.org/sites/default/files/documents/2010_sierra_leone_validation_report.pdf</w:t>
        </w:r>
      </w:hyperlink>
      <w:r w:rsidRPr="00232A52">
        <w:rPr>
          <w:rFonts w:ascii="Calibri Light" w:hAnsi="Calibri Light" w:cs="Calibri Light"/>
          <w:sz w:val="16"/>
          <w:szCs w:val="16"/>
        </w:rPr>
        <w:t xml:space="preserve"> </w:t>
      </w:r>
    </w:p>
  </w:footnote>
  <w:footnote w:id="70">
    <w:p w:rsidR="00814D56" w:rsidRPr="00232A52" w:rsidRDefault="00814D56" w:rsidP="005658AE">
      <w:pPr>
        <w:pStyle w:val="FootnoteText"/>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SLEITI (2011), ‘Memorandum of Understanding Signed Between the Government of Sierra Leone, Civil Society, and the Extractive Industries for the Implementation of EITI’, accessed in 2018. Available at: </w:t>
      </w:r>
      <w:hyperlink r:id="rId55" w:history="1">
        <w:r w:rsidRPr="00232A52">
          <w:rPr>
            <w:rStyle w:val="Hyperlink"/>
            <w:rFonts w:ascii="Calibri Light" w:hAnsi="Calibri Light" w:cs="Calibri Light"/>
            <w:sz w:val="16"/>
            <w:szCs w:val="16"/>
          </w:rPr>
          <w:t>http://sleiti.gov.sl/index.php/documents/sleiti-mou-2-1-pdf/download</w:t>
        </w:r>
      </w:hyperlink>
      <w:r w:rsidRPr="00232A52">
        <w:rPr>
          <w:rFonts w:ascii="Calibri Light" w:hAnsi="Calibri Light" w:cs="Calibri Light"/>
          <w:sz w:val="16"/>
          <w:szCs w:val="16"/>
        </w:rPr>
        <w:t xml:space="preserve"> </w:t>
      </w:r>
    </w:p>
  </w:footnote>
  <w:footnote w:id="71">
    <w:p w:rsidR="00814D56" w:rsidRPr="00232A52" w:rsidRDefault="00814D56" w:rsidP="00C55E55">
      <w:pPr>
        <w:pStyle w:val="FootnoteText"/>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w:t>
      </w:r>
      <w:proofErr w:type="gramStart"/>
      <w:r w:rsidRPr="00232A52">
        <w:rPr>
          <w:rFonts w:ascii="Calibri Light" w:hAnsi="Calibri Light" w:cs="Calibri Light"/>
          <w:sz w:val="16"/>
          <w:szCs w:val="16"/>
        </w:rPr>
        <w:t>SLEITI (2018), ‘MSG List-2018’, accessed in November 2018.</w:t>
      </w:r>
      <w:proofErr w:type="gramEnd"/>
      <w:r w:rsidRPr="00232A52">
        <w:rPr>
          <w:rFonts w:ascii="Calibri Light" w:hAnsi="Calibri Light" w:cs="Calibri Light"/>
          <w:sz w:val="16"/>
          <w:szCs w:val="16"/>
        </w:rPr>
        <w:t xml:space="preserve"> Available at: </w:t>
      </w:r>
      <w:hyperlink r:id="rId56" w:history="1">
        <w:r w:rsidRPr="00232A52">
          <w:rPr>
            <w:rStyle w:val="Hyperlink"/>
            <w:rFonts w:ascii="Calibri Light" w:hAnsi="Calibri Light" w:cs="Calibri Light"/>
            <w:sz w:val="16"/>
            <w:szCs w:val="16"/>
          </w:rPr>
          <w:t>http://sleiti.gov.sl/index.php/documents/sleiti-msg-list-2018/download</w:t>
        </w:r>
      </w:hyperlink>
      <w:r w:rsidRPr="00232A52">
        <w:rPr>
          <w:rFonts w:ascii="Calibri Light" w:hAnsi="Calibri Light" w:cs="Calibri Light"/>
          <w:sz w:val="16"/>
          <w:szCs w:val="16"/>
        </w:rPr>
        <w:t xml:space="preserve"> </w:t>
      </w:r>
    </w:p>
  </w:footnote>
  <w:footnote w:id="72">
    <w:p w:rsidR="00814D56" w:rsidRPr="00232A52" w:rsidRDefault="00814D56">
      <w:pPr>
        <w:pStyle w:val="FootnoteText"/>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SLEITI (n.d.), ‘MSG Meeting Minutes of 28 June 2018’. Not published, made available by the SLEITI secretariat.</w:t>
      </w:r>
    </w:p>
  </w:footnote>
  <w:footnote w:id="73">
    <w:p w:rsidR="00814D56" w:rsidRPr="00232A52" w:rsidRDefault="00814D56">
      <w:pPr>
        <w:pStyle w:val="FootnoteText"/>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w:t>
      </w:r>
      <w:proofErr w:type="gramStart"/>
      <w:r w:rsidRPr="00232A52">
        <w:rPr>
          <w:rFonts w:ascii="Calibri Light" w:hAnsi="Calibri Light" w:cs="Calibri Light"/>
          <w:sz w:val="16"/>
          <w:szCs w:val="16"/>
        </w:rPr>
        <w:t>Dr Mustapha O. Thomas of NACE and Neima Macfoy of Shandong Steel Limited.</w:t>
      </w:r>
      <w:proofErr w:type="gramEnd"/>
      <w:r w:rsidRPr="00232A52">
        <w:rPr>
          <w:rFonts w:ascii="Calibri Light" w:hAnsi="Calibri Light" w:cs="Calibri Light"/>
          <w:sz w:val="16"/>
          <w:szCs w:val="16"/>
        </w:rPr>
        <w:t xml:space="preserve"> </w:t>
      </w:r>
    </w:p>
  </w:footnote>
  <w:footnote w:id="74">
    <w:p w:rsidR="00814D56" w:rsidRPr="00232A52" w:rsidRDefault="00814D56">
      <w:pPr>
        <w:pStyle w:val="FootnoteText"/>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SLEITI (2018), ‘MSG Governance Rules and Procedures’, accessed in November 2018. Available at: </w:t>
      </w:r>
      <w:hyperlink r:id="rId57" w:history="1">
        <w:r w:rsidRPr="00232A52">
          <w:rPr>
            <w:rStyle w:val="Hyperlink"/>
            <w:rFonts w:ascii="Calibri Light" w:hAnsi="Calibri Light" w:cs="Calibri Light"/>
            <w:sz w:val="16"/>
            <w:szCs w:val="16"/>
          </w:rPr>
          <w:t>http://sleiti.gov.sl/index.php/documents/sleiti-msg-internal-governance-rules/download</w:t>
        </w:r>
      </w:hyperlink>
      <w:r w:rsidRPr="00232A52">
        <w:rPr>
          <w:rFonts w:ascii="Calibri Light" w:hAnsi="Calibri Light" w:cs="Calibri Light"/>
          <w:sz w:val="16"/>
          <w:szCs w:val="16"/>
        </w:rPr>
        <w:t xml:space="preserve"> </w:t>
      </w:r>
    </w:p>
  </w:footnote>
  <w:footnote w:id="75">
    <w:p w:rsidR="00814D56" w:rsidRPr="00232A52" w:rsidRDefault="00814D56" w:rsidP="00F05F6D">
      <w:pPr>
        <w:pStyle w:val="FootnoteText"/>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w:t>
      </w:r>
      <w:proofErr w:type="gramStart"/>
      <w:r w:rsidRPr="00232A52">
        <w:rPr>
          <w:rFonts w:ascii="Calibri Light" w:hAnsi="Calibri Light" w:cs="Calibri Light"/>
          <w:sz w:val="16"/>
          <w:szCs w:val="16"/>
        </w:rPr>
        <w:t>Ibid, pp.3-4.</w:t>
      </w:r>
      <w:proofErr w:type="gramEnd"/>
    </w:p>
  </w:footnote>
  <w:footnote w:id="76">
    <w:p w:rsidR="00814D56" w:rsidRPr="00232A52" w:rsidRDefault="00814D56" w:rsidP="00EB10AF">
      <w:pPr>
        <w:pStyle w:val="FootnoteText"/>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w:t>
      </w:r>
      <w:proofErr w:type="gramStart"/>
      <w:r w:rsidRPr="00232A52">
        <w:rPr>
          <w:rFonts w:ascii="Calibri Light" w:hAnsi="Calibri Light" w:cs="Calibri Light"/>
          <w:sz w:val="16"/>
          <w:szCs w:val="16"/>
        </w:rPr>
        <w:t>SLEITI (2018), ‘SLEITI MSG List-2018’, accessed in November 2018.</w:t>
      </w:r>
      <w:proofErr w:type="gramEnd"/>
      <w:r w:rsidRPr="00232A52">
        <w:rPr>
          <w:rFonts w:ascii="Calibri Light" w:hAnsi="Calibri Light" w:cs="Calibri Light"/>
          <w:sz w:val="16"/>
          <w:szCs w:val="16"/>
        </w:rPr>
        <w:t xml:space="preserve"> Available at: </w:t>
      </w:r>
      <w:hyperlink r:id="rId58" w:history="1">
        <w:r w:rsidRPr="00232A52">
          <w:rPr>
            <w:rStyle w:val="Hyperlink"/>
            <w:rFonts w:ascii="Calibri Light" w:hAnsi="Calibri Light" w:cs="Calibri Light"/>
            <w:sz w:val="16"/>
            <w:szCs w:val="16"/>
          </w:rPr>
          <w:t>http://sleiti.gov.sl/index.php/documents/sleiti-msg-list-2018/download</w:t>
        </w:r>
      </w:hyperlink>
      <w:r w:rsidRPr="00232A52">
        <w:rPr>
          <w:rFonts w:ascii="Calibri Light" w:hAnsi="Calibri Light" w:cs="Calibri Light"/>
          <w:sz w:val="16"/>
          <w:szCs w:val="16"/>
        </w:rPr>
        <w:t xml:space="preserve"> </w:t>
      </w:r>
    </w:p>
  </w:footnote>
  <w:footnote w:id="77">
    <w:p w:rsidR="00814D56" w:rsidRPr="00232A52" w:rsidRDefault="00814D56" w:rsidP="00CB59ED">
      <w:pPr>
        <w:pStyle w:val="FootnoteText"/>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w:t>
      </w:r>
      <w:proofErr w:type="gramStart"/>
      <w:r w:rsidRPr="00232A52">
        <w:rPr>
          <w:rFonts w:ascii="Calibri Light" w:hAnsi="Calibri Light" w:cs="Calibri Light"/>
          <w:sz w:val="16"/>
          <w:szCs w:val="16"/>
        </w:rPr>
        <w:t>SLEITI (2018), ‘MSG Governance Rules and Procedures’, p.3, accessed in November 2018.</w:t>
      </w:r>
      <w:proofErr w:type="gramEnd"/>
      <w:r w:rsidRPr="00232A52">
        <w:rPr>
          <w:rFonts w:ascii="Calibri Light" w:hAnsi="Calibri Light" w:cs="Calibri Light"/>
          <w:sz w:val="16"/>
          <w:szCs w:val="16"/>
        </w:rPr>
        <w:t xml:space="preserve"> Available at: </w:t>
      </w:r>
      <w:hyperlink r:id="rId59" w:history="1">
        <w:r w:rsidRPr="00232A52">
          <w:rPr>
            <w:rStyle w:val="Hyperlink"/>
            <w:rFonts w:ascii="Calibri Light" w:hAnsi="Calibri Light" w:cs="Calibri Light"/>
            <w:sz w:val="16"/>
            <w:szCs w:val="16"/>
          </w:rPr>
          <w:t>http://sleiti.gov.sl/index.php/documents/sleiti-msg-internal-governance-rules/download</w:t>
        </w:r>
      </w:hyperlink>
    </w:p>
  </w:footnote>
  <w:footnote w:id="78">
    <w:p w:rsidR="00814D56" w:rsidRPr="00232A52" w:rsidRDefault="00814D56" w:rsidP="004F5902">
      <w:pPr>
        <w:pStyle w:val="FootnoteText"/>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w:t>
      </w:r>
      <w:proofErr w:type="gramStart"/>
      <w:r w:rsidRPr="00232A52">
        <w:rPr>
          <w:rFonts w:ascii="Calibri Light" w:hAnsi="Calibri Light" w:cs="Calibri Light"/>
          <w:sz w:val="16"/>
          <w:szCs w:val="16"/>
        </w:rPr>
        <w:t>SLEITI (2018), ‘SLEITI Annual Progress Report 2017’, accessed in November 2018.</w:t>
      </w:r>
      <w:proofErr w:type="gramEnd"/>
      <w:r w:rsidRPr="00232A52">
        <w:rPr>
          <w:rFonts w:ascii="Calibri Light" w:hAnsi="Calibri Light" w:cs="Calibri Light"/>
          <w:sz w:val="16"/>
          <w:szCs w:val="16"/>
        </w:rPr>
        <w:t xml:space="preserve"> Available at: </w:t>
      </w:r>
      <w:hyperlink r:id="rId60" w:history="1">
        <w:r w:rsidRPr="00232A52">
          <w:rPr>
            <w:rStyle w:val="Hyperlink"/>
            <w:rFonts w:ascii="Calibri Light" w:hAnsi="Calibri Light" w:cs="Calibri Light"/>
            <w:sz w:val="16"/>
            <w:szCs w:val="16"/>
          </w:rPr>
          <w:t>http://sleiti.gov.sl/index.php/reports-and-documents/annual-activity-reports/2017-sleiti-annual-progress-report/download</w:t>
        </w:r>
      </w:hyperlink>
      <w:r w:rsidRPr="00232A52">
        <w:rPr>
          <w:rFonts w:ascii="Calibri Light" w:hAnsi="Calibri Light" w:cs="Calibri Light"/>
          <w:sz w:val="16"/>
          <w:szCs w:val="16"/>
        </w:rPr>
        <w:t xml:space="preserve"> </w:t>
      </w:r>
    </w:p>
  </w:footnote>
  <w:footnote w:id="79">
    <w:p w:rsidR="00814D56" w:rsidRPr="00232A52" w:rsidRDefault="00814D56" w:rsidP="008C0CF4">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Adam Smith International (2010), ‘Sierra Leone Extractive Industries Transparency Initiative Validation Report – Final’, accessed in January 2019, p.14. Available at: </w:t>
      </w:r>
      <w:hyperlink r:id="rId61" w:history="1">
        <w:r w:rsidRPr="00232A52">
          <w:rPr>
            <w:rStyle w:val="Hyperlink"/>
            <w:rFonts w:ascii="Calibri Light" w:hAnsi="Calibri Light" w:cs="Calibri Light"/>
            <w:sz w:val="16"/>
            <w:szCs w:val="16"/>
          </w:rPr>
          <w:t>https://eiti.org/sites/default/files/documents/2010_sierra_leone_validation_report.pdf</w:t>
        </w:r>
      </w:hyperlink>
    </w:p>
  </w:footnote>
  <w:footnote w:id="80">
    <w:p w:rsidR="00814D56" w:rsidRPr="00232A52" w:rsidRDefault="00814D56">
      <w:pPr>
        <w:pStyle w:val="FootnoteText"/>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SLEITI (n.d.), ‘MSG Meeting Minutes of 16 February 2017’, ‘MSG Meeting Minutes of 9 June 2017’ and ‘MSG Meeting Minutes of 28 June 2018’. Not published, provided by the SLEITI Secretariat.</w:t>
      </w:r>
    </w:p>
  </w:footnote>
  <w:footnote w:id="81">
    <w:p w:rsidR="00814D56" w:rsidRPr="00232A52" w:rsidRDefault="00814D56">
      <w:pPr>
        <w:pStyle w:val="FootnoteText"/>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w:t>
      </w:r>
      <w:proofErr w:type="gramStart"/>
      <w:r w:rsidRPr="00232A52">
        <w:rPr>
          <w:rFonts w:ascii="Calibri Light" w:hAnsi="Calibri Light" w:cs="Calibri Light"/>
          <w:sz w:val="16"/>
          <w:szCs w:val="16"/>
        </w:rPr>
        <w:t>SLEITI (2018), ‘SLEITI Annual Progress Report 2017’, accessed in November 2018.</w:t>
      </w:r>
      <w:proofErr w:type="gramEnd"/>
      <w:r w:rsidRPr="00232A52">
        <w:rPr>
          <w:rFonts w:ascii="Calibri Light" w:hAnsi="Calibri Light" w:cs="Calibri Light"/>
          <w:sz w:val="16"/>
          <w:szCs w:val="16"/>
        </w:rPr>
        <w:t xml:space="preserve"> Available at: </w:t>
      </w:r>
      <w:hyperlink r:id="rId62" w:history="1">
        <w:r w:rsidRPr="00232A52">
          <w:rPr>
            <w:rStyle w:val="Hyperlink"/>
            <w:rFonts w:ascii="Calibri Light" w:hAnsi="Calibri Light" w:cs="Calibri Light"/>
            <w:sz w:val="16"/>
            <w:szCs w:val="16"/>
          </w:rPr>
          <w:t>http://sleiti.gov.sl/index.php/reports-and-documents/annual-activity-reports/2017-sleiti-annual-progress-report/download</w:t>
        </w:r>
      </w:hyperlink>
      <w:r w:rsidRPr="00232A52">
        <w:rPr>
          <w:rFonts w:ascii="Calibri Light" w:hAnsi="Calibri Light" w:cs="Calibri Light"/>
          <w:sz w:val="16"/>
          <w:szCs w:val="16"/>
        </w:rPr>
        <w:t xml:space="preserve"> </w:t>
      </w:r>
    </w:p>
  </w:footnote>
  <w:footnote w:id="82">
    <w:p w:rsidR="00814D56" w:rsidRPr="00232A52" w:rsidRDefault="00814D56" w:rsidP="004F5902">
      <w:pPr>
        <w:pStyle w:val="FootnoteText"/>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w:t>
      </w:r>
      <w:proofErr w:type="gramStart"/>
      <w:r w:rsidRPr="00232A52">
        <w:rPr>
          <w:rFonts w:ascii="Calibri Light" w:hAnsi="Calibri Light" w:cs="Calibri Light"/>
          <w:sz w:val="16"/>
          <w:szCs w:val="16"/>
        </w:rPr>
        <w:t>SLEITI (2018), ‘SLEITI MSG List-2018’, accessed in November 2018.</w:t>
      </w:r>
      <w:proofErr w:type="gramEnd"/>
      <w:r w:rsidRPr="00232A52">
        <w:rPr>
          <w:rFonts w:ascii="Calibri Light" w:hAnsi="Calibri Light" w:cs="Calibri Light"/>
          <w:sz w:val="16"/>
          <w:szCs w:val="16"/>
        </w:rPr>
        <w:t xml:space="preserve"> Available at: </w:t>
      </w:r>
      <w:hyperlink r:id="rId63" w:history="1">
        <w:r w:rsidRPr="00232A52">
          <w:rPr>
            <w:rStyle w:val="Hyperlink"/>
            <w:rFonts w:ascii="Calibri Light" w:hAnsi="Calibri Light" w:cs="Calibri Light"/>
            <w:sz w:val="16"/>
            <w:szCs w:val="16"/>
          </w:rPr>
          <w:t>http://sleiti.gov.sl/index.php/documents/sleiti-msg-list-2018/download</w:t>
        </w:r>
      </w:hyperlink>
      <w:r w:rsidRPr="00232A52">
        <w:rPr>
          <w:rFonts w:ascii="Calibri Light" w:hAnsi="Calibri Light" w:cs="Calibri Light"/>
          <w:sz w:val="16"/>
          <w:szCs w:val="16"/>
        </w:rPr>
        <w:t xml:space="preserve"> </w:t>
      </w:r>
    </w:p>
  </w:footnote>
  <w:footnote w:id="83">
    <w:p w:rsidR="00814D56" w:rsidRPr="00232A52" w:rsidRDefault="00814D56" w:rsidP="00191C75">
      <w:pPr>
        <w:pStyle w:val="FootnoteText"/>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SLEITI (2018), ‘Request for Deferment of Sierra Leone’s Validation Schedule from July 2018 to January 2019’. Not published, maintained as internal records by EITI and SLEITI.</w:t>
      </w:r>
    </w:p>
  </w:footnote>
  <w:footnote w:id="84">
    <w:p w:rsidR="00814D56" w:rsidRPr="00232A52" w:rsidRDefault="00814D56">
      <w:pPr>
        <w:pStyle w:val="FootnoteText"/>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w:t>
      </w:r>
      <w:proofErr w:type="gramStart"/>
      <w:r w:rsidRPr="00232A52">
        <w:rPr>
          <w:rFonts w:ascii="Calibri Light" w:hAnsi="Calibri Light" w:cs="Calibri Light"/>
          <w:sz w:val="16"/>
          <w:szCs w:val="16"/>
        </w:rPr>
        <w:t>Ibid. p.2.</w:t>
      </w:r>
      <w:proofErr w:type="gramEnd"/>
    </w:p>
  </w:footnote>
  <w:footnote w:id="85">
    <w:p w:rsidR="00814D56" w:rsidRPr="00232A52" w:rsidRDefault="00814D56">
      <w:pPr>
        <w:pStyle w:val="FootnoteText"/>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SLEITI (2011), ‘Memorandum of Understanding Signed Between the Government of Sierra Leone, Civil Society, and the Extractive Industries for the Implementation of EITI’, accessed in 2018. Available at: </w:t>
      </w:r>
      <w:hyperlink r:id="rId64" w:history="1">
        <w:r w:rsidRPr="00232A52">
          <w:rPr>
            <w:rStyle w:val="Hyperlink"/>
            <w:rFonts w:ascii="Calibri Light" w:hAnsi="Calibri Light" w:cs="Calibri Light"/>
            <w:sz w:val="16"/>
            <w:szCs w:val="16"/>
          </w:rPr>
          <w:t>http://sleiti.gov.sl/index.php/documents/sleiti-mou-2-1-pdf/download</w:t>
        </w:r>
      </w:hyperlink>
    </w:p>
  </w:footnote>
  <w:footnote w:id="86">
    <w:p w:rsidR="00814D56" w:rsidRPr="00232A52" w:rsidRDefault="00814D56" w:rsidP="00092124">
      <w:pPr>
        <w:pStyle w:val="FootnoteText"/>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w:t>
      </w:r>
      <w:proofErr w:type="gramStart"/>
      <w:r w:rsidRPr="00232A52">
        <w:rPr>
          <w:rFonts w:ascii="Calibri Light" w:hAnsi="Calibri Light" w:cs="Calibri Light"/>
          <w:sz w:val="16"/>
          <w:szCs w:val="16"/>
        </w:rPr>
        <w:t>SLEITI (2018), ‘MSG Governance Rules and Procedures’, p.3, accessed in November 2018.</w:t>
      </w:r>
      <w:proofErr w:type="gramEnd"/>
      <w:r w:rsidRPr="00232A52">
        <w:rPr>
          <w:rFonts w:ascii="Calibri Light" w:hAnsi="Calibri Light" w:cs="Calibri Light"/>
          <w:sz w:val="16"/>
          <w:szCs w:val="16"/>
        </w:rPr>
        <w:t xml:space="preserve"> Available at: </w:t>
      </w:r>
      <w:hyperlink r:id="rId65" w:history="1">
        <w:r w:rsidRPr="00232A52">
          <w:rPr>
            <w:rStyle w:val="Hyperlink"/>
            <w:rFonts w:ascii="Calibri Light" w:hAnsi="Calibri Light" w:cs="Calibri Light"/>
            <w:sz w:val="16"/>
            <w:szCs w:val="16"/>
          </w:rPr>
          <w:t>http://sleiti.gov.sl/index.php/documents/sleiti-msg-internal-governance-rules/download</w:t>
        </w:r>
      </w:hyperlink>
    </w:p>
  </w:footnote>
  <w:footnote w:id="87">
    <w:p w:rsidR="00814D56" w:rsidRPr="00232A52" w:rsidRDefault="00814D56">
      <w:pPr>
        <w:pStyle w:val="FootnoteText"/>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SLEITI (2018), ‘MSG Governance Rules and Procedures’, accessed in November 2018. Available at: </w:t>
      </w:r>
      <w:hyperlink r:id="rId66" w:history="1">
        <w:r w:rsidRPr="00232A52">
          <w:rPr>
            <w:rStyle w:val="Hyperlink"/>
            <w:rFonts w:ascii="Calibri Light" w:hAnsi="Calibri Light" w:cs="Calibri Light"/>
            <w:sz w:val="16"/>
            <w:szCs w:val="16"/>
          </w:rPr>
          <w:t>http://sleiti.gov.sl/index.php/documents/sleiti-msg-internal-governance-rules/download</w:t>
        </w:r>
      </w:hyperlink>
    </w:p>
  </w:footnote>
  <w:footnote w:id="88">
    <w:p w:rsidR="00814D56" w:rsidRPr="00232A52" w:rsidRDefault="00814D56">
      <w:pPr>
        <w:pStyle w:val="FootnoteText"/>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w:t>
      </w:r>
      <w:proofErr w:type="gramStart"/>
      <w:r w:rsidRPr="00232A52">
        <w:rPr>
          <w:rFonts w:ascii="Calibri Light" w:hAnsi="Calibri Light" w:cs="Calibri Light"/>
          <w:sz w:val="16"/>
          <w:szCs w:val="16"/>
        </w:rPr>
        <w:t>Ibid. p. 4.</w:t>
      </w:r>
      <w:proofErr w:type="gramEnd"/>
    </w:p>
  </w:footnote>
  <w:footnote w:id="89">
    <w:p w:rsidR="00814D56" w:rsidRPr="00232A52" w:rsidRDefault="00814D56">
      <w:pPr>
        <w:pStyle w:val="FootnoteText"/>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SLEITI (2018), ‘SLEITI Annual Progress Report 2017’, pp. 10</w:t>
      </w:r>
      <w:proofErr w:type="gramStart"/>
      <w:r w:rsidRPr="00232A52">
        <w:rPr>
          <w:rFonts w:ascii="Calibri Light" w:hAnsi="Calibri Light" w:cs="Calibri Light"/>
          <w:sz w:val="16"/>
          <w:szCs w:val="16"/>
        </w:rPr>
        <w:t>,15</w:t>
      </w:r>
      <w:proofErr w:type="gramEnd"/>
      <w:r w:rsidRPr="00232A52">
        <w:rPr>
          <w:rFonts w:ascii="Calibri Light" w:hAnsi="Calibri Light" w:cs="Calibri Light"/>
          <w:sz w:val="16"/>
          <w:szCs w:val="16"/>
        </w:rPr>
        <w:t xml:space="preserve">-17. </w:t>
      </w:r>
      <w:proofErr w:type="gramStart"/>
      <w:r w:rsidRPr="00232A52">
        <w:rPr>
          <w:rFonts w:ascii="Calibri Light" w:hAnsi="Calibri Light" w:cs="Calibri Light"/>
          <w:sz w:val="16"/>
          <w:szCs w:val="16"/>
        </w:rPr>
        <w:t>Accessed in November 2018.</w:t>
      </w:r>
      <w:proofErr w:type="gramEnd"/>
      <w:r w:rsidRPr="00232A52">
        <w:rPr>
          <w:rFonts w:ascii="Calibri Light" w:hAnsi="Calibri Light" w:cs="Calibri Light"/>
          <w:sz w:val="16"/>
          <w:szCs w:val="16"/>
        </w:rPr>
        <w:t xml:space="preserve"> Available at: </w:t>
      </w:r>
      <w:hyperlink r:id="rId67" w:history="1">
        <w:r w:rsidRPr="00232A52">
          <w:rPr>
            <w:rStyle w:val="Hyperlink"/>
            <w:rFonts w:ascii="Calibri Light" w:hAnsi="Calibri Light" w:cs="Calibri Light"/>
            <w:sz w:val="16"/>
            <w:szCs w:val="16"/>
          </w:rPr>
          <w:t>http://sleiti.gov.sl/index.php/reports-and-documents/annual-activity-reports/2017-sleiti-annual-progress-report/download</w:t>
        </w:r>
      </w:hyperlink>
    </w:p>
  </w:footnote>
  <w:footnote w:id="90">
    <w:p w:rsidR="00814D56" w:rsidRPr="002F619F" w:rsidRDefault="00814D56" w:rsidP="002F619F">
      <w:pPr>
        <w:pStyle w:val="FootnoteText"/>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See </w:t>
      </w:r>
      <w:r w:rsidRPr="00232A52">
        <w:rPr>
          <w:rFonts w:ascii="Calibri Light" w:hAnsi="Calibri Light" w:cs="Calibri Light"/>
          <w:sz w:val="16"/>
          <w:szCs w:val="16"/>
        </w:rPr>
        <w:fldChar w:fldCharType="begin"/>
      </w:r>
      <w:r w:rsidRPr="00232A52">
        <w:rPr>
          <w:rFonts w:ascii="Calibri Light" w:hAnsi="Calibri Light" w:cs="Calibri Light"/>
          <w:sz w:val="16"/>
          <w:szCs w:val="16"/>
        </w:rPr>
        <w:instrText xml:space="preserve"> REF _Ref535482072 \h  \* MERGEFORMAT </w:instrText>
      </w:r>
      <w:r w:rsidRPr="00232A52">
        <w:rPr>
          <w:rFonts w:ascii="Calibri Light" w:hAnsi="Calibri Light" w:cs="Calibri Light"/>
          <w:sz w:val="16"/>
          <w:szCs w:val="16"/>
        </w:rPr>
      </w:r>
      <w:r w:rsidRPr="00232A52">
        <w:rPr>
          <w:rFonts w:ascii="Calibri Light" w:hAnsi="Calibri Light" w:cs="Calibri Light"/>
          <w:sz w:val="16"/>
          <w:szCs w:val="16"/>
        </w:rPr>
        <w:fldChar w:fldCharType="separate"/>
      </w:r>
    </w:p>
    <w:p w:rsidR="00814D56" w:rsidRPr="002F619F" w:rsidRDefault="00814D56" w:rsidP="002F619F">
      <w:pPr>
        <w:pStyle w:val="FootnoteText"/>
        <w:rPr>
          <w:rFonts w:ascii="Calibri Light" w:hAnsi="Calibri Light" w:cs="Calibri Light"/>
          <w:sz w:val="16"/>
          <w:szCs w:val="16"/>
        </w:rPr>
      </w:pPr>
      <w:r w:rsidRPr="002F619F">
        <w:rPr>
          <w:rFonts w:ascii="Calibri Light" w:hAnsi="Calibri Light" w:cs="Calibri Light"/>
          <w:sz w:val="16"/>
          <w:szCs w:val="16"/>
        </w:rPr>
        <w:br w:type="page"/>
      </w:r>
    </w:p>
    <w:p w:rsidR="00814D56" w:rsidRPr="00232A52" w:rsidRDefault="00814D56">
      <w:pPr>
        <w:pStyle w:val="FootnoteText"/>
        <w:rPr>
          <w:rFonts w:ascii="Calibri Light" w:hAnsi="Calibri Light" w:cs="Calibri Light"/>
          <w:sz w:val="16"/>
          <w:szCs w:val="16"/>
        </w:rPr>
      </w:pPr>
      <w:r w:rsidRPr="002F619F">
        <w:rPr>
          <w:rFonts w:ascii="Calibri Light" w:hAnsi="Calibri Light" w:cs="Calibri Light"/>
          <w:sz w:val="16"/>
          <w:szCs w:val="16"/>
        </w:rPr>
        <w:t xml:space="preserve">Annex B: MSG </w:t>
      </w:r>
      <w:r w:rsidRPr="00232A52">
        <w:t>meeting attendance</w:t>
      </w:r>
      <w:r w:rsidRPr="00232A52">
        <w:rPr>
          <w:rFonts w:ascii="Calibri Light" w:hAnsi="Calibri Light" w:cs="Calibri Light"/>
          <w:sz w:val="16"/>
          <w:szCs w:val="16"/>
        </w:rPr>
        <w:fldChar w:fldCharType="end"/>
      </w:r>
      <w:r w:rsidRPr="00232A52">
        <w:rPr>
          <w:rFonts w:ascii="Calibri Light" w:hAnsi="Calibri Light" w:cs="Calibri Light"/>
          <w:sz w:val="16"/>
          <w:szCs w:val="16"/>
        </w:rPr>
        <w:t xml:space="preserve"> on page </w:t>
      </w:r>
      <w:r w:rsidRPr="00232A52">
        <w:rPr>
          <w:rFonts w:ascii="Calibri Light" w:hAnsi="Calibri Light" w:cs="Calibri Light"/>
          <w:sz w:val="16"/>
          <w:szCs w:val="16"/>
        </w:rPr>
        <w:fldChar w:fldCharType="begin"/>
      </w:r>
      <w:r w:rsidRPr="00232A52">
        <w:rPr>
          <w:rFonts w:ascii="Calibri Light" w:hAnsi="Calibri Light" w:cs="Calibri Light"/>
          <w:sz w:val="16"/>
          <w:szCs w:val="16"/>
        </w:rPr>
        <w:instrText xml:space="preserve"> PAGEREF _Ref535482078 \h </w:instrText>
      </w:r>
      <w:r w:rsidRPr="00232A52">
        <w:rPr>
          <w:rFonts w:ascii="Calibri Light" w:hAnsi="Calibri Light" w:cs="Calibri Light"/>
          <w:sz w:val="16"/>
          <w:szCs w:val="16"/>
        </w:rPr>
      </w:r>
      <w:r w:rsidRPr="00232A52">
        <w:rPr>
          <w:rFonts w:ascii="Calibri Light" w:hAnsi="Calibri Light" w:cs="Calibri Light"/>
          <w:sz w:val="16"/>
          <w:szCs w:val="16"/>
        </w:rPr>
        <w:fldChar w:fldCharType="separate"/>
      </w:r>
      <w:r w:rsidRPr="00232A52">
        <w:rPr>
          <w:rFonts w:ascii="Calibri Light" w:hAnsi="Calibri Light" w:cs="Calibri Light"/>
          <w:noProof/>
          <w:sz w:val="16"/>
          <w:szCs w:val="16"/>
        </w:rPr>
        <w:t>113</w:t>
      </w:r>
      <w:r w:rsidRPr="00232A52">
        <w:rPr>
          <w:rFonts w:ascii="Calibri Light" w:hAnsi="Calibri Light" w:cs="Calibri Light"/>
          <w:sz w:val="16"/>
          <w:szCs w:val="16"/>
        </w:rPr>
        <w:fldChar w:fldCharType="end"/>
      </w:r>
    </w:p>
  </w:footnote>
  <w:footnote w:id="91">
    <w:p w:rsidR="00814D56" w:rsidRPr="00232A52" w:rsidRDefault="00814D56" w:rsidP="00E2594E">
      <w:pPr>
        <w:pStyle w:val="FootnoteText"/>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w:t>
      </w:r>
      <w:proofErr w:type="gramStart"/>
      <w:r w:rsidRPr="00232A52">
        <w:rPr>
          <w:rFonts w:ascii="Calibri Light" w:hAnsi="Calibri Light" w:cs="Calibri Light"/>
          <w:sz w:val="16"/>
          <w:szCs w:val="16"/>
        </w:rPr>
        <w:t>SLEITI (n.d.), ‘MSG Meeting Minutes of 9 June 2017’, accessed on 19 November 2018.</w:t>
      </w:r>
      <w:proofErr w:type="gramEnd"/>
      <w:r w:rsidRPr="00232A52">
        <w:rPr>
          <w:rFonts w:ascii="Calibri Light" w:hAnsi="Calibri Light" w:cs="Calibri Light"/>
          <w:sz w:val="16"/>
          <w:szCs w:val="16"/>
        </w:rPr>
        <w:t xml:space="preserve"> Not published, made available by the SLEITI secretariat.</w:t>
      </w:r>
    </w:p>
  </w:footnote>
  <w:footnote w:id="92">
    <w:p w:rsidR="00814D56" w:rsidRPr="00232A52" w:rsidRDefault="00814D56" w:rsidP="002802D1">
      <w:pPr>
        <w:pStyle w:val="FootnoteText"/>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w:t>
      </w:r>
      <w:proofErr w:type="gramStart"/>
      <w:r w:rsidRPr="00232A52">
        <w:rPr>
          <w:rFonts w:ascii="Calibri Light" w:hAnsi="Calibri Light" w:cs="Calibri Light"/>
          <w:sz w:val="16"/>
          <w:szCs w:val="16"/>
        </w:rPr>
        <w:t>Ibid. pp.21-22.</w:t>
      </w:r>
      <w:proofErr w:type="gramEnd"/>
    </w:p>
  </w:footnote>
  <w:footnote w:id="93">
    <w:p w:rsidR="00814D56" w:rsidRPr="00232A52" w:rsidRDefault="00814D56" w:rsidP="0028411F">
      <w:pPr>
        <w:pStyle w:val="FootnoteText"/>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w:t>
      </w:r>
      <w:proofErr w:type="gramStart"/>
      <w:r w:rsidRPr="00232A52">
        <w:rPr>
          <w:rFonts w:ascii="Calibri Light" w:hAnsi="Calibri Light" w:cs="Calibri Light"/>
          <w:sz w:val="16"/>
          <w:szCs w:val="16"/>
        </w:rPr>
        <w:t>SLEITI (2018), ‘Governance Structure’, accessed on 11 January 2019.</w:t>
      </w:r>
      <w:proofErr w:type="gramEnd"/>
      <w:r w:rsidRPr="00232A52">
        <w:rPr>
          <w:rFonts w:ascii="Calibri Light" w:hAnsi="Calibri Light" w:cs="Calibri Light"/>
          <w:sz w:val="16"/>
          <w:szCs w:val="16"/>
        </w:rPr>
        <w:t xml:space="preserve"> Available at: </w:t>
      </w:r>
      <w:hyperlink r:id="rId68" w:history="1">
        <w:r w:rsidRPr="00232A52">
          <w:rPr>
            <w:rStyle w:val="Hyperlink"/>
            <w:rFonts w:ascii="Calibri Light" w:hAnsi="Calibri Light" w:cs="Calibri Light"/>
            <w:sz w:val="16"/>
            <w:szCs w:val="16"/>
          </w:rPr>
          <w:t>http://sleiti.gov.sl/index.php/about-sleiti/governance-structure</w:t>
        </w:r>
      </w:hyperlink>
      <w:r w:rsidRPr="00232A52">
        <w:rPr>
          <w:rFonts w:ascii="Calibri Light" w:hAnsi="Calibri Light" w:cs="Calibri Light"/>
          <w:sz w:val="16"/>
          <w:szCs w:val="16"/>
        </w:rPr>
        <w:t xml:space="preserve"> </w:t>
      </w:r>
    </w:p>
  </w:footnote>
  <w:footnote w:id="94">
    <w:p w:rsidR="00814D56" w:rsidRPr="00232A52" w:rsidRDefault="00814D56">
      <w:pPr>
        <w:pStyle w:val="FootnoteText"/>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w:t>
      </w:r>
      <w:proofErr w:type="gramStart"/>
      <w:r w:rsidRPr="00232A52">
        <w:rPr>
          <w:rFonts w:ascii="Calibri Light" w:hAnsi="Calibri Light" w:cs="Calibri Light"/>
          <w:sz w:val="16"/>
          <w:szCs w:val="16"/>
        </w:rPr>
        <w:t>SLEITI (2017), ‘SLEITI Workplan 2017-2019’, accessed in November 2018.</w:t>
      </w:r>
      <w:proofErr w:type="gramEnd"/>
      <w:r w:rsidRPr="00232A52">
        <w:rPr>
          <w:rFonts w:ascii="Calibri Light" w:hAnsi="Calibri Light" w:cs="Calibri Light"/>
          <w:sz w:val="16"/>
          <w:szCs w:val="16"/>
        </w:rPr>
        <w:t xml:space="preserve"> Available at: </w:t>
      </w:r>
      <w:hyperlink r:id="rId69" w:history="1">
        <w:r w:rsidRPr="00232A52">
          <w:rPr>
            <w:rStyle w:val="Hyperlink"/>
            <w:rFonts w:ascii="Calibri Light" w:hAnsi="Calibri Light" w:cs="Calibri Light"/>
            <w:sz w:val="16"/>
            <w:szCs w:val="16"/>
          </w:rPr>
          <w:t>http://sleiti.gov.sl/downloads/SLEITI-workplan-2017-2019.xlsx</w:t>
        </w:r>
      </w:hyperlink>
      <w:r w:rsidRPr="00232A52">
        <w:rPr>
          <w:rFonts w:ascii="Calibri Light" w:hAnsi="Calibri Light" w:cs="Calibri Light"/>
          <w:sz w:val="16"/>
          <w:szCs w:val="16"/>
        </w:rPr>
        <w:t xml:space="preserve"> </w:t>
      </w:r>
    </w:p>
  </w:footnote>
  <w:footnote w:id="95">
    <w:p w:rsidR="00814D56" w:rsidRPr="00232A52" w:rsidRDefault="00814D56" w:rsidP="009A1659">
      <w:pPr>
        <w:pStyle w:val="FootnoteText"/>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w:t>
      </w:r>
      <w:proofErr w:type="gramStart"/>
      <w:r w:rsidRPr="00232A52">
        <w:rPr>
          <w:rFonts w:ascii="Calibri Light" w:hAnsi="Calibri Light" w:cs="Calibri Light"/>
          <w:sz w:val="16"/>
          <w:szCs w:val="16"/>
        </w:rPr>
        <w:t>SLEITI (n.d.), ‘MSG Meeting Minutes of 29 June 2017’, accessed on 19 November 2018.</w:t>
      </w:r>
      <w:proofErr w:type="gramEnd"/>
      <w:r w:rsidRPr="00232A52">
        <w:rPr>
          <w:rFonts w:ascii="Calibri Light" w:hAnsi="Calibri Light" w:cs="Calibri Light"/>
          <w:sz w:val="16"/>
          <w:szCs w:val="16"/>
        </w:rPr>
        <w:t xml:space="preserve"> Not published, made available by the SLEITI Secretariat.</w:t>
      </w:r>
    </w:p>
  </w:footnote>
  <w:footnote w:id="96">
    <w:p w:rsidR="00814D56" w:rsidRPr="00232A52" w:rsidRDefault="00814D56">
      <w:pPr>
        <w:pStyle w:val="FootnoteText"/>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w:t>
      </w:r>
      <w:proofErr w:type="gramStart"/>
      <w:r w:rsidRPr="00232A52">
        <w:rPr>
          <w:rFonts w:ascii="Calibri Light" w:hAnsi="Calibri Light" w:cs="Calibri Light"/>
          <w:sz w:val="16"/>
          <w:szCs w:val="16"/>
        </w:rPr>
        <w:t>SLEITI (n.d.), ‘MSG Meeting Minutes of 28 June 2018’, accessed on 19 November 2018.</w:t>
      </w:r>
      <w:proofErr w:type="gramEnd"/>
      <w:r w:rsidRPr="00232A52">
        <w:rPr>
          <w:rFonts w:ascii="Calibri Light" w:hAnsi="Calibri Light" w:cs="Calibri Light"/>
          <w:sz w:val="16"/>
          <w:szCs w:val="16"/>
        </w:rPr>
        <w:t xml:space="preserve"> Not published, made available by the SLEITI Secretariat.</w:t>
      </w:r>
    </w:p>
  </w:footnote>
  <w:footnote w:id="97">
    <w:p w:rsidR="00814D56" w:rsidRPr="00232A52" w:rsidRDefault="00814D56">
      <w:pPr>
        <w:pStyle w:val="FootnoteText"/>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w:t>
      </w:r>
      <w:proofErr w:type="gramStart"/>
      <w:r w:rsidRPr="00232A52">
        <w:rPr>
          <w:rFonts w:ascii="Calibri Light" w:hAnsi="Calibri Light" w:cs="Calibri Light"/>
          <w:sz w:val="16"/>
          <w:szCs w:val="16"/>
        </w:rPr>
        <w:t>SLEITI (n.d.), ‘MSG Meeting Minutes of 11 August 2017’, accessed on 19 November 2018.</w:t>
      </w:r>
      <w:proofErr w:type="gramEnd"/>
      <w:r w:rsidRPr="00232A52">
        <w:rPr>
          <w:rFonts w:ascii="Calibri Light" w:hAnsi="Calibri Light" w:cs="Calibri Light"/>
          <w:sz w:val="16"/>
          <w:szCs w:val="16"/>
        </w:rPr>
        <w:t xml:space="preserve"> Not published, made available by the SLEITI Secretariat.</w:t>
      </w:r>
    </w:p>
  </w:footnote>
  <w:footnote w:id="98">
    <w:p w:rsidR="00814D56" w:rsidRPr="00232A52" w:rsidRDefault="00814D56">
      <w:pPr>
        <w:pStyle w:val="FootnoteText"/>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SO1: Improved coordination among MDAs to achieve completeness of extractive industry revenue mapping and reporting, SO2: Strengthened transparency and accountability provisions in the legal, policy and regulatory frameworks for governance of the Extractive Industries sector in S. Leone, SO3: Extension of the Scope of SLEITI, SO4: Engagement with and training for reporting entities, SO5: Enhancement of SLEITI’s capacity to better achieve its objectives and SO6: Enhanced public education and improved access to information on extractives sector revenues and broader resource governance matters to enhance citizens ownership of the EITI Process.</w:t>
      </w:r>
    </w:p>
  </w:footnote>
  <w:footnote w:id="99">
    <w:p w:rsidR="00814D56" w:rsidRPr="00232A52" w:rsidRDefault="00814D56">
      <w:pPr>
        <w:pStyle w:val="FootnoteText"/>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w:t>
      </w:r>
      <w:proofErr w:type="gramStart"/>
      <w:r w:rsidRPr="00232A52">
        <w:rPr>
          <w:rFonts w:ascii="Calibri Light" w:hAnsi="Calibri Light" w:cs="Calibri Light"/>
          <w:sz w:val="16"/>
          <w:szCs w:val="16"/>
        </w:rPr>
        <w:t>SLEITI (2018), ‘SLEITI Annual Progress Report 2017’, p.22.</w:t>
      </w:r>
      <w:proofErr w:type="gramEnd"/>
      <w:r w:rsidRPr="00232A52">
        <w:rPr>
          <w:rFonts w:ascii="Calibri Light" w:hAnsi="Calibri Light" w:cs="Calibri Light"/>
          <w:sz w:val="16"/>
          <w:szCs w:val="16"/>
        </w:rPr>
        <w:t xml:space="preserve"> </w:t>
      </w:r>
      <w:proofErr w:type="gramStart"/>
      <w:r w:rsidRPr="00232A52">
        <w:rPr>
          <w:rFonts w:ascii="Calibri Light" w:hAnsi="Calibri Light" w:cs="Calibri Light"/>
          <w:sz w:val="16"/>
          <w:szCs w:val="16"/>
        </w:rPr>
        <w:t>Accessed in November 2018.</w:t>
      </w:r>
      <w:proofErr w:type="gramEnd"/>
      <w:r w:rsidRPr="00232A52">
        <w:rPr>
          <w:rFonts w:ascii="Calibri Light" w:hAnsi="Calibri Light" w:cs="Calibri Light"/>
          <w:sz w:val="16"/>
          <w:szCs w:val="16"/>
        </w:rPr>
        <w:t xml:space="preserve"> Available at: </w:t>
      </w:r>
      <w:hyperlink r:id="rId70" w:history="1">
        <w:r w:rsidRPr="00232A52">
          <w:rPr>
            <w:rStyle w:val="Hyperlink"/>
            <w:rFonts w:ascii="Calibri Light" w:hAnsi="Calibri Light" w:cs="Calibri Light"/>
            <w:sz w:val="16"/>
            <w:szCs w:val="16"/>
          </w:rPr>
          <w:t>http://sleiti.gov.sl/index.php/reports-and-documents/annual-activity-reports/2017-sleiti-annual-progress-report/download</w:t>
        </w:r>
      </w:hyperlink>
    </w:p>
  </w:footnote>
  <w:footnote w:id="100">
    <w:p w:rsidR="00814D56" w:rsidRPr="00232A52" w:rsidRDefault="00814D56">
      <w:pPr>
        <w:pStyle w:val="FootnoteText"/>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The Sierra Leone Telegraph (2018), ‘SLPP Manifesto 2018’ accessed 15 January 2019. Available at: </w:t>
      </w:r>
      <w:hyperlink r:id="rId71" w:history="1">
        <w:r w:rsidRPr="00232A52">
          <w:rPr>
            <w:rStyle w:val="Hyperlink"/>
            <w:rFonts w:ascii="Calibri Light" w:hAnsi="Calibri Light" w:cs="Calibri Light"/>
            <w:sz w:val="16"/>
            <w:szCs w:val="16"/>
          </w:rPr>
          <w:t>http://www.thesierraleonetelegraph.com/wp-content/uploads/2018/02/SLPP-MANIFESTO-2-02-2018-PDF.pdf</w:t>
        </w:r>
      </w:hyperlink>
      <w:r w:rsidRPr="00232A52">
        <w:rPr>
          <w:rFonts w:ascii="Calibri Light" w:hAnsi="Calibri Light" w:cs="Calibri Light"/>
          <w:sz w:val="16"/>
          <w:szCs w:val="16"/>
        </w:rPr>
        <w:t xml:space="preserve"> </w:t>
      </w:r>
    </w:p>
  </w:footnote>
  <w:footnote w:id="101">
    <w:p w:rsidR="00814D56" w:rsidRPr="00232A52" w:rsidRDefault="00814D56">
      <w:pPr>
        <w:pStyle w:val="FootnoteText"/>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w:t>
      </w:r>
      <w:proofErr w:type="gramStart"/>
      <w:r w:rsidRPr="00232A52">
        <w:rPr>
          <w:rFonts w:ascii="Calibri Light" w:hAnsi="Calibri Light" w:cs="Calibri Light"/>
          <w:sz w:val="16"/>
          <w:szCs w:val="16"/>
        </w:rPr>
        <w:t>SLEITI (2018), ‘SLEITI Annual Progress Report 2017’, pp.15-17.</w:t>
      </w:r>
      <w:proofErr w:type="gramEnd"/>
      <w:r w:rsidRPr="00232A52">
        <w:rPr>
          <w:rFonts w:ascii="Calibri Light" w:hAnsi="Calibri Light" w:cs="Calibri Light"/>
          <w:sz w:val="16"/>
          <w:szCs w:val="16"/>
        </w:rPr>
        <w:t xml:space="preserve"> </w:t>
      </w:r>
      <w:proofErr w:type="gramStart"/>
      <w:r w:rsidRPr="00232A52">
        <w:rPr>
          <w:rFonts w:ascii="Calibri Light" w:hAnsi="Calibri Light" w:cs="Calibri Light"/>
          <w:sz w:val="16"/>
          <w:szCs w:val="16"/>
        </w:rPr>
        <w:t>Accessed in November 2018.</w:t>
      </w:r>
      <w:proofErr w:type="gramEnd"/>
      <w:r w:rsidRPr="00232A52">
        <w:rPr>
          <w:rFonts w:ascii="Calibri Light" w:hAnsi="Calibri Light" w:cs="Calibri Light"/>
          <w:sz w:val="16"/>
          <w:szCs w:val="16"/>
        </w:rPr>
        <w:t xml:space="preserve"> Available at: </w:t>
      </w:r>
      <w:hyperlink r:id="rId72" w:history="1">
        <w:r w:rsidRPr="00232A52">
          <w:rPr>
            <w:rStyle w:val="Hyperlink"/>
            <w:rFonts w:ascii="Calibri Light" w:hAnsi="Calibri Light" w:cs="Calibri Light"/>
            <w:sz w:val="16"/>
            <w:szCs w:val="16"/>
          </w:rPr>
          <w:t>http://sleiti.gov.sl/index.php/reports-and-documents/annual-activity-reports/2017-sleiti-annual-progress-report/download</w:t>
        </w:r>
      </w:hyperlink>
    </w:p>
  </w:footnote>
  <w:footnote w:id="102">
    <w:p w:rsidR="00814D56" w:rsidRPr="00232A52" w:rsidRDefault="00814D56" w:rsidP="00C11924">
      <w:pPr>
        <w:pStyle w:val="FootnoteText"/>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SLEITI (2018), ‘Beneficial Ownership Disclosure in Sierra Leone: A Legal and Institutional Review’, accessed in January 2019. Available at: </w:t>
      </w:r>
      <w:hyperlink r:id="rId73" w:history="1">
        <w:r w:rsidRPr="00232A52">
          <w:rPr>
            <w:rStyle w:val="Hyperlink"/>
            <w:rFonts w:ascii="Calibri Light" w:hAnsi="Calibri Light" w:cs="Calibri Light"/>
            <w:sz w:val="16"/>
            <w:szCs w:val="16"/>
          </w:rPr>
          <w:t>http://sleiti.gov.sl/index.php/documents/beneficial-ownership-disclosure-in-sierra-leone-a-legal-and-institutional-review/download</w:t>
        </w:r>
      </w:hyperlink>
      <w:r w:rsidRPr="00232A52">
        <w:rPr>
          <w:rFonts w:ascii="Calibri Light" w:hAnsi="Calibri Light" w:cs="Calibri Light"/>
          <w:sz w:val="16"/>
          <w:szCs w:val="16"/>
        </w:rPr>
        <w:t xml:space="preserve"> </w:t>
      </w:r>
    </w:p>
  </w:footnote>
  <w:footnote w:id="103">
    <w:p w:rsidR="00814D56" w:rsidRPr="00232A52" w:rsidRDefault="00814D56">
      <w:pPr>
        <w:pStyle w:val="FootnoteText"/>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National Revenue Authority of Sierra Leone (2018), ‘Privacy Policy’, accessed on 7 November 2018. Available at: </w:t>
      </w:r>
      <w:hyperlink r:id="rId74" w:history="1">
        <w:r w:rsidRPr="00232A52">
          <w:rPr>
            <w:rStyle w:val="Hyperlink"/>
            <w:rFonts w:ascii="Calibri Light" w:hAnsi="Calibri Light" w:cs="Calibri Light"/>
            <w:sz w:val="16"/>
            <w:szCs w:val="16"/>
          </w:rPr>
          <w:t>https://www.nra.gov.sl/privacy-policy</w:t>
        </w:r>
      </w:hyperlink>
      <w:r w:rsidRPr="00232A52">
        <w:rPr>
          <w:rFonts w:ascii="Calibri Light" w:hAnsi="Calibri Light" w:cs="Calibri Light"/>
          <w:sz w:val="16"/>
          <w:szCs w:val="16"/>
        </w:rPr>
        <w:t xml:space="preserve"> </w:t>
      </w:r>
    </w:p>
  </w:footnote>
  <w:footnote w:id="104">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w:t>
      </w:r>
      <w:proofErr w:type="gramStart"/>
      <w:r w:rsidRPr="00232A52">
        <w:rPr>
          <w:rFonts w:ascii="Calibri Light" w:hAnsi="Calibri Light" w:cs="Calibri Light"/>
          <w:sz w:val="16"/>
          <w:szCs w:val="16"/>
        </w:rPr>
        <w:t>SLEITI (2018), ‘SLEITI Annual Progress Report 2017’, p.3.</w:t>
      </w:r>
      <w:proofErr w:type="gramEnd"/>
      <w:r w:rsidRPr="00232A52">
        <w:rPr>
          <w:rFonts w:ascii="Calibri Light" w:hAnsi="Calibri Light" w:cs="Calibri Light"/>
          <w:sz w:val="16"/>
          <w:szCs w:val="16"/>
        </w:rPr>
        <w:t xml:space="preserve"> </w:t>
      </w:r>
      <w:proofErr w:type="gramStart"/>
      <w:r w:rsidRPr="00232A52">
        <w:rPr>
          <w:rFonts w:ascii="Calibri Light" w:hAnsi="Calibri Light" w:cs="Calibri Light"/>
          <w:sz w:val="16"/>
          <w:szCs w:val="16"/>
        </w:rPr>
        <w:t>Accessed in November 2018.</w:t>
      </w:r>
      <w:proofErr w:type="gramEnd"/>
      <w:r w:rsidRPr="00232A52">
        <w:rPr>
          <w:rFonts w:ascii="Calibri Light" w:hAnsi="Calibri Light" w:cs="Calibri Light"/>
          <w:sz w:val="16"/>
          <w:szCs w:val="16"/>
        </w:rPr>
        <w:t xml:space="preserve"> Available at: </w:t>
      </w:r>
      <w:hyperlink r:id="rId75" w:history="1">
        <w:r w:rsidRPr="00232A52">
          <w:rPr>
            <w:rStyle w:val="Hyperlink"/>
            <w:rFonts w:ascii="Calibri Light" w:hAnsi="Calibri Light" w:cs="Calibri Light"/>
            <w:sz w:val="16"/>
            <w:szCs w:val="16"/>
          </w:rPr>
          <w:t>http://sleiti.gov.sl/index.php/reports-and-documents/annual-activity-reports/2017-sleiti-annual-progress-report/download</w:t>
        </w:r>
      </w:hyperlink>
    </w:p>
  </w:footnote>
  <w:footnote w:id="105">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Sierra Leone Web (2018), ‘Laws of Sierra Leone’, accessed on 9 October 2018. Available at: </w:t>
      </w:r>
      <w:hyperlink r:id="rId76" w:history="1">
        <w:r w:rsidRPr="00232A52">
          <w:rPr>
            <w:rStyle w:val="Hyperlink"/>
            <w:rFonts w:ascii="Calibri Light" w:hAnsi="Calibri Light" w:cs="Calibri Light"/>
            <w:sz w:val="16"/>
            <w:szCs w:val="16"/>
          </w:rPr>
          <w:t>http://www.sierra-leone.org/laws.html</w:t>
        </w:r>
      </w:hyperlink>
      <w:r w:rsidRPr="00232A52">
        <w:rPr>
          <w:rFonts w:ascii="Calibri Light" w:hAnsi="Calibri Light" w:cs="Calibri Light"/>
          <w:sz w:val="16"/>
          <w:szCs w:val="16"/>
        </w:rPr>
        <w:t xml:space="preserve"> </w:t>
      </w:r>
    </w:p>
  </w:footnote>
  <w:footnote w:id="106">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w:t>
      </w:r>
      <w:proofErr w:type="gramStart"/>
      <w:r w:rsidRPr="00232A52">
        <w:rPr>
          <w:rFonts w:ascii="Calibri Light" w:hAnsi="Calibri Light" w:cs="Calibri Light"/>
          <w:sz w:val="16"/>
          <w:szCs w:val="16"/>
        </w:rPr>
        <w:t>Sierra Leone Web (2018), ‘The Mines and Minerals Act, 2009’, accessed on 20 November 2018.</w:t>
      </w:r>
      <w:proofErr w:type="gramEnd"/>
      <w:r w:rsidRPr="00232A52">
        <w:rPr>
          <w:rFonts w:ascii="Calibri Light" w:hAnsi="Calibri Light" w:cs="Calibri Light"/>
          <w:sz w:val="16"/>
          <w:szCs w:val="16"/>
        </w:rPr>
        <w:t xml:space="preserve"> Available at: </w:t>
      </w:r>
      <w:hyperlink r:id="rId77" w:history="1">
        <w:r w:rsidRPr="00232A52">
          <w:rPr>
            <w:rStyle w:val="Hyperlink"/>
            <w:rFonts w:ascii="Calibri Light" w:hAnsi="Calibri Light" w:cs="Calibri Light"/>
            <w:sz w:val="16"/>
            <w:szCs w:val="16"/>
          </w:rPr>
          <w:t>http://www.sierra-leone.org/Laws/2009-12.pdf</w:t>
        </w:r>
      </w:hyperlink>
      <w:r w:rsidRPr="00232A52">
        <w:rPr>
          <w:rFonts w:ascii="Calibri Light" w:hAnsi="Calibri Light" w:cs="Calibri Light"/>
          <w:sz w:val="16"/>
          <w:szCs w:val="16"/>
        </w:rPr>
        <w:t xml:space="preserve"> </w:t>
      </w:r>
    </w:p>
  </w:footnote>
  <w:footnote w:id="107">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National Minerals Agency (2018), ‘Acts and regulations’, accessed on 29 November 2018. Available at: </w:t>
      </w:r>
      <w:hyperlink r:id="rId78" w:history="1">
        <w:r w:rsidRPr="00232A52">
          <w:rPr>
            <w:rStyle w:val="Hyperlink"/>
            <w:rFonts w:ascii="Calibri Light" w:hAnsi="Calibri Light" w:cs="Calibri Light"/>
            <w:sz w:val="16"/>
            <w:szCs w:val="16"/>
          </w:rPr>
          <w:t>http://www.nma.gov.sl/home/acts-and-regulations/</w:t>
        </w:r>
      </w:hyperlink>
      <w:r w:rsidRPr="00232A52">
        <w:rPr>
          <w:rFonts w:ascii="Calibri Light" w:hAnsi="Calibri Light" w:cs="Calibri Light"/>
          <w:sz w:val="16"/>
          <w:szCs w:val="16"/>
        </w:rPr>
        <w:t xml:space="preserve"> </w:t>
      </w:r>
    </w:p>
  </w:footnote>
  <w:footnote w:id="108">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w:t>
      </w:r>
      <w:proofErr w:type="gramStart"/>
      <w:r w:rsidRPr="00232A52">
        <w:rPr>
          <w:rFonts w:ascii="Calibri Light" w:hAnsi="Calibri Light" w:cs="Calibri Light"/>
          <w:sz w:val="16"/>
          <w:szCs w:val="16"/>
        </w:rPr>
        <w:t>Ministry of Mines and Mineral Resources (2018), ‘Laws and Legislation’, accessed on 29 November 2018.</w:t>
      </w:r>
      <w:proofErr w:type="gramEnd"/>
      <w:r w:rsidRPr="00232A52">
        <w:rPr>
          <w:rFonts w:ascii="Calibri Light" w:hAnsi="Calibri Light" w:cs="Calibri Light"/>
          <w:sz w:val="16"/>
          <w:szCs w:val="16"/>
        </w:rPr>
        <w:t xml:space="preserve"> Available at: </w:t>
      </w:r>
      <w:hyperlink r:id="rId79" w:history="1">
        <w:r w:rsidRPr="00232A52">
          <w:rPr>
            <w:rStyle w:val="Hyperlink"/>
            <w:rFonts w:ascii="Calibri Light" w:hAnsi="Calibri Light" w:cs="Calibri Light"/>
            <w:sz w:val="16"/>
            <w:szCs w:val="16"/>
          </w:rPr>
          <w:t>https://slminerals.org/laws-and-legislation/</w:t>
        </w:r>
      </w:hyperlink>
      <w:r w:rsidRPr="00232A52">
        <w:rPr>
          <w:rFonts w:ascii="Calibri Light" w:hAnsi="Calibri Light" w:cs="Calibri Light"/>
          <w:sz w:val="16"/>
          <w:szCs w:val="16"/>
        </w:rPr>
        <w:t xml:space="preserve"> </w:t>
      </w:r>
    </w:p>
  </w:footnote>
  <w:footnote w:id="109">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Sierra Leone Web (2018), ‘The Petroleum (Exploration and Production) Act 2014’, accessed on 20 November 2018. Available at: </w:t>
      </w:r>
      <w:hyperlink r:id="rId80" w:history="1">
        <w:r w:rsidRPr="00232A52">
          <w:rPr>
            <w:rStyle w:val="Hyperlink"/>
            <w:rFonts w:ascii="Calibri Light" w:hAnsi="Calibri Light" w:cs="Calibri Light"/>
            <w:sz w:val="16"/>
            <w:szCs w:val="16"/>
          </w:rPr>
          <w:t>http://www.sierra-leone.org/Laws/2014-02.pdf</w:t>
        </w:r>
      </w:hyperlink>
      <w:r w:rsidRPr="00232A52">
        <w:rPr>
          <w:rFonts w:ascii="Calibri Light" w:hAnsi="Calibri Light" w:cs="Calibri Light"/>
          <w:sz w:val="16"/>
          <w:szCs w:val="16"/>
        </w:rPr>
        <w:t xml:space="preserve"> </w:t>
      </w:r>
    </w:p>
  </w:footnote>
  <w:footnote w:id="110">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Sierra Leone Web (2018), ‘The Petroleum Regulatory Act 2014’, accessed on 20 November 2018. Available at: </w:t>
      </w:r>
      <w:hyperlink r:id="rId81" w:history="1">
        <w:r w:rsidRPr="00232A52">
          <w:rPr>
            <w:rStyle w:val="Hyperlink"/>
            <w:rFonts w:ascii="Calibri Light" w:hAnsi="Calibri Light" w:cs="Calibri Light"/>
            <w:sz w:val="16"/>
            <w:szCs w:val="16"/>
          </w:rPr>
          <w:t>http://www.sierra-leone.org/Laws/2014-03.pdf</w:t>
        </w:r>
      </w:hyperlink>
      <w:r w:rsidRPr="00232A52">
        <w:rPr>
          <w:rFonts w:ascii="Calibri Light" w:hAnsi="Calibri Light" w:cs="Calibri Light"/>
          <w:sz w:val="16"/>
          <w:szCs w:val="16"/>
        </w:rPr>
        <w:t xml:space="preserve"> </w:t>
      </w:r>
    </w:p>
  </w:footnote>
  <w:footnote w:id="111">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The Petroleum Directorate of Sierra Leone (2018), ‘Documentation’, accessed on 20 November 2018. Available at: </w:t>
      </w:r>
      <w:hyperlink r:id="rId82" w:history="1">
        <w:r w:rsidRPr="00232A52">
          <w:rPr>
            <w:rStyle w:val="Hyperlink"/>
            <w:rFonts w:ascii="Calibri Light" w:hAnsi="Calibri Light" w:cs="Calibri Light"/>
            <w:sz w:val="16"/>
            <w:szCs w:val="16"/>
          </w:rPr>
          <w:t>http://www.pd-sl.com/documentation</w:t>
        </w:r>
      </w:hyperlink>
      <w:r w:rsidRPr="00232A52">
        <w:rPr>
          <w:rFonts w:ascii="Calibri Light" w:hAnsi="Calibri Light" w:cs="Calibri Light"/>
          <w:sz w:val="16"/>
          <w:szCs w:val="16"/>
        </w:rPr>
        <w:t xml:space="preserve"> </w:t>
      </w:r>
    </w:p>
  </w:footnote>
  <w:footnote w:id="112">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Sierra Leone Web (2018), ‘The Sierra Leone Local Content Agency Act, 2016’, accessed on 20 November 2018. Available at: </w:t>
      </w:r>
      <w:hyperlink r:id="rId83" w:history="1">
        <w:r w:rsidRPr="00232A52">
          <w:rPr>
            <w:rStyle w:val="Hyperlink"/>
            <w:rFonts w:ascii="Calibri Light" w:hAnsi="Calibri Light" w:cs="Calibri Light"/>
            <w:sz w:val="16"/>
            <w:szCs w:val="16"/>
          </w:rPr>
          <w:t>http://www.sierra-leone.org/Laws/2016-03.pdf</w:t>
        </w:r>
      </w:hyperlink>
      <w:r w:rsidRPr="00232A52">
        <w:rPr>
          <w:rFonts w:ascii="Calibri Light" w:hAnsi="Calibri Light" w:cs="Calibri Light"/>
          <w:sz w:val="16"/>
          <w:szCs w:val="16"/>
        </w:rPr>
        <w:t xml:space="preserve"> </w:t>
      </w:r>
    </w:p>
  </w:footnote>
  <w:footnote w:id="113">
    <w:p w:rsidR="00814D56" w:rsidRPr="00232A52" w:rsidRDefault="00814D56">
      <w:pPr>
        <w:pStyle w:val="FootnoteText"/>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w:t>
      </w:r>
      <w:proofErr w:type="gramStart"/>
      <w:r w:rsidRPr="00232A52">
        <w:rPr>
          <w:rFonts w:ascii="Calibri Light" w:hAnsi="Calibri Light" w:cs="Calibri Light"/>
          <w:sz w:val="16"/>
          <w:szCs w:val="16"/>
        </w:rPr>
        <w:t>Including the Ministry of Mines and Mineral Resources (MMMR), National Minerals Agency (NMA), Environmental Protection Agency (EPA), National Revenue Authority (NRA), Chiefdoms, and the Ministry of Local Government &amp; Rural Development (MoLGRD).</w:t>
      </w:r>
      <w:proofErr w:type="gramEnd"/>
    </w:p>
  </w:footnote>
  <w:footnote w:id="114">
    <w:p w:rsidR="00814D56" w:rsidRPr="00232A52" w:rsidRDefault="00814D56">
      <w:pPr>
        <w:pStyle w:val="FootnoteText"/>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w:t>
      </w:r>
      <w:proofErr w:type="gramStart"/>
      <w:r w:rsidRPr="00232A52">
        <w:rPr>
          <w:rFonts w:ascii="Calibri Light" w:hAnsi="Calibri Light" w:cs="Calibri Light"/>
          <w:sz w:val="16"/>
          <w:szCs w:val="16"/>
        </w:rPr>
        <w:t>The Petroleum Directorate (PD) and the NRA.</w:t>
      </w:r>
      <w:proofErr w:type="gramEnd"/>
    </w:p>
  </w:footnote>
  <w:footnote w:id="115">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Petroleum Directorate (2018), ‘Documentation’, accessed on 29 November 2018. Available at: </w:t>
      </w:r>
      <w:hyperlink r:id="rId84" w:history="1">
        <w:r w:rsidRPr="00232A52">
          <w:rPr>
            <w:rStyle w:val="Hyperlink"/>
            <w:rFonts w:ascii="Calibri Light" w:hAnsi="Calibri Light" w:cs="Calibri Light"/>
            <w:sz w:val="16"/>
            <w:szCs w:val="16"/>
          </w:rPr>
          <w:t>http://www.pd-sl.com/documentation</w:t>
        </w:r>
      </w:hyperlink>
      <w:r w:rsidRPr="00232A52">
        <w:rPr>
          <w:rFonts w:ascii="Calibri Light" w:hAnsi="Calibri Light" w:cs="Calibri Light"/>
          <w:sz w:val="16"/>
          <w:szCs w:val="16"/>
        </w:rPr>
        <w:t xml:space="preserve"> </w:t>
      </w:r>
    </w:p>
  </w:footnote>
  <w:footnote w:id="116">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Sierra Leone Web (2018), ‘The Income Tax (Amendment) Act 2006’, accessed on 20 November 2018. Available at: </w:t>
      </w:r>
      <w:hyperlink r:id="rId85" w:history="1">
        <w:r w:rsidRPr="00232A52">
          <w:rPr>
            <w:rStyle w:val="Hyperlink"/>
            <w:rFonts w:ascii="Calibri Light" w:hAnsi="Calibri Light" w:cs="Calibri Light"/>
            <w:sz w:val="16"/>
            <w:szCs w:val="16"/>
          </w:rPr>
          <w:t>http://www.sierra-leone.org/Laws/2006-6p.pdf</w:t>
        </w:r>
      </w:hyperlink>
      <w:r w:rsidRPr="00232A52">
        <w:rPr>
          <w:rFonts w:ascii="Calibri Light" w:hAnsi="Calibri Light" w:cs="Calibri Light"/>
          <w:sz w:val="16"/>
          <w:szCs w:val="16"/>
        </w:rPr>
        <w:t xml:space="preserve"> </w:t>
      </w:r>
    </w:p>
  </w:footnote>
  <w:footnote w:id="117">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Other fiscal instruments for the mining sector include exploration license fees, mining license fees, diamond exporter’s license fees, diamond export duty, surface rent, environmental license, environmental monitoring fee, agriculture development fund, community development fund, payroll tax, import duty, PAYE, withholding taxes, diamond dealers’ license fees and export duties, export duties on gold, and of course the royalties and corporate income tax. In addition, and not mentioned in the table, are 2.5% consolidated revenues’ tax and the 0.5% GGDO valuation. These are covered by the comprehensive unilateral reporting by the government (pp.44-45). As these are not subject to reconciliation the revenue streams have not been fully defined nor described.</w:t>
      </w:r>
    </w:p>
  </w:footnote>
  <w:footnote w:id="118">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w:t>
      </w:r>
      <w:proofErr w:type="gramStart"/>
      <w:r w:rsidRPr="00232A52">
        <w:rPr>
          <w:rFonts w:ascii="Calibri Light" w:hAnsi="Calibri Light" w:cs="Calibri Light"/>
          <w:sz w:val="16"/>
          <w:szCs w:val="16"/>
        </w:rPr>
        <w:t>SLEITI (2018), ‘SLEITI Scoping report 2015-2016’, p.45, accessed on 12 November 2018.</w:t>
      </w:r>
      <w:proofErr w:type="gramEnd"/>
      <w:r w:rsidRPr="00232A52">
        <w:rPr>
          <w:rFonts w:ascii="Calibri Light" w:hAnsi="Calibri Light" w:cs="Calibri Light"/>
          <w:sz w:val="16"/>
          <w:szCs w:val="16"/>
        </w:rPr>
        <w:t xml:space="preserve"> Available at: </w:t>
      </w:r>
      <w:hyperlink r:id="rId86" w:history="1">
        <w:r w:rsidRPr="00232A52">
          <w:rPr>
            <w:rStyle w:val="Hyperlink"/>
            <w:rFonts w:ascii="Calibri Light" w:hAnsi="Calibri Light" w:cs="Calibri Light"/>
            <w:sz w:val="16"/>
            <w:szCs w:val="16"/>
          </w:rPr>
          <w:t>http://www.sleiti.gov.sl/index.php/reports-and-documents/sleiti-reports/sleiti-scoping-report-2015-2016/download</w:t>
        </w:r>
      </w:hyperlink>
    </w:p>
  </w:footnote>
  <w:footnote w:id="119">
    <w:p w:rsidR="00814D56" w:rsidRPr="00232A52" w:rsidRDefault="00814D56">
      <w:pPr>
        <w:pStyle w:val="FootnoteText"/>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The reforms are the Revised Precious Minerals Trading Act, the new Draft Minerals Policy (currently awaiting Parliamentary approval</w:t>
      </w:r>
      <w:r w:rsidRPr="00232A52">
        <w:rPr>
          <w:rFonts w:ascii="Calibri Light" w:hAnsi="Calibri Light" w:cs="Calibri Light"/>
          <w:sz w:val="16"/>
          <w:szCs w:val="16"/>
          <w:vertAlign w:val="superscript"/>
        </w:rPr>
        <w:footnoteRef/>
      </w:r>
      <w:r w:rsidRPr="00232A52">
        <w:rPr>
          <w:rFonts w:ascii="Calibri Light" w:hAnsi="Calibri Light" w:cs="Calibri Light"/>
          <w:sz w:val="16"/>
          <w:szCs w:val="16"/>
        </w:rPr>
        <w:t>), which call for a reform of the Mines and Minerals Act, the Extractives Industries Revenues Bill (enacted as of August 2018), and the Artisanal Mining Policy. For the petroleum sector, the report mentions that an amended Petroleum and Gas Law has been drafted and await ratification.</w:t>
      </w:r>
    </w:p>
  </w:footnote>
  <w:footnote w:id="120">
    <w:p w:rsidR="00814D56" w:rsidRPr="00232A52" w:rsidRDefault="00814D56" w:rsidP="00043058">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Sierra Leone Web (2018), ‘The Public Financial Management Act 2016’, accessed 20 November 2018. Available at: </w:t>
      </w:r>
      <w:hyperlink r:id="rId87" w:history="1">
        <w:r w:rsidRPr="00232A52">
          <w:rPr>
            <w:rStyle w:val="Hyperlink"/>
            <w:rFonts w:ascii="Calibri Light" w:hAnsi="Calibri Light" w:cs="Calibri Light"/>
            <w:sz w:val="16"/>
            <w:szCs w:val="16"/>
          </w:rPr>
          <w:t>http://www.sierra-leone.org/Laws/2016-13.pdf</w:t>
        </w:r>
      </w:hyperlink>
      <w:r w:rsidRPr="00232A52">
        <w:rPr>
          <w:rFonts w:ascii="Calibri Light" w:hAnsi="Calibri Light" w:cs="Calibri Light"/>
          <w:sz w:val="16"/>
          <w:szCs w:val="16"/>
        </w:rPr>
        <w:t xml:space="preserve"> </w:t>
      </w:r>
    </w:p>
  </w:footnote>
  <w:footnote w:id="121">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National Minerals Agency (2018), ‘GoSL Online Repository, National Minerals Agency, Sierra Leone’, accessed on 9 October 2018. Available at: </w:t>
      </w:r>
      <w:hyperlink r:id="rId88" w:history="1">
        <w:r w:rsidRPr="00232A52">
          <w:rPr>
            <w:rStyle w:val="Hyperlink"/>
            <w:rFonts w:ascii="Calibri Light" w:hAnsi="Calibri Light" w:cs="Calibri Light"/>
            <w:sz w:val="16"/>
            <w:szCs w:val="16"/>
          </w:rPr>
          <w:t>https://sierraleone.revenuedev.org/</w:t>
        </w:r>
      </w:hyperlink>
      <w:r w:rsidRPr="00232A52">
        <w:rPr>
          <w:rFonts w:ascii="Calibri Light" w:hAnsi="Calibri Light" w:cs="Calibri Light"/>
          <w:sz w:val="16"/>
          <w:szCs w:val="16"/>
        </w:rPr>
        <w:t xml:space="preserve"> </w:t>
      </w:r>
    </w:p>
  </w:footnote>
  <w:footnote w:id="122">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National Minerals Agency (2018), ‘GoSL Online Repository, National Minerals Agency, Sierra Leone’, accessed on 9 October 2018. Available at: </w:t>
      </w:r>
      <w:hyperlink r:id="rId89" w:history="1">
        <w:r w:rsidRPr="00232A52">
          <w:rPr>
            <w:rStyle w:val="Hyperlink"/>
            <w:rFonts w:ascii="Calibri Light" w:hAnsi="Calibri Light" w:cs="Calibri Light"/>
            <w:sz w:val="16"/>
            <w:szCs w:val="16"/>
          </w:rPr>
          <w:t>https://sierraleone.revenuedev.org/license/93548</w:t>
        </w:r>
      </w:hyperlink>
    </w:p>
  </w:footnote>
  <w:footnote w:id="123">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Petroleum Directorate Sierra Leone (2018), ‘Data Portal’, accessed on 20 November 2018. Available at: </w:t>
      </w:r>
      <w:hyperlink r:id="rId90" w:history="1">
        <w:r w:rsidRPr="00232A52">
          <w:rPr>
            <w:rStyle w:val="Hyperlink"/>
            <w:rFonts w:ascii="Calibri Light" w:hAnsi="Calibri Light" w:cs="Calibri Light"/>
            <w:sz w:val="16"/>
            <w:szCs w:val="16"/>
          </w:rPr>
          <w:t>http://www.pd-sl.com/data-portal</w:t>
        </w:r>
      </w:hyperlink>
      <w:r w:rsidRPr="00232A52">
        <w:rPr>
          <w:rFonts w:ascii="Calibri Light" w:hAnsi="Calibri Light" w:cs="Calibri Light"/>
          <w:sz w:val="16"/>
          <w:szCs w:val="16"/>
        </w:rPr>
        <w:t xml:space="preserve"> </w:t>
      </w:r>
    </w:p>
  </w:footnote>
  <w:footnote w:id="124">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National Minerals Agency (2018), ‘License Applications Process’, accessed in 9 October 2018. Available at: </w:t>
      </w:r>
      <w:hyperlink r:id="rId91" w:history="1">
        <w:r w:rsidRPr="00232A52">
          <w:rPr>
            <w:rStyle w:val="Hyperlink"/>
            <w:rFonts w:ascii="Calibri Light" w:hAnsi="Calibri Light" w:cs="Calibri Light"/>
            <w:sz w:val="16"/>
            <w:szCs w:val="16"/>
          </w:rPr>
          <w:t>http://www.nma.gov.sl/home/licence-application-process/</w:t>
        </w:r>
      </w:hyperlink>
    </w:p>
  </w:footnote>
  <w:footnote w:id="125">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Ministry of Mines and Mineral Resources (2018), ‘Schedules’, accessed on 29 November 2018. Available at: </w:t>
      </w:r>
      <w:hyperlink r:id="rId92" w:history="1">
        <w:r w:rsidRPr="00232A52">
          <w:rPr>
            <w:rStyle w:val="Hyperlink"/>
            <w:rFonts w:ascii="Calibri Light" w:hAnsi="Calibri Light" w:cs="Calibri Light"/>
            <w:sz w:val="16"/>
            <w:szCs w:val="16"/>
          </w:rPr>
          <w:t>https://slminerals.org/schedules/</w:t>
        </w:r>
      </w:hyperlink>
      <w:r w:rsidRPr="00232A52">
        <w:rPr>
          <w:rFonts w:ascii="Calibri Light" w:hAnsi="Calibri Light" w:cs="Calibri Light"/>
          <w:sz w:val="16"/>
          <w:szCs w:val="16"/>
        </w:rPr>
        <w:t xml:space="preserve"> </w:t>
      </w:r>
    </w:p>
  </w:footnote>
  <w:footnote w:id="126">
    <w:p w:rsidR="00814D56" w:rsidRPr="00232A52" w:rsidRDefault="00814D56" w:rsidP="008A539B">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National Minerals Agency of Sierra Leone (2018), ‘GoSL Online repository: License ML 1/2016’, accessed on 20 November 2018. Available at: </w:t>
      </w:r>
      <w:hyperlink r:id="rId93" w:history="1">
        <w:r w:rsidRPr="00232A52">
          <w:rPr>
            <w:rStyle w:val="Hyperlink"/>
            <w:rFonts w:ascii="Calibri Light" w:hAnsi="Calibri Light" w:cs="Calibri Light"/>
            <w:sz w:val="16"/>
            <w:szCs w:val="16"/>
          </w:rPr>
          <w:t>https://sierraleone.revenuedev.org/license/125010</w:t>
        </w:r>
      </w:hyperlink>
      <w:r w:rsidRPr="00232A52">
        <w:rPr>
          <w:rFonts w:ascii="Calibri Light" w:hAnsi="Calibri Light" w:cs="Calibri Light"/>
          <w:sz w:val="16"/>
          <w:szCs w:val="16"/>
        </w:rPr>
        <w:t xml:space="preserve"> </w:t>
      </w:r>
    </w:p>
  </w:footnote>
  <w:footnote w:id="127">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Sierra Leone Web (2018), ‘The Mines and Minerals Act 2009’, section 11 (2) (j), accessed on 20 November 2018. Available at: </w:t>
      </w:r>
      <w:hyperlink r:id="rId94" w:history="1">
        <w:r w:rsidRPr="00232A52">
          <w:rPr>
            <w:rStyle w:val="Hyperlink"/>
            <w:rFonts w:ascii="Calibri Light" w:hAnsi="Calibri Light" w:cs="Calibri Light"/>
            <w:sz w:val="16"/>
            <w:szCs w:val="16"/>
          </w:rPr>
          <w:t>http://www.sierra-leone.org/Laws/2009-12.pdf</w:t>
        </w:r>
      </w:hyperlink>
      <w:r w:rsidRPr="00232A52">
        <w:rPr>
          <w:rFonts w:ascii="Calibri Light" w:hAnsi="Calibri Light" w:cs="Calibri Light"/>
          <w:sz w:val="16"/>
          <w:szCs w:val="16"/>
        </w:rPr>
        <w:t xml:space="preserve"> </w:t>
      </w:r>
    </w:p>
  </w:footnote>
  <w:footnote w:id="128">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National Minerals Agency (2018), ‘GoSL Online Repository, National Minerals Agency, Sierra Leone’, accessed on 9 October 2018. Available at: </w:t>
      </w:r>
      <w:hyperlink r:id="rId95" w:history="1">
        <w:r w:rsidRPr="00232A52">
          <w:rPr>
            <w:rStyle w:val="Hyperlink"/>
            <w:rFonts w:ascii="Calibri Light" w:hAnsi="Calibri Light" w:cs="Calibri Light"/>
            <w:sz w:val="16"/>
            <w:szCs w:val="16"/>
          </w:rPr>
          <w:t>https://sierraleone.revenuedev.org/license/93548</w:t>
        </w:r>
      </w:hyperlink>
    </w:p>
  </w:footnote>
  <w:footnote w:id="129">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w:t>
      </w:r>
      <w:proofErr w:type="gramStart"/>
      <w:r w:rsidRPr="00232A52">
        <w:rPr>
          <w:rFonts w:ascii="Calibri Light" w:hAnsi="Calibri Light" w:cs="Calibri Light"/>
          <w:sz w:val="16"/>
          <w:szCs w:val="16"/>
        </w:rPr>
        <w:t>Petroleum Directorate (2018), ‘Press Releases’, accessed on 20 November 2018.</w:t>
      </w:r>
      <w:proofErr w:type="gramEnd"/>
      <w:r w:rsidRPr="00232A52">
        <w:rPr>
          <w:rFonts w:ascii="Calibri Light" w:hAnsi="Calibri Light" w:cs="Calibri Light"/>
          <w:sz w:val="16"/>
          <w:szCs w:val="16"/>
        </w:rPr>
        <w:t xml:space="preserve"> Available at: </w:t>
      </w:r>
      <w:hyperlink r:id="rId96" w:history="1">
        <w:r w:rsidRPr="00232A52">
          <w:rPr>
            <w:rStyle w:val="Hyperlink"/>
            <w:rFonts w:ascii="Calibri Light" w:hAnsi="Calibri Light" w:cs="Calibri Light"/>
            <w:sz w:val="16"/>
            <w:szCs w:val="16"/>
          </w:rPr>
          <w:t>http://www.pd-sl.com/press-releases</w:t>
        </w:r>
      </w:hyperlink>
      <w:r w:rsidRPr="00232A52">
        <w:rPr>
          <w:rFonts w:ascii="Calibri Light" w:hAnsi="Calibri Light" w:cs="Calibri Light"/>
          <w:sz w:val="16"/>
          <w:szCs w:val="16"/>
        </w:rPr>
        <w:t xml:space="preserve"> </w:t>
      </w:r>
    </w:p>
  </w:footnote>
  <w:footnote w:id="130">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Petroleum Directorate (2018), ‘Director General of Sierra Leone Petroleum Directorate to consult with Petroleum Industry </w:t>
      </w:r>
      <w:proofErr w:type="gramStart"/>
      <w:r w:rsidRPr="00232A52">
        <w:rPr>
          <w:rFonts w:ascii="Calibri Light" w:hAnsi="Calibri Light" w:cs="Calibri Light"/>
          <w:sz w:val="16"/>
          <w:szCs w:val="16"/>
        </w:rPr>
        <w:t>investors’,</w:t>
      </w:r>
      <w:proofErr w:type="gramEnd"/>
      <w:r w:rsidRPr="00232A52">
        <w:rPr>
          <w:rFonts w:ascii="Calibri Light" w:hAnsi="Calibri Light" w:cs="Calibri Light"/>
          <w:sz w:val="16"/>
          <w:szCs w:val="16"/>
        </w:rPr>
        <w:t xml:space="preserve"> accessed on 20 November 2018. Available at:</w:t>
      </w:r>
    </w:p>
  </w:footnote>
  <w:footnote w:id="131">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Sierra Leone Web (2018), ‘The Mines and Minerals Act 2009’, section 131 (2), accessed on 20 November 2018. Available at: </w:t>
      </w:r>
      <w:hyperlink r:id="rId97" w:history="1">
        <w:r w:rsidRPr="00232A52">
          <w:rPr>
            <w:rStyle w:val="Hyperlink"/>
            <w:rFonts w:ascii="Calibri Light" w:hAnsi="Calibri Light" w:cs="Calibri Light"/>
            <w:sz w:val="16"/>
            <w:szCs w:val="16"/>
          </w:rPr>
          <w:t>http://www.sierra-leone.org/Laws/2009-12.pdf</w:t>
        </w:r>
      </w:hyperlink>
    </w:p>
  </w:footnote>
  <w:footnote w:id="132">
    <w:p w:rsidR="00814D56" w:rsidRPr="00232A52" w:rsidRDefault="00814D56" w:rsidP="00BA003C">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National Minerals Agency (2018), ‘GoSL Online Repository, National Minerals Agency, Sierra Leone’, accessed on 9 October 2018. Available at: </w:t>
      </w:r>
      <w:hyperlink r:id="rId98" w:history="1">
        <w:r w:rsidRPr="00232A52">
          <w:rPr>
            <w:rStyle w:val="Hyperlink"/>
            <w:rFonts w:ascii="Calibri Light" w:hAnsi="Calibri Light" w:cs="Calibri Light"/>
            <w:sz w:val="16"/>
            <w:szCs w:val="16"/>
          </w:rPr>
          <w:t>https://sierraleone.revenuedev.org/license/93548</w:t>
        </w:r>
      </w:hyperlink>
    </w:p>
  </w:footnote>
  <w:footnote w:id="133">
    <w:p w:rsidR="00814D56" w:rsidRPr="00232A52" w:rsidRDefault="00814D56" w:rsidP="003A5ADA">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Petroleum Directorate (2018), ‘The Petroleum Directorate of Sierra Leone: Data portal’, accessed on 20 November 2018. Available at: </w:t>
      </w:r>
      <w:hyperlink r:id="rId99" w:history="1">
        <w:r w:rsidRPr="00232A52">
          <w:rPr>
            <w:rStyle w:val="Hyperlink"/>
            <w:rFonts w:ascii="Calibri Light" w:hAnsi="Calibri Light" w:cs="Calibri Light"/>
            <w:sz w:val="16"/>
            <w:szCs w:val="16"/>
          </w:rPr>
          <w:t>http://www.pd-sl.com/data-portal</w:t>
        </w:r>
      </w:hyperlink>
      <w:r w:rsidRPr="00232A52">
        <w:rPr>
          <w:rFonts w:ascii="Calibri Light" w:hAnsi="Calibri Light" w:cs="Calibri Light"/>
          <w:sz w:val="16"/>
          <w:szCs w:val="16"/>
        </w:rPr>
        <w:t xml:space="preserve"> </w:t>
      </w:r>
    </w:p>
  </w:footnote>
  <w:footnote w:id="134">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w:t>
      </w:r>
      <w:proofErr w:type="gramStart"/>
      <w:r w:rsidRPr="00232A52">
        <w:rPr>
          <w:rFonts w:ascii="Calibri Light" w:hAnsi="Calibri Light" w:cs="Calibri Light"/>
          <w:sz w:val="16"/>
          <w:szCs w:val="16"/>
        </w:rPr>
        <w:t>Accessed on 29 November 2018.</w:t>
      </w:r>
      <w:proofErr w:type="gramEnd"/>
    </w:p>
  </w:footnote>
  <w:footnote w:id="135">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We located payments for Annual license fees, monitoring fees, license application fees, application for export of mineral or samples, royalties, and others.</w:t>
      </w:r>
    </w:p>
  </w:footnote>
  <w:footnote w:id="136">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Licenses for Sierra Rutile Limited (TIN 1000306-2), Tonkolili Iron Ore (SL) Limited (TIN 1001889-0, named S.D STEEL in the report), and KOIDU Limited (TIN 1001358-5) were assessed for this report.</w:t>
      </w:r>
    </w:p>
  </w:footnote>
  <w:footnote w:id="137">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w:t>
      </w:r>
      <w:proofErr w:type="gramStart"/>
      <w:r w:rsidRPr="00232A52">
        <w:rPr>
          <w:rFonts w:ascii="Calibri Light" w:hAnsi="Calibri Light" w:cs="Calibri Light"/>
          <w:sz w:val="16"/>
          <w:szCs w:val="16"/>
        </w:rPr>
        <w:t>Ministry of Mines and Mineral Resources (2018), ‘About National Minerals Agency’, accessed on 15 November 2018.</w:t>
      </w:r>
      <w:proofErr w:type="gramEnd"/>
      <w:r w:rsidRPr="00232A52">
        <w:rPr>
          <w:rFonts w:ascii="Calibri Light" w:hAnsi="Calibri Light" w:cs="Calibri Light"/>
          <w:sz w:val="16"/>
          <w:szCs w:val="16"/>
        </w:rPr>
        <w:t xml:space="preserve"> Available at: </w:t>
      </w:r>
      <w:hyperlink r:id="rId100" w:history="1">
        <w:r w:rsidRPr="00232A52">
          <w:rPr>
            <w:rStyle w:val="Hyperlink"/>
            <w:rFonts w:ascii="Calibri Light" w:hAnsi="Calibri Light" w:cs="Calibri Light"/>
            <w:sz w:val="16"/>
            <w:szCs w:val="16"/>
          </w:rPr>
          <w:t>https://slminerals.org/about-national-minerals-agency/</w:t>
        </w:r>
      </w:hyperlink>
      <w:r w:rsidRPr="00232A52">
        <w:rPr>
          <w:rFonts w:ascii="Calibri Light" w:hAnsi="Calibri Light" w:cs="Calibri Light"/>
          <w:sz w:val="16"/>
          <w:szCs w:val="16"/>
        </w:rPr>
        <w:t xml:space="preserve"> </w:t>
      </w:r>
    </w:p>
  </w:footnote>
  <w:footnote w:id="138">
    <w:p w:rsidR="00814D56" w:rsidRPr="00232A52" w:rsidRDefault="00814D56">
      <w:pPr>
        <w:pStyle w:val="FootnoteText"/>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Sierra Leone Web (2018), ‘The Mines and Minerals Act 2009’, section 131 (2), accessed on 20 November 2018. Available at: </w:t>
      </w:r>
      <w:hyperlink r:id="rId101" w:history="1">
        <w:r w:rsidRPr="00232A52">
          <w:rPr>
            <w:rStyle w:val="Hyperlink"/>
            <w:rFonts w:ascii="Calibri Light" w:hAnsi="Calibri Light" w:cs="Calibri Light"/>
            <w:sz w:val="16"/>
            <w:szCs w:val="16"/>
          </w:rPr>
          <w:t>http://www.sierra-leone.org/Laws/2009-12.pdf</w:t>
        </w:r>
      </w:hyperlink>
      <w:r w:rsidRPr="00232A52">
        <w:rPr>
          <w:rStyle w:val="Hyperlink"/>
          <w:rFonts w:ascii="Calibri Light" w:hAnsi="Calibri Light" w:cs="Calibri Light"/>
          <w:sz w:val="16"/>
          <w:szCs w:val="16"/>
        </w:rPr>
        <w:t xml:space="preserve"> </w:t>
      </w:r>
    </w:p>
  </w:footnote>
  <w:footnote w:id="139">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National Minerals Agency (2018), ‘Sierra Leone Resource Contracts’, accessed on 11 October 2018. Available at: </w:t>
      </w:r>
      <w:hyperlink r:id="rId102" w:history="1">
        <w:r w:rsidRPr="00232A52">
          <w:rPr>
            <w:rStyle w:val="Hyperlink"/>
            <w:rFonts w:ascii="Calibri Light" w:hAnsi="Calibri Light" w:cs="Calibri Light"/>
            <w:sz w:val="16"/>
            <w:szCs w:val="16"/>
          </w:rPr>
          <w:t>http://www.nma.gov.sl/resourcecontracts/search?q=&amp;order=asc&amp;sortby=contract_name&amp;lang=en</w:t>
        </w:r>
      </w:hyperlink>
    </w:p>
  </w:footnote>
  <w:footnote w:id="140">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National Minerals Agency (2018), ‘Sierra Leone Mining Agreements’, accessed on 11 October 2018. Available at: </w:t>
      </w:r>
      <w:hyperlink r:id="rId103" w:history="1">
        <w:r w:rsidRPr="00232A52">
          <w:rPr>
            <w:rStyle w:val="Hyperlink"/>
            <w:rFonts w:ascii="Calibri Light" w:hAnsi="Calibri Light" w:cs="Calibri Light"/>
            <w:sz w:val="16"/>
            <w:szCs w:val="16"/>
          </w:rPr>
          <w:t>http://www.nma.gov.sl/home/mining-agreements/</w:t>
        </w:r>
      </w:hyperlink>
    </w:p>
  </w:footnote>
  <w:footnote w:id="141">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Ministry of Mines and Mineral Resources (2018), ‘Sierra Leone Minerals: Mining Agreements’, accessed in February 2018. Available at: </w:t>
      </w:r>
      <w:hyperlink r:id="rId104" w:history="1">
        <w:r w:rsidRPr="00232A52">
          <w:rPr>
            <w:rStyle w:val="Hyperlink"/>
            <w:rFonts w:ascii="Calibri Light" w:hAnsi="Calibri Light" w:cs="Calibri Light"/>
            <w:sz w:val="16"/>
            <w:szCs w:val="16"/>
          </w:rPr>
          <w:t>https://slminerals.org/contracts/</w:t>
        </w:r>
      </w:hyperlink>
    </w:p>
  </w:footnote>
  <w:footnote w:id="142">
    <w:p w:rsidR="00814D56" w:rsidRPr="00232A52" w:rsidRDefault="00814D56" w:rsidP="00A83DCB">
      <w:pPr>
        <w:pStyle w:val="Footer"/>
        <w:rPr>
          <w:rFonts w:ascii="Calibri Light" w:hAnsi="Calibri Light" w:cs="Calibri Light"/>
          <w:sz w:val="16"/>
          <w:szCs w:val="16"/>
        </w:rPr>
      </w:pPr>
      <w:r w:rsidRPr="00232A52">
        <w:rPr>
          <w:rFonts w:ascii="Calibri Light" w:hAnsi="Calibri Light" w:cs="Calibri Light"/>
          <w:sz w:val="16"/>
          <w:szCs w:val="16"/>
        </w:rPr>
        <w:footnoteRef/>
      </w:r>
      <w:r w:rsidRPr="00232A52">
        <w:rPr>
          <w:rFonts w:ascii="Calibri Light" w:hAnsi="Calibri Light" w:cs="Calibri Light"/>
          <w:sz w:val="16"/>
          <w:szCs w:val="16"/>
        </w:rPr>
        <w:t xml:space="preserve"> Including Mining lease agreements ML 01-10 with African Minerals Limited, ML 02-09 with London Mining Company Limited (now Timis Mining Corporation (SL) Limited – Tax Identification Number (TIN) 1060743-6), ML 06-95 with Koidu Holdings S.A., ML 01-05 with Sierra Minerals Holdings No.1 Limited, and ML 2134 with Sierra Rutile Limited, as well as the ratification act of the latter agreement. </w:t>
      </w:r>
    </w:p>
  </w:footnote>
  <w:footnote w:id="143">
    <w:p w:rsidR="00814D56" w:rsidRPr="00232A52" w:rsidRDefault="00814D56" w:rsidP="00754BC9">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EITI (2018), ‘EITI week in Dakar: Stepping up commitments at the Africa Beneficial Ownership Conference’, accessed on 21 November 2018. Available at: </w:t>
      </w:r>
      <w:hyperlink r:id="rId105" w:history="1">
        <w:r w:rsidRPr="00232A52">
          <w:rPr>
            <w:rStyle w:val="Hyperlink"/>
            <w:rFonts w:ascii="Calibri Light" w:hAnsi="Calibri Light" w:cs="Calibri Light"/>
            <w:sz w:val="16"/>
            <w:szCs w:val="16"/>
          </w:rPr>
          <w:t>https://eiti.org/blog/eiti-week-in-dakar-stepping-up-commitments-at-africa-beneficial-ownership-conference</w:t>
        </w:r>
      </w:hyperlink>
      <w:r w:rsidRPr="00232A52">
        <w:rPr>
          <w:rFonts w:ascii="Calibri Light" w:hAnsi="Calibri Light" w:cs="Calibri Light"/>
          <w:sz w:val="16"/>
          <w:szCs w:val="16"/>
        </w:rPr>
        <w:t xml:space="preserve"> </w:t>
      </w:r>
    </w:p>
  </w:footnote>
  <w:footnote w:id="144">
    <w:p w:rsidR="00814D56" w:rsidRPr="00232A52" w:rsidRDefault="00814D56" w:rsidP="00754BC9">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EITI (2018), ‘President of Sierra Leone, Julius Maada Bio: Address at the beneficial ownership conference’, accessed on 21 November 2018. Available at: </w:t>
      </w:r>
      <w:hyperlink r:id="rId106" w:history="1">
        <w:r w:rsidRPr="00232A52">
          <w:rPr>
            <w:rStyle w:val="Hyperlink"/>
            <w:rFonts w:ascii="Calibri Light" w:hAnsi="Calibri Light" w:cs="Calibri Light"/>
            <w:sz w:val="16"/>
            <w:szCs w:val="16"/>
          </w:rPr>
          <w:t>https://eiti.org/document/president-of-sierra-leone-julius-maada-bio-address-at-beneficial-ownership-conference</w:t>
        </w:r>
      </w:hyperlink>
      <w:r w:rsidRPr="00232A52">
        <w:rPr>
          <w:rFonts w:ascii="Calibri Light" w:hAnsi="Calibri Light" w:cs="Calibri Light"/>
          <w:sz w:val="16"/>
          <w:szCs w:val="16"/>
        </w:rPr>
        <w:t xml:space="preserve"> </w:t>
      </w:r>
    </w:p>
  </w:footnote>
  <w:footnote w:id="145">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w:t>
      </w:r>
      <w:proofErr w:type="gramStart"/>
      <w:r w:rsidRPr="00232A52">
        <w:rPr>
          <w:rFonts w:ascii="Calibri Light" w:hAnsi="Calibri Light" w:cs="Calibri Light"/>
          <w:sz w:val="16"/>
          <w:szCs w:val="16"/>
        </w:rPr>
        <w:t>Sierra Leone EITI (2017), ‘Draft BO Roadmap – 21</w:t>
      </w:r>
      <w:r w:rsidRPr="00232A52">
        <w:rPr>
          <w:rFonts w:ascii="Calibri Light" w:hAnsi="Calibri Light" w:cs="Calibri Light"/>
          <w:sz w:val="16"/>
          <w:szCs w:val="16"/>
          <w:vertAlign w:val="superscript"/>
        </w:rPr>
        <w:t>st</w:t>
      </w:r>
      <w:r w:rsidRPr="00232A52">
        <w:rPr>
          <w:rFonts w:ascii="Calibri Light" w:hAnsi="Calibri Light" w:cs="Calibri Light"/>
          <w:sz w:val="16"/>
          <w:szCs w:val="16"/>
        </w:rPr>
        <w:t xml:space="preserve"> November 2016’, accessed on 10 October 2018.</w:t>
      </w:r>
      <w:proofErr w:type="gramEnd"/>
      <w:r w:rsidRPr="00232A52">
        <w:rPr>
          <w:rFonts w:ascii="Calibri Light" w:hAnsi="Calibri Light" w:cs="Calibri Light"/>
          <w:sz w:val="16"/>
          <w:szCs w:val="16"/>
        </w:rPr>
        <w:t xml:space="preserve"> Available at: </w:t>
      </w:r>
      <w:hyperlink r:id="rId107" w:history="1">
        <w:r w:rsidRPr="00232A52">
          <w:rPr>
            <w:rStyle w:val="Hyperlink"/>
            <w:rFonts w:ascii="Calibri Light" w:hAnsi="Calibri Light" w:cs="Calibri Light"/>
            <w:sz w:val="16"/>
            <w:szCs w:val="16"/>
          </w:rPr>
          <w:t>http://www.sleiti.gov.sl/index.php/documents/draft-bo-roadmap-21st-november-2016-docx/download</w:t>
        </w:r>
      </w:hyperlink>
    </w:p>
  </w:footnote>
  <w:footnote w:id="146">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Corporate Affairs Commission (2018), ‘Draft Code of Corporate Governance Code for Sierra Leone’, accessed on 21 November 2018. Available at: </w:t>
      </w:r>
      <w:hyperlink r:id="rId108" w:history="1">
        <w:r w:rsidRPr="00232A52">
          <w:rPr>
            <w:rStyle w:val="Hyperlink"/>
            <w:rFonts w:ascii="Calibri Light" w:hAnsi="Calibri Light" w:cs="Calibri Light"/>
            <w:sz w:val="16"/>
            <w:szCs w:val="16"/>
          </w:rPr>
          <w:t>http://www.cac.gov.sl/IFC%20CAC%20code%20Nov%202017.pdf</w:t>
        </w:r>
      </w:hyperlink>
      <w:r w:rsidRPr="00232A52">
        <w:rPr>
          <w:rFonts w:ascii="Calibri Light" w:hAnsi="Calibri Light" w:cs="Calibri Light"/>
          <w:sz w:val="16"/>
          <w:szCs w:val="16"/>
        </w:rPr>
        <w:t xml:space="preserve"> </w:t>
      </w:r>
    </w:p>
  </w:footnote>
  <w:footnote w:id="147">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Corporate Affairs Commission (2018), ‘Company name search’, accessed on 21 November 2018. Available at: </w:t>
      </w:r>
      <w:hyperlink r:id="rId109" w:history="1">
        <w:r w:rsidRPr="00232A52">
          <w:rPr>
            <w:rStyle w:val="Hyperlink"/>
            <w:rFonts w:ascii="Calibri Light" w:hAnsi="Calibri Light" w:cs="Calibri Light"/>
            <w:sz w:val="16"/>
            <w:szCs w:val="16"/>
          </w:rPr>
          <w:t>http://search.cac.gov.sl/</w:t>
        </w:r>
      </w:hyperlink>
      <w:r w:rsidRPr="00232A52">
        <w:rPr>
          <w:rFonts w:ascii="Calibri Light" w:hAnsi="Calibri Light" w:cs="Calibri Light"/>
          <w:sz w:val="16"/>
          <w:szCs w:val="16"/>
        </w:rPr>
        <w:t xml:space="preserve"> </w:t>
      </w:r>
    </w:p>
  </w:footnote>
  <w:footnote w:id="148">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SLEITI (2018), ‘Updates on companies for 2016 SLEITI Report’, accessed in November 2018. Unpublished, provided to the International Secretariat.</w:t>
      </w:r>
    </w:p>
  </w:footnote>
  <w:footnote w:id="149">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SLEITI (2018), ‘SLEITI Beneficial Ownership template: African Railway and Port Services (SL) Limited’, accessed in November 2018. Unpublished, provided to the International Secretariat.</w:t>
      </w:r>
    </w:p>
  </w:footnote>
  <w:footnote w:id="150">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National Minerals Agency (2018), ‘GoSL Online Repository, National Minerals Agency, Sierra Leone: Owner, Koidu Limited’, accessed on 10 October 2018. Available at: </w:t>
      </w:r>
      <w:hyperlink r:id="rId110" w:history="1">
        <w:r w:rsidRPr="00232A52">
          <w:rPr>
            <w:rStyle w:val="Hyperlink"/>
            <w:rFonts w:ascii="Calibri Light" w:hAnsi="Calibri Light" w:cs="Calibri Light"/>
            <w:sz w:val="16"/>
            <w:szCs w:val="16"/>
          </w:rPr>
          <w:t>https://sierraleone.revenuedev.org/owner/199</w:t>
        </w:r>
      </w:hyperlink>
    </w:p>
  </w:footnote>
  <w:footnote w:id="151">
    <w:p w:rsidR="00814D56" w:rsidRPr="00232A52" w:rsidRDefault="00814D56" w:rsidP="0093181E">
      <w:pPr>
        <w:pStyle w:val="FootnoteText"/>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w:t>
      </w:r>
      <w:proofErr w:type="gramStart"/>
      <w:r w:rsidRPr="00232A52">
        <w:rPr>
          <w:rFonts w:ascii="Calibri Light" w:hAnsi="Calibri Light" w:cs="Calibri Light"/>
          <w:sz w:val="16"/>
          <w:szCs w:val="16"/>
        </w:rPr>
        <w:t>OpenCorporates (2018), ‘OpenCorporates Database’.</w:t>
      </w:r>
      <w:proofErr w:type="gramEnd"/>
      <w:r w:rsidRPr="00232A52">
        <w:rPr>
          <w:rFonts w:ascii="Calibri Light" w:hAnsi="Calibri Light" w:cs="Calibri Light"/>
          <w:sz w:val="16"/>
          <w:szCs w:val="16"/>
        </w:rPr>
        <w:t xml:space="preserve"> </w:t>
      </w:r>
      <w:proofErr w:type="gramStart"/>
      <w:r w:rsidRPr="00232A52">
        <w:rPr>
          <w:rFonts w:ascii="Calibri Light" w:hAnsi="Calibri Light" w:cs="Calibri Light"/>
          <w:sz w:val="16"/>
          <w:szCs w:val="16"/>
        </w:rPr>
        <w:t>Accessed in December 2018.</w:t>
      </w:r>
      <w:proofErr w:type="gramEnd"/>
      <w:r w:rsidRPr="00232A52">
        <w:rPr>
          <w:rFonts w:ascii="Calibri Light" w:hAnsi="Calibri Light" w:cs="Calibri Light"/>
          <w:sz w:val="16"/>
          <w:szCs w:val="16"/>
        </w:rPr>
        <w:t xml:space="preserve"> Available at: </w:t>
      </w:r>
      <w:hyperlink r:id="rId111" w:history="1">
        <w:r w:rsidRPr="00232A52">
          <w:rPr>
            <w:rStyle w:val="Hyperlink"/>
            <w:rFonts w:ascii="Calibri Light" w:hAnsi="Calibri Light" w:cs="Calibri Light"/>
            <w:sz w:val="16"/>
            <w:szCs w:val="16"/>
          </w:rPr>
          <w:t>https://opencorporates.com/</w:t>
        </w:r>
      </w:hyperlink>
      <w:r w:rsidRPr="00232A52">
        <w:rPr>
          <w:rFonts w:ascii="Calibri Light" w:hAnsi="Calibri Light" w:cs="Calibri Light"/>
          <w:sz w:val="16"/>
          <w:szCs w:val="16"/>
        </w:rPr>
        <w:t xml:space="preserve"> </w:t>
      </w:r>
    </w:p>
  </w:footnote>
  <w:footnote w:id="152">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Sierra Leone Web (2018), ‘Companies Act 2014’, accessed on 5 November 2018. Available at: </w:t>
      </w:r>
      <w:hyperlink r:id="rId112" w:history="1">
        <w:r w:rsidRPr="00232A52">
          <w:rPr>
            <w:rStyle w:val="Hyperlink"/>
            <w:rFonts w:ascii="Calibri Light" w:hAnsi="Calibri Light" w:cs="Calibri Light"/>
            <w:sz w:val="16"/>
            <w:szCs w:val="16"/>
          </w:rPr>
          <w:t>http://www.sierra-leone.org/Laws/2014-09.pdf</w:t>
        </w:r>
      </w:hyperlink>
      <w:r w:rsidRPr="00232A52">
        <w:rPr>
          <w:rFonts w:ascii="Calibri Light" w:hAnsi="Calibri Light" w:cs="Calibri Light"/>
          <w:sz w:val="16"/>
          <w:szCs w:val="16"/>
        </w:rPr>
        <w:t xml:space="preserve"> </w:t>
      </w:r>
    </w:p>
  </w:footnote>
  <w:footnote w:id="153">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w:t>
      </w:r>
      <w:proofErr w:type="gramStart"/>
      <w:r w:rsidRPr="00232A52">
        <w:rPr>
          <w:rFonts w:ascii="Calibri Light" w:hAnsi="Calibri Light" w:cs="Calibri Light"/>
          <w:sz w:val="16"/>
          <w:szCs w:val="16"/>
        </w:rPr>
        <w:t>National Minerals Agency (2018), ‘Mines and Minerals Act 2009’, accessed on 5 November 2018.</w:t>
      </w:r>
      <w:proofErr w:type="gramEnd"/>
      <w:r w:rsidRPr="00232A52">
        <w:rPr>
          <w:rFonts w:ascii="Calibri Light" w:hAnsi="Calibri Light" w:cs="Calibri Light"/>
          <w:sz w:val="16"/>
          <w:szCs w:val="16"/>
        </w:rPr>
        <w:t xml:space="preserve"> Available at: </w:t>
      </w:r>
      <w:hyperlink r:id="rId113" w:history="1">
        <w:r w:rsidRPr="00232A52">
          <w:rPr>
            <w:rStyle w:val="Hyperlink"/>
            <w:rFonts w:ascii="Calibri Light" w:hAnsi="Calibri Light" w:cs="Calibri Light"/>
            <w:sz w:val="16"/>
            <w:szCs w:val="16"/>
          </w:rPr>
          <w:t>http://www.nma.gov.sl/home/wp-content/uploads/2015/08/The-Mines-and-Minerals-Act-2009.pdf</w:t>
        </w:r>
      </w:hyperlink>
      <w:r w:rsidRPr="00232A52">
        <w:rPr>
          <w:rFonts w:ascii="Calibri Light" w:hAnsi="Calibri Light" w:cs="Calibri Light"/>
          <w:sz w:val="16"/>
          <w:szCs w:val="16"/>
        </w:rPr>
        <w:t xml:space="preserve"> </w:t>
      </w:r>
    </w:p>
  </w:footnote>
  <w:footnote w:id="154">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w:t>
      </w:r>
      <w:proofErr w:type="gramStart"/>
      <w:r w:rsidRPr="00232A52">
        <w:rPr>
          <w:rFonts w:ascii="Calibri Light" w:hAnsi="Calibri Light" w:cs="Calibri Light"/>
          <w:sz w:val="16"/>
          <w:szCs w:val="16"/>
        </w:rPr>
        <w:t>National Minerals Agency (2018), ‘National Minerals Agency Act 2012’, accessed on 5 November 2018.</w:t>
      </w:r>
      <w:proofErr w:type="gramEnd"/>
      <w:r w:rsidRPr="00232A52">
        <w:rPr>
          <w:rFonts w:ascii="Calibri Light" w:hAnsi="Calibri Light" w:cs="Calibri Light"/>
          <w:sz w:val="16"/>
          <w:szCs w:val="16"/>
        </w:rPr>
        <w:t xml:space="preserve"> Available at: </w:t>
      </w:r>
      <w:hyperlink r:id="rId114" w:history="1">
        <w:r w:rsidRPr="00232A52">
          <w:rPr>
            <w:rStyle w:val="Hyperlink"/>
            <w:rFonts w:ascii="Calibri Light" w:hAnsi="Calibri Light" w:cs="Calibri Light"/>
            <w:sz w:val="16"/>
            <w:szCs w:val="16"/>
          </w:rPr>
          <w:t>http://www.nma.gov.sl/home/wp-content/uploads/2015/08/The-National-Minerals-Agency-Act-2012.pdf</w:t>
        </w:r>
      </w:hyperlink>
      <w:r w:rsidRPr="00232A52">
        <w:rPr>
          <w:rFonts w:ascii="Calibri Light" w:hAnsi="Calibri Light" w:cs="Calibri Light"/>
          <w:sz w:val="16"/>
          <w:szCs w:val="16"/>
        </w:rPr>
        <w:t xml:space="preserve"> </w:t>
      </w:r>
    </w:p>
  </w:footnote>
  <w:footnote w:id="155">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The draft policy was made available for the International Secretariat but not for wider dissemination until Parliamentary approval.</w:t>
      </w:r>
    </w:p>
  </w:footnote>
  <w:footnote w:id="156">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Ministry of Finance and Economic Development (2017), ‘General Purpose Financial Statements (GPFS) of the Consolidated Fund for the Financial Year Ended 31st December 2016 Using Cash Basis IPSAS (Audited)’, Appendix 8 pp.68-69, accessed on 8 November 2018. Available at: </w:t>
      </w:r>
      <w:hyperlink r:id="rId115" w:history="1">
        <w:r w:rsidRPr="00232A52">
          <w:rPr>
            <w:rStyle w:val="Hyperlink"/>
            <w:rFonts w:ascii="Calibri Light" w:hAnsi="Calibri Light" w:cs="Calibri Light"/>
            <w:sz w:val="16"/>
            <w:szCs w:val="16"/>
          </w:rPr>
          <w:t>http://mofed.gov.sl/index.php/development/fiscal-publications/annual-accounts/general-purpose-financial-statements-gpfs-for-sub-vented-and-other-gosl-entities/download</w:t>
        </w:r>
      </w:hyperlink>
    </w:p>
  </w:footnote>
  <w:footnote w:id="157">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Ibid.</w:t>
      </w:r>
    </w:p>
  </w:footnote>
  <w:footnote w:id="158">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Adam Smith International (2015), ‘EITI value chain analysis: Sierra Leone’, accessed in February 2018, pp.19-20. Available at: </w:t>
      </w:r>
      <w:hyperlink r:id="rId116" w:history="1">
        <w:r w:rsidRPr="00232A52">
          <w:rPr>
            <w:rStyle w:val="Hyperlink"/>
            <w:rFonts w:ascii="Calibri Light" w:hAnsi="Calibri Light" w:cs="Calibri Light"/>
            <w:sz w:val="16"/>
            <w:szCs w:val="16"/>
          </w:rPr>
          <w:t>https://www.nra.gov.sl/document/sierra-leone-value-chain-analysis-narrative-report</w:t>
        </w:r>
      </w:hyperlink>
      <w:r w:rsidRPr="00232A52">
        <w:rPr>
          <w:rFonts w:ascii="Calibri Light" w:hAnsi="Calibri Light" w:cs="Calibri Light"/>
          <w:sz w:val="16"/>
          <w:szCs w:val="16"/>
        </w:rPr>
        <w:t xml:space="preserve"> </w:t>
      </w:r>
    </w:p>
  </w:footnote>
  <w:footnote w:id="159">
    <w:p w:rsidR="00814D56" w:rsidRPr="00232A52" w:rsidDel="0067238D" w:rsidRDefault="00814D56" w:rsidP="00A1513F">
      <w:pPr>
        <w:pStyle w:val="Footer"/>
        <w:rPr>
          <w:del w:id="276" w:author="Monica Berson" w:date="2019-03-15T13:41:00Z"/>
          <w:rFonts w:ascii="Calibri Light" w:hAnsi="Calibri Light" w:cs="Calibri Light"/>
          <w:sz w:val="16"/>
          <w:szCs w:val="16"/>
        </w:rPr>
      </w:pPr>
      <w:del w:id="277" w:author="Monica Berson" w:date="2019-03-15T13:41:00Z">
        <w:r w:rsidRPr="00232A52" w:rsidDel="0067238D">
          <w:rPr>
            <w:rStyle w:val="FootnoteReference"/>
            <w:rFonts w:ascii="Calibri Light" w:hAnsi="Calibri Light" w:cs="Calibri Light"/>
            <w:sz w:val="16"/>
            <w:szCs w:val="16"/>
          </w:rPr>
          <w:footnoteRef/>
        </w:r>
        <w:r w:rsidRPr="00232A52" w:rsidDel="0067238D">
          <w:rPr>
            <w:rFonts w:ascii="Calibri Light" w:hAnsi="Calibri Light" w:cs="Calibri Light"/>
            <w:sz w:val="16"/>
            <w:szCs w:val="16"/>
          </w:rPr>
          <w:delText xml:space="preserve"> Sierra Rutile Limited (2018), ‘Sierra Rutile: Our History’, accessed on 11 October 2018. Available at: </w:delText>
        </w:r>
        <w:r w:rsidDel="0067238D">
          <w:fldChar w:fldCharType="begin"/>
        </w:r>
        <w:r w:rsidDel="0067238D">
          <w:delInstrText xml:space="preserve"> HYPERLINK "https://sierrarutile.iluka.com/our-history/" </w:delInstrText>
        </w:r>
        <w:r w:rsidDel="0067238D">
          <w:fldChar w:fldCharType="separate"/>
        </w:r>
        <w:r w:rsidRPr="00232A52" w:rsidDel="0067238D">
          <w:rPr>
            <w:rStyle w:val="Hyperlink"/>
            <w:rFonts w:ascii="Calibri Light" w:hAnsi="Calibri Light" w:cs="Calibri Light"/>
            <w:sz w:val="16"/>
            <w:szCs w:val="16"/>
          </w:rPr>
          <w:delText>https://sierrarutile.iluka.com/our-history/</w:delText>
        </w:r>
        <w:r w:rsidDel="0067238D">
          <w:rPr>
            <w:rStyle w:val="Hyperlink"/>
            <w:rFonts w:ascii="Calibri Light" w:hAnsi="Calibri Light" w:cs="Calibri Light"/>
            <w:sz w:val="16"/>
            <w:szCs w:val="16"/>
          </w:rPr>
          <w:fldChar w:fldCharType="end"/>
        </w:r>
        <w:r w:rsidRPr="00232A52" w:rsidDel="0067238D">
          <w:rPr>
            <w:rFonts w:ascii="Calibri Light" w:hAnsi="Calibri Light" w:cs="Calibri Light"/>
            <w:sz w:val="16"/>
            <w:szCs w:val="16"/>
          </w:rPr>
          <w:delText xml:space="preserve"> </w:delText>
        </w:r>
      </w:del>
    </w:p>
  </w:footnote>
  <w:footnote w:id="160">
    <w:p w:rsidR="00814D56" w:rsidRPr="00232A52" w:rsidDel="0067238D" w:rsidRDefault="00814D56" w:rsidP="00A1513F">
      <w:pPr>
        <w:pStyle w:val="Footer"/>
        <w:rPr>
          <w:del w:id="278" w:author="Monica Berson" w:date="2019-03-15T13:41:00Z"/>
          <w:rFonts w:ascii="Calibri Light" w:hAnsi="Calibri Light" w:cs="Calibri Light"/>
          <w:sz w:val="16"/>
          <w:szCs w:val="16"/>
        </w:rPr>
      </w:pPr>
      <w:del w:id="279" w:author="Monica Berson" w:date="2019-03-15T13:41:00Z">
        <w:r w:rsidRPr="00232A52" w:rsidDel="0067238D">
          <w:rPr>
            <w:rStyle w:val="FootnoteReference"/>
            <w:rFonts w:ascii="Calibri Light" w:hAnsi="Calibri Light" w:cs="Calibri Light"/>
            <w:sz w:val="16"/>
            <w:szCs w:val="16"/>
          </w:rPr>
          <w:footnoteRef/>
        </w:r>
        <w:r w:rsidRPr="00232A52" w:rsidDel="0067238D">
          <w:rPr>
            <w:rFonts w:ascii="Calibri Light" w:hAnsi="Calibri Light" w:cs="Calibri Light"/>
            <w:sz w:val="16"/>
            <w:szCs w:val="16"/>
          </w:rPr>
          <w:delText xml:space="preserve"> Sierra Rutile Limited (2016), ‘Sierra Rutile, Annual Report and Accounts 2015’, p.47, accessed on 11 October 2018. Available at: </w:delText>
        </w:r>
        <w:r w:rsidDel="0067238D">
          <w:fldChar w:fldCharType="begin"/>
        </w:r>
        <w:r w:rsidDel="0067238D">
          <w:delInstrText xml:space="preserve"> HYPERLINK "https://sierrarutile.iluka.com/reports/category/reports-results-and-presentations/2016-reports-results-and-presentations/" </w:delInstrText>
        </w:r>
        <w:r w:rsidDel="0067238D">
          <w:fldChar w:fldCharType="separate"/>
        </w:r>
        <w:r w:rsidRPr="00232A52" w:rsidDel="0067238D">
          <w:rPr>
            <w:rStyle w:val="Hyperlink"/>
            <w:rFonts w:ascii="Calibri Light" w:hAnsi="Calibri Light" w:cs="Calibri Light"/>
            <w:sz w:val="16"/>
            <w:szCs w:val="16"/>
          </w:rPr>
          <w:delText>https://sierrarutile.iluka.com/reports/category/reports-results-and-presentations/2016-reports-results-and-presentations/</w:delText>
        </w:r>
        <w:r w:rsidDel="0067238D">
          <w:rPr>
            <w:rStyle w:val="Hyperlink"/>
            <w:rFonts w:ascii="Calibri Light" w:hAnsi="Calibri Light" w:cs="Calibri Light"/>
            <w:sz w:val="16"/>
            <w:szCs w:val="16"/>
          </w:rPr>
          <w:fldChar w:fldCharType="end"/>
        </w:r>
        <w:r w:rsidRPr="00232A52" w:rsidDel="0067238D">
          <w:rPr>
            <w:rFonts w:ascii="Calibri Light" w:hAnsi="Calibri Light" w:cs="Calibri Light"/>
            <w:sz w:val="16"/>
            <w:szCs w:val="16"/>
          </w:rPr>
          <w:delText xml:space="preserve"> </w:delText>
        </w:r>
      </w:del>
    </w:p>
  </w:footnote>
  <w:footnote w:id="161">
    <w:p w:rsidR="00814D56" w:rsidRPr="0067238D" w:rsidRDefault="00814D56">
      <w:pPr>
        <w:pStyle w:val="FootnoteText"/>
        <w:rPr>
          <w:lang w:val="en-US"/>
          <w:rPrChange w:id="291" w:author="Monica Berson" w:date="2019-03-15T13:44:00Z">
            <w:rPr/>
          </w:rPrChange>
        </w:rPr>
      </w:pPr>
      <w:ins w:id="292" w:author="Monica Berson" w:date="2019-03-15T13:44:00Z">
        <w:r>
          <w:rPr>
            <w:rStyle w:val="FootnoteReference"/>
          </w:rPr>
          <w:footnoteRef/>
        </w:r>
        <w:r>
          <w:t xml:space="preserve"> </w:t>
        </w:r>
        <w:r>
          <w:rPr>
            <w:lang w:val="en-US"/>
          </w:rPr>
          <w:t>Include reference to the First Amendments Agreement, Second Amendment Agreement and Share Purchase Agreement.</w:t>
        </w:r>
      </w:ins>
    </w:p>
  </w:footnote>
  <w:footnote w:id="162">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w:t>
      </w:r>
      <w:proofErr w:type="gramStart"/>
      <w:r w:rsidRPr="00232A52">
        <w:rPr>
          <w:rFonts w:ascii="Calibri Light" w:hAnsi="Calibri Light" w:cs="Calibri Light"/>
          <w:sz w:val="16"/>
          <w:szCs w:val="16"/>
        </w:rPr>
        <w:t>SLEITI (2018), ‘SLEITI Scoping report 2015-2016’, p.38, accessed on 12 November 2018.</w:t>
      </w:r>
      <w:proofErr w:type="gramEnd"/>
      <w:r w:rsidRPr="00232A52">
        <w:rPr>
          <w:rFonts w:ascii="Calibri Light" w:hAnsi="Calibri Light" w:cs="Calibri Light"/>
          <w:sz w:val="16"/>
          <w:szCs w:val="16"/>
        </w:rPr>
        <w:t xml:space="preserve"> Available at: </w:t>
      </w:r>
      <w:hyperlink r:id="rId117" w:history="1">
        <w:r w:rsidRPr="00232A52">
          <w:rPr>
            <w:rStyle w:val="Hyperlink"/>
            <w:rFonts w:ascii="Calibri Light" w:hAnsi="Calibri Light" w:cs="Calibri Light"/>
            <w:sz w:val="16"/>
            <w:szCs w:val="16"/>
          </w:rPr>
          <w:t>http://www.sleiti.gov.sl/index.php/reports-and-documents/sleiti-reports/sleiti-scoping-report-2015-2016/download</w:t>
        </w:r>
      </w:hyperlink>
    </w:p>
  </w:footnote>
  <w:footnote w:id="163">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Ministry of Finance and Economic Development (2017), ‘General Purpose Financial Statements (GPFS) of the Consolidated Fund for the Financial Year Ended 31st December 2016 Using Cash Basis IPSAS (Audited)’, pp.8,24-25, accessed on 8 November 2018. Available at: </w:t>
      </w:r>
      <w:hyperlink r:id="rId118" w:history="1">
        <w:r w:rsidRPr="00232A52">
          <w:rPr>
            <w:rStyle w:val="Hyperlink"/>
            <w:rFonts w:ascii="Calibri Light" w:hAnsi="Calibri Light" w:cs="Calibri Light"/>
            <w:sz w:val="16"/>
            <w:szCs w:val="16"/>
          </w:rPr>
          <w:t>http://mofed.gov.sl/index.php/development/fiscal-publications/annual-accounts/general-purpose-financial-statements-gpfs-for-sub-vented-and-other-gosl-entities/download</w:t>
        </w:r>
      </w:hyperlink>
      <w:r w:rsidRPr="00232A52">
        <w:rPr>
          <w:rFonts w:ascii="Calibri Light" w:hAnsi="Calibri Light" w:cs="Calibri Light"/>
          <w:sz w:val="16"/>
          <w:szCs w:val="16"/>
        </w:rPr>
        <w:t xml:space="preserve"> </w:t>
      </w:r>
    </w:p>
  </w:footnote>
  <w:footnote w:id="164">
    <w:p w:rsidR="00814D56" w:rsidRPr="00232A52" w:rsidRDefault="00814D56" w:rsidP="007968AE">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Iluka Resources (2016), ‘Iluka Acquisition of Sierra Rutile Limited’, pp.10-11, accessed on 16 November 2018. Available at: </w:t>
      </w:r>
      <w:hyperlink r:id="rId119" w:history="1">
        <w:r w:rsidRPr="00232A52">
          <w:rPr>
            <w:rStyle w:val="Hyperlink"/>
            <w:rFonts w:ascii="Calibri Light" w:hAnsi="Calibri Light" w:cs="Calibri Light"/>
            <w:sz w:val="16"/>
            <w:szCs w:val="16"/>
          </w:rPr>
          <w:t>https://www.iluka.com/docs/default-source/asx-releases/iluka-acquisition-of-sierra-rutile-limited</w:t>
        </w:r>
      </w:hyperlink>
      <w:r w:rsidRPr="00232A52">
        <w:rPr>
          <w:rFonts w:ascii="Calibri Light" w:hAnsi="Calibri Light" w:cs="Calibri Light"/>
          <w:sz w:val="16"/>
          <w:szCs w:val="16"/>
        </w:rPr>
        <w:t xml:space="preserve"> </w:t>
      </w:r>
    </w:p>
  </w:footnote>
  <w:footnote w:id="165">
    <w:p w:rsidR="00814D56" w:rsidRPr="00232A52" w:rsidRDefault="00814D56" w:rsidP="007968AE">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Financial Times (2016), ‘Sierra Rutile Limited H1 2016 Interim Results’, accessed on 16 November 2018. Available at: </w:t>
      </w:r>
      <w:hyperlink r:id="rId120" w:history="1">
        <w:r w:rsidRPr="00232A52">
          <w:rPr>
            <w:rStyle w:val="Hyperlink"/>
            <w:rFonts w:ascii="Calibri Light" w:hAnsi="Calibri Light" w:cs="Calibri Light"/>
            <w:sz w:val="16"/>
            <w:szCs w:val="16"/>
          </w:rPr>
          <w:t>https://markets.ft.com/data/announce/detail?dockey=1323-12984623-0S5HKDKMD71U865D26CS4I4G4I</w:t>
        </w:r>
      </w:hyperlink>
      <w:r w:rsidRPr="00232A52">
        <w:rPr>
          <w:rFonts w:ascii="Calibri Light" w:hAnsi="Calibri Light" w:cs="Calibri Light"/>
          <w:sz w:val="16"/>
          <w:szCs w:val="16"/>
        </w:rPr>
        <w:t xml:space="preserve"> </w:t>
      </w:r>
    </w:p>
  </w:footnote>
  <w:footnote w:id="166">
    <w:p w:rsidR="00814D56" w:rsidRPr="00232A52" w:rsidRDefault="00814D56" w:rsidP="007968AE">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Awoko Newspaper (2016), ‘Sierra Leone News: Sierra Rutile repays €22m loan to Govt’, accessed on 16 November 2018. Available at: </w:t>
      </w:r>
      <w:hyperlink r:id="rId121" w:history="1">
        <w:r w:rsidRPr="00232A52">
          <w:rPr>
            <w:rStyle w:val="Hyperlink"/>
            <w:rFonts w:ascii="Calibri Light" w:hAnsi="Calibri Light" w:cs="Calibri Light"/>
            <w:sz w:val="16"/>
            <w:szCs w:val="16"/>
          </w:rPr>
          <w:t>https://awoko.org/2016/11/24/sierra-leone-news-sierra-rutile-repays-e22m-loan-to-govt/</w:t>
        </w:r>
      </w:hyperlink>
      <w:r w:rsidRPr="00232A52">
        <w:rPr>
          <w:rFonts w:ascii="Calibri Light" w:hAnsi="Calibri Light" w:cs="Calibri Light"/>
          <w:sz w:val="16"/>
          <w:szCs w:val="16"/>
        </w:rPr>
        <w:t xml:space="preserve"> </w:t>
      </w:r>
    </w:p>
  </w:footnote>
  <w:footnote w:id="167">
    <w:p w:rsidR="00814D56" w:rsidRPr="00232A52" w:rsidRDefault="00814D56" w:rsidP="007968AE">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AllAfrica (2016), ‘Sierra Leone: Loan Repayment Is Timely – President Tells Sierra Rutile’, accessed on 16 November 2018. Available at: </w:t>
      </w:r>
      <w:hyperlink r:id="rId122" w:history="1">
        <w:r w:rsidRPr="00232A52">
          <w:rPr>
            <w:rStyle w:val="Hyperlink"/>
            <w:rFonts w:ascii="Calibri Light" w:hAnsi="Calibri Light" w:cs="Calibri Light"/>
            <w:sz w:val="16"/>
            <w:szCs w:val="16"/>
          </w:rPr>
          <w:t>http://www.statehouse.gov.sl/index.php/component/content/article/34-news-articles/1658-loan-repayment-is-timely-president-tells-sierra-rutile</w:t>
        </w:r>
      </w:hyperlink>
      <w:r w:rsidRPr="00232A52">
        <w:rPr>
          <w:rFonts w:ascii="Calibri Light" w:hAnsi="Calibri Light" w:cs="Calibri Light"/>
          <w:sz w:val="16"/>
          <w:szCs w:val="16"/>
        </w:rPr>
        <w:t xml:space="preserve"> </w:t>
      </w:r>
    </w:p>
  </w:footnote>
  <w:footnote w:id="168">
    <w:p w:rsidR="00814D56" w:rsidRPr="00232A52" w:rsidRDefault="00814D56" w:rsidP="007968AE">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Internet Archive Wayback Machine (5 June 2017), ‘StateHouse.gov.sl: News article: “Loan Repayment is Timely” – President Tells Sierra Rutile’, accessed on 16 November 2018. Available at: </w:t>
      </w:r>
      <w:hyperlink r:id="rId123" w:history="1">
        <w:r w:rsidRPr="00232A52">
          <w:rPr>
            <w:rStyle w:val="Hyperlink"/>
            <w:rFonts w:ascii="Calibri Light" w:hAnsi="Calibri Light" w:cs="Calibri Light"/>
            <w:sz w:val="16"/>
            <w:szCs w:val="16"/>
          </w:rPr>
          <w:t>https://web.archive.org/web/20170605182954/http://www.statehouse.gov.sl/index.php/component/content/article/34-news-articles/1658-loan-repayment-is-timely-president-tells-sierra-rutile</w:t>
        </w:r>
      </w:hyperlink>
      <w:r w:rsidRPr="00232A52">
        <w:rPr>
          <w:rFonts w:ascii="Calibri Light" w:hAnsi="Calibri Light" w:cs="Calibri Light"/>
          <w:sz w:val="16"/>
          <w:szCs w:val="16"/>
        </w:rPr>
        <w:t xml:space="preserve"> </w:t>
      </w:r>
    </w:p>
  </w:footnote>
  <w:footnote w:id="169">
    <w:p w:rsidR="00814D56" w:rsidRPr="00232A52" w:rsidDel="008061B8" w:rsidRDefault="00814D56" w:rsidP="007968AE">
      <w:pPr>
        <w:pStyle w:val="Footer"/>
        <w:rPr>
          <w:del w:id="300" w:author="Monica Berson" w:date="2019-03-15T13:47:00Z"/>
          <w:rFonts w:ascii="Calibri Light" w:hAnsi="Calibri Light" w:cs="Calibri Light"/>
          <w:sz w:val="16"/>
          <w:szCs w:val="16"/>
        </w:rPr>
      </w:pPr>
      <w:del w:id="301" w:author="Monica Berson" w:date="2019-03-15T13:47:00Z">
        <w:r w:rsidRPr="00232A52" w:rsidDel="008061B8">
          <w:rPr>
            <w:rStyle w:val="FootnoteReference"/>
            <w:rFonts w:ascii="Calibri Light" w:hAnsi="Calibri Light" w:cs="Calibri Light"/>
            <w:sz w:val="16"/>
            <w:szCs w:val="16"/>
          </w:rPr>
          <w:footnoteRef/>
        </w:r>
        <w:r w:rsidRPr="00232A52" w:rsidDel="008061B8">
          <w:rPr>
            <w:rFonts w:ascii="Calibri Light" w:hAnsi="Calibri Light" w:cs="Calibri Light"/>
            <w:sz w:val="16"/>
            <w:szCs w:val="16"/>
          </w:rPr>
          <w:delText xml:space="preserve"> Ministry of Finance and Economic Development (2017), ‘General Purpose Financial Statements (GPFS) of the Consolidated Fund for the Financial Year Ended 31st December 2016 Using Cash Basis IPSAS (Audited)’, pp.8,24-25, accessed on 8 November 2018. Available at: </w:delText>
        </w:r>
        <w:r w:rsidDel="008061B8">
          <w:fldChar w:fldCharType="begin"/>
        </w:r>
        <w:r w:rsidDel="008061B8">
          <w:delInstrText xml:space="preserve"> HYPERLINK "http://mofed.gov.sl/index.php/development/fiscal-publications/annual-accounts/general-purpose-financial-statements-gpfs-for-sub-vented-and-other-gosl-entities/download" </w:delInstrText>
        </w:r>
        <w:r w:rsidDel="008061B8">
          <w:fldChar w:fldCharType="separate"/>
        </w:r>
        <w:r w:rsidRPr="00232A52" w:rsidDel="008061B8">
          <w:rPr>
            <w:rStyle w:val="Hyperlink"/>
            <w:rFonts w:ascii="Calibri Light" w:hAnsi="Calibri Light" w:cs="Calibri Light"/>
            <w:sz w:val="16"/>
            <w:szCs w:val="16"/>
          </w:rPr>
          <w:delText>http://mofed.gov.sl/index.php/development/fiscal-publications/annual-accounts/general-purpose-financial-statements-gpfs-for-sub-vented-and-other-gosl-entities/download</w:delText>
        </w:r>
        <w:r w:rsidDel="008061B8">
          <w:rPr>
            <w:rStyle w:val="Hyperlink"/>
            <w:rFonts w:ascii="Calibri Light" w:hAnsi="Calibri Light" w:cs="Calibri Light"/>
            <w:sz w:val="16"/>
            <w:szCs w:val="16"/>
          </w:rPr>
          <w:fldChar w:fldCharType="end"/>
        </w:r>
      </w:del>
    </w:p>
  </w:footnote>
  <w:footnote w:id="170">
    <w:p w:rsidR="00814D56" w:rsidRPr="00232A52" w:rsidDel="008061B8" w:rsidRDefault="00814D56" w:rsidP="007968AE">
      <w:pPr>
        <w:pStyle w:val="Footer"/>
        <w:rPr>
          <w:del w:id="302" w:author="Monica Berson" w:date="2019-03-15T13:47:00Z"/>
          <w:rFonts w:ascii="Calibri Light" w:hAnsi="Calibri Light" w:cs="Calibri Light"/>
          <w:sz w:val="16"/>
          <w:szCs w:val="16"/>
        </w:rPr>
      </w:pPr>
      <w:del w:id="303" w:author="Monica Berson" w:date="2019-03-15T13:47:00Z">
        <w:r w:rsidRPr="00232A52" w:rsidDel="008061B8">
          <w:rPr>
            <w:rStyle w:val="FootnoteReference"/>
            <w:rFonts w:ascii="Calibri Light" w:hAnsi="Calibri Light" w:cs="Calibri Light"/>
            <w:sz w:val="16"/>
            <w:szCs w:val="16"/>
          </w:rPr>
          <w:footnoteRef/>
        </w:r>
        <w:r w:rsidRPr="00232A52" w:rsidDel="008061B8">
          <w:rPr>
            <w:rFonts w:ascii="Calibri Light" w:hAnsi="Calibri Light" w:cs="Calibri Light"/>
            <w:sz w:val="16"/>
            <w:szCs w:val="16"/>
          </w:rPr>
          <w:delText xml:space="preserve"> Ministry of Finance and Economic Development (2018), ‘General Purpose Financial Statements (GPFS) of the Consolidated Fund for the Financial Year Ended 31st December 2017 Using Cash Basis IPSAS (Audited)’, pp.17,51, accessed on 27 November 2018. Available at: </w:delText>
        </w:r>
        <w:r w:rsidDel="008061B8">
          <w:fldChar w:fldCharType="begin"/>
        </w:r>
        <w:r w:rsidDel="008061B8">
          <w:delInstrText xml:space="preserve"> HYPERLINK "http://mofed.gov.sl/index.php/development/fiscal-publications/annual-accounts/general-purpose-financial-statements-gpfs-of-the-consolidated-fund-for-the-financial-year-ended-31st-december-2017/download" </w:delInstrText>
        </w:r>
        <w:r w:rsidDel="008061B8">
          <w:fldChar w:fldCharType="separate"/>
        </w:r>
        <w:r w:rsidRPr="00232A52" w:rsidDel="008061B8">
          <w:rPr>
            <w:rStyle w:val="Hyperlink"/>
            <w:rFonts w:ascii="Calibri Light" w:hAnsi="Calibri Light" w:cs="Calibri Light"/>
            <w:sz w:val="16"/>
            <w:szCs w:val="16"/>
          </w:rPr>
          <w:delText>http://mofed.gov.sl/index.php/development/fiscal-publications/annual-accounts/general-purpose-financial-statements-gpfs-of-the-consolidated-fund-for-the-financial-year-ended-31st-december-2017/download</w:delText>
        </w:r>
        <w:r w:rsidDel="008061B8">
          <w:rPr>
            <w:rStyle w:val="Hyperlink"/>
            <w:rFonts w:ascii="Calibri Light" w:hAnsi="Calibri Light" w:cs="Calibri Light"/>
            <w:sz w:val="16"/>
            <w:szCs w:val="16"/>
          </w:rPr>
          <w:fldChar w:fldCharType="end"/>
        </w:r>
        <w:r w:rsidRPr="00232A52" w:rsidDel="008061B8">
          <w:rPr>
            <w:rFonts w:ascii="Calibri Light" w:hAnsi="Calibri Light" w:cs="Calibri Light"/>
            <w:sz w:val="16"/>
            <w:szCs w:val="16"/>
          </w:rPr>
          <w:delText xml:space="preserve"> </w:delText>
        </w:r>
      </w:del>
    </w:p>
  </w:footnote>
  <w:footnote w:id="171">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SLEITI (2018) ‘2015 EITI Report’, p. 39, accessed on 19 November 2018. Available at: </w:t>
      </w:r>
      <w:hyperlink r:id="rId124" w:history="1">
        <w:r w:rsidRPr="00232A52">
          <w:rPr>
            <w:rStyle w:val="Hyperlink"/>
            <w:rFonts w:ascii="Calibri Light" w:hAnsi="Calibri Light" w:cs="Calibri Light"/>
            <w:sz w:val="16"/>
            <w:szCs w:val="16"/>
          </w:rPr>
          <w:t>http://www.sleiti.gov.sl/index.php/reports-and-documents/sleiti-reports/2015-eiti-report/download</w:t>
        </w:r>
      </w:hyperlink>
    </w:p>
  </w:footnote>
  <w:footnote w:id="172">
    <w:p w:rsidR="00814D56" w:rsidRPr="00713B05" w:rsidRDefault="00814D56">
      <w:pPr>
        <w:pStyle w:val="FootnoteText"/>
        <w:rPr>
          <w:lang w:val="en-US"/>
          <w:rPrChange w:id="319" w:author="Monica Berson" w:date="2019-03-15T13:53:00Z">
            <w:rPr/>
          </w:rPrChange>
        </w:rPr>
      </w:pPr>
      <w:ins w:id="320" w:author="Monica Berson" w:date="2019-03-15T13:53:00Z">
        <w:r>
          <w:rPr>
            <w:rStyle w:val="FootnoteReference"/>
          </w:rPr>
          <w:footnoteRef/>
        </w:r>
        <w:r>
          <w:t xml:space="preserve"> </w:t>
        </w:r>
        <w:r>
          <w:rPr>
            <w:lang w:val="en-US"/>
          </w:rPr>
          <w:t>Deed dated 26 October 2016 between the Government, SRL, Iluka and others</w:t>
        </w:r>
      </w:ins>
    </w:p>
  </w:footnote>
  <w:footnote w:id="173">
    <w:p w:rsidR="00814D56" w:rsidRPr="00232A52" w:rsidDel="008061B8" w:rsidRDefault="00814D56" w:rsidP="00CA5866">
      <w:pPr>
        <w:pStyle w:val="Footer"/>
        <w:rPr>
          <w:del w:id="322" w:author="Monica Berson" w:date="2019-03-15T13:50:00Z"/>
          <w:rFonts w:ascii="Calibri Light" w:hAnsi="Calibri Light" w:cs="Calibri Light"/>
          <w:sz w:val="16"/>
          <w:szCs w:val="16"/>
        </w:rPr>
      </w:pPr>
      <w:del w:id="323" w:author="Monica Berson" w:date="2019-03-15T13:50:00Z">
        <w:r w:rsidRPr="00232A52" w:rsidDel="008061B8">
          <w:rPr>
            <w:rStyle w:val="FootnoteReference"/>
            <w:rFonts w:ascii="Calibri Light" w:hAnsi="Calibri Light" w:cs="Calibri Light"/>
            <w:sz w:val="16"/>
            <w:szCs w:val="16"/>
          </w:rPr>
          <w:footnoteRef/>
        </w:r>
        <w:r w:rsidRPr="00232A52" w:rsidDel="008061B8">
          <w:rPr>
            <w:rFonts w:ascii="Calibri Light" w:hAnsi="Calibri Light" w:cs="Calibri Light"/>
            <w:sz w:val="16"/>
            <w:szCs w:val="16"/>
          </w:rPr>
          <w:delText xml:space="preserve"> Australian Securities Exchange (2018), ‘Iluka Resources Limited, (ILU)’, accessed on 11 October 2018. Available at: </w:delText>
        </w:r>
        <w:r w:rsidDel="008061B8">
          <w:fldChar w:fldCharType="begin"/>
        </w:r>
        <w:r w:rsidDel="008061B8">
          <w:delInstrText xml:space="preserve"> HYPERLINK "https://www.asx.com.au/asx/share-price-research/company/ILU" </w:delInstrText>
        </w:r>
        <w:r w:rsidDel="008061B8">
          <w:fldChar w:fldCharType="separate"/>
        </w:r>
        <w:r w:rsidRPr="00232A52" w:rsidDel="008061B8">
          <w:rPr>
            <w:rStyle w:val="Hyperlink"/>
            <w:rFonts w:ascii="Calibri Light" w:hAnsi="Calibri Light" w:cs="Calibri Light"/>
            <w:sz w:val="16"/>
            <w:szCs w:val="16"/>
          </w:rPr>
          <w:delText>https://www.asx.com.au/asx/share-price-research/company/ILU</w:delText>
        </w:r>
        <w:r w:rsidDel="008061B8">
          <w:rPr>
            <w:rStyle w:val="Hyperlink"/>
            <w:rFonts w:ascii="Calibri Light" w:hAnsi="Calibri Light" w:cs="Calibri Light"/>
            <w:sz w:val="16"/>
            <w:szCs w:val="16"/>
          </w:rPr>
          <w:fldChar w:fldCharType="end"/>
        </w:r>
      </w:del>
    </w:p>
  </w:footnote>
  <w:footnote w:id="174">
    <w:p w:rsidR="00814D56" w:rsidRPr="00232A52" w:rsidDel="008061B8" w:rsidRDefault="00814D56" w:rsidP="00CA5866">
      <w:pPr>
        <w:pStyle w:val="Footer"/>
        <w:rPr>
          <w:del w:id="324" w:author="Monica Berson" w:date="2019-03-15T13:50:00Z"/>
          <w:rFonts w:ascii="Calibri Light" w:hAnsi="Calibri Light" w:cs="Calibri Light"/>
          <w:sz w:val="16"/>
          <w:szCs w:val="16"/>
        </w:rPr>
      </w:pPr>
      <w:del w:id="325" w:author="Monica Berson" w:date="2019-03-15T13:50:00Z">
        <w:r w:rsidRPr="00232A52" w:rsidDel="008061B8">
          <w:rPr>
            <w:rStyle w:val="FootnoteReference"/>
            <w:rFonts w:ascii="Calibri Light" w:hAnsi="Calibri Light" w:cs="Calibri Light"/>
            <w:sz w:val="16"/>
            <w:szCs w:val="16"/>
          </w:rPr>
          <w:footnoteRef/>
        </w:r>
        <w:r w:rsidRPr="00232A52" w:rsidDel="008061B8">
          <w:rPr>
            <w:rFonts w:ascii="Calibri Light" w:hAnsi="Calibri Light" w:cs="Calibri Light"/>
            <w:sz w:val="16"/>
            <w:szCs w:val="16"/>
          </w:rPr>
          <w:delText xml:space="preserve"> Sierra Rutile Limited (2017), ‘Sierra Rutile Review: 2016’, accessed on 11 October 2018. Available at: </w:delText>
        </w:r>
        <w:r w:rsidDel="008061B8">
          <w:fldChar w:fldCharType="begin"/>
        </w:r>
        <w:r w:rsidDel="008061B8">
          <w:delInstrText xml:space="preserve"> HYPERLINK "https://sierrarutile.iluka.com/reports/category/reports-results-and-presentations/2017/" </w:delInstrText>
        </w:r>
        <w:r w:rsidDel="008061B8">
          <w:fldChar w:fldCharType="separate"/>
        </w:r>
        <w:r w:rsidRPr="00232A52" w:rsidDel="008061B8">
          <w:rPr>
            <w:rStyle w:val="Hyperlink"/>
            <w:rFonts w:ascii="Calibri Light" w:hAnsi="Calibri Light" w:cs="Calibri Light"/>
            <w:sz w:val="16"/>
            <w:szCs w:val="16"/>
          </w:rPr>
          <w:delText>https://sierrarutile.iluka.com/reports/category/reports-results-and-presentations/2017/</w:delText>
        </w:r>
        <w:r w:rsidDel="008061B8">
          <w:rPr>
            <w:rStyle w:val="Hyperlink"/>
            <w:rFonts w:ascii="Calibri Light" w:hAnsi="Calibri Light" w:cs="Calibri Light"/>
            <w:sz w:val="16"/>
            <w:szCs w:val="16"/>
          </w:rPr>
          <w:fldChar w:fldCharType="end"/>
        </w:r>
      </w:del>
    </w:p>
  </w:footnote>
  <w:footnote w:id="175">
    <w:p w:rsidR="00814D56" w:rsidRPr="00232A52" w:rsidDel="008061B8" w:rsidRDefault="00814D56" w:rsidP="00CA5866">
      <w:pPr>
        <w:pStyle w:val="Footer"/>
        <w:rPr>
          <w:del w:id="326" w:author="Monica Berson" w:date="2019-03-15T13:50:00Z"/>
          <w:rFonts w:ascii="Calibri Light" w:hAnsi="Calibri Light" w:cs="Calibri Light"/>
          <w:sz w:val="16"/>
          <w:szCs w:val="16"/>
        </w:rPr>
      </w:pPr>
      <w:del w:id="327" w:author="Monica Berson" w:date="2019-03-15T13:50:00Z">
        <w:r w:rsidRPr="00232A52" w:rsidDel="008061B8">
          <w:rPr>
            <w:rStyle w:val="FootnoteReference"/>
            <w:rFonts w:ascii="Calibri Light" w:hAnsi="Calibri Light" w:cs="Calibri Light"/>
            <w:sz w:val="16"/>
            <w:szCs w:val="16"/>
          </w:rPr>
          <w:footnoteRef/>
        </w:r>
        <w:r w:rsidRPr="00232A52" w:rsidDel="008061B8">
          <w:rPr>
            <w:rFonts w:ascii="Calibri Light" w:hAnsi="Calibri Light" w:cs="Calibri Light"/>
            <w:sz w:val="16"/>
            <w:szCs w:val="16"/>
          </w:rPr>
          <w:delText xml:space="preserve"> Iluka Resources Limited (2017), ‘Iluka Annual Report 2016 incl. Appendix 4E’, p.8, accessed </w:delText>
        </w:r>
        <w:r w:rsidDel="008061B8">
          <w:fldChar w:fldCharType="begin"/>
        </w:r>
        <w:r w:rsidDel="008061B8">
          <w:delInstrText xml:space="preserve"> HYPERLINK "http://www.iluka.com/investors-media/asx-disclosures/annual-reports" </w:delInstrText>
        </w:r>
        <w:r w:rsidDel="008061B8">
          <w:fldChar w:fldCharType="separate"/>
        </w:r>
        <w:r w:rsidRPr="00232A52" w:rsidDel="008061B8">
          <w:rPr>
            <w:rStyle w:val="Hyperlink"/>
            <w:rFonts w:ascii="Calibri Light" w:hAnsi="Calibri Light" w:cs="Calibri Light"/>
            <w:sz w:val="16"/>
            <w:szCs w:val="16"/>
          </w:rPr>
          <w:delText>here</w:delText>
        </w:r>
        <w:r w:rsidDel="008061B8">
          <w:rPr>
            <w:rStyle w:val="Hyperlink"/>
            <w:rFonts w:ascii="Calibri Light" w:hAnsi="Calibri Light" w:cs="Calibri Light"/>
            <w:sz w:val="16"/>
            <w:szCs w:val="16"/>
          </w:rPr>
          <w:fldChar w:fldCharType="end"/>
        </w:r>
        <w:r w:rsidRPr="00232A52" w:rsidDel="008061B8">
          <w:rPr>
            <w:rFonts w:ascii="Calibri Light" w:hAnsi="Calibri Light" w:cs="Calibri Light"/>
            <w:sz w:val="16"/>
            <w:szCs w:val="16"/>
          </w:rPr>
          <w:delText xml:space="preserve"> 11 October 2018.</w:delText>
        </w:r>
      </w:del>
    </w:p>
  </w:footnote>
  <w:footnote w:id="176">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w:t>
      </w:r>
      <w:proofErr w:type="gramStart"/>
      <w:r w:rsidRPr="00232A52">
        <w:rPr>
          <w:rFonts w:ascii="Calibri Light" w:hAnsi="Calibri Light" w:cs="Calibri Light"/>
          <w:sz w:val="16"/>
          <w:szCs w:val="16"/>
        </w:rPr>
        <w:t>Ministry of Mines and Mineral Resources (2018), ‘Geography and geology’, accessed on 11 October 2018.</w:t>
      </w:r>
      <w:proofErr w:type="gramEnd"/>
      <w:r w:rsidRPr="00232A52">
        <w:rPr>
          <w:rFonts w:ascii="Calibri Light" w:hAnsi="Calibri Light" w:cs="Calibri Light"/>
          <w:sz w:val="16"/>
          <w:szCs w:val="16"/>
        </w:rPr>
        <w:t xml:space="preserve"> Available at: </w:t>
      </w:r>
      <w:hyperlink r:id="rId125" w:history="1">
        <w:r w:rsidRPr="00232A52">
          <w:rPr>
            <w:rStyle w:val="Hyperlink"/>
            <w:rFonts w:ascii="Calibri Light" w:hAnsi="Calibri Light" w:cs="Calibri Light"/>
            <w:sz w:val="16"/>
            <w:szCs w:val="16"/>
          </w:rPr>
          <w:t>https://slminerals.org/geography-and-geology/</w:t>
        </w:r>
      </w:hyperlink>
    </w:p>
  </w:footnote>
  <w:footnote w:id="177">
    <w:p w:rsidR="00814D56" w:rsidRPr="00232A52" w:rsidRDefault="00814D56" w:rsidP="00B027C8">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w:t>
      </w:r>
      <w:proofErr w:type="gramStart"/>
      <w:r w:rsidRPr="00232A52">
        <w:rPr>
          <w:rFonts w:ascii="Calibri Light" w:hAnsi="Calibri Light" w:cs="Calibri Light"/>
          <w:sz w:val="16"/>
          <w:szCs w:val="16"/>
        </w:rPr>
        <w:t>National Minerals Agency (2018), ‘Geo-Data Information of Sierra Leone’, accessed on 9 October 2018.</w:t>
      </w:r>
      <w:proofErr w:type="gramEnd"/>
      <w:r w:rsidRPr="00232A52">
        <w:rPr>
          <w:rFonts w:ascii="Calibri Light" w:hAnsi="Calibri Light" w:cs="Calibri Light"/>
          <w:sz w:val="16"/>
          <w:szCs w:val="16"/>
        </w:rPr>
        <w:t xml:space="preserve"> Available at: </w:t>
      </w:r>
      <w:hyperlink r:id="rId126" w:history="1">
        <w:r w:rsidRPr="00232A52">
          <w:rPr>
            <w:rStyle w:val="Hyperlink"/>
            <w:rFonts w:ascii="Calibri Light" w:hAnsi="Calibri Light" w:cs="Calibri Light"/>
            <w:sz w:val="16"/>
            <w:szCs w:val="16"/>
          </w:rPr>
          <w:t>https://gims.nma.gov.sl/</w:t>
        </w:r>
      </w:hyperlink>
    </w:p>
  </w:footnote>
  <w:footnote w:id="178">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Petroleum Directorate (2018), ‘The Petroleum Directorate of Sierra Leone: Data portal’, accessed on 20 November 2018. Available at: </w:t>
      </w:r>
      <w:hyperlink r:id="rId127" w:history="1">
        <w:r w:rsidRPr="00232A52">
          <w:rPr>
            <w:rStyle w:val="Hyperlink"/>
            <w:rFonts w:ascii="Calibri Light" w:hAnsi="Calibri Light" w:cs="Calibri Light"/>
            <w:sz w:val="16"/>
            <w:szCs w:val="16"/>
          </w:rPr>
          <w:t>http://www.pd-sl.com/data-portal</w:t>
        </w:r>
      </w:hyperlink>
      <w:r w:rsidRPr="00232A52">
        <w:rPr>
          <w:rFonts w:ascii="Calibri Light" w:hAnsi="Calibri Light" w:cs="Calibri Light"/>
          <w:sz w:val="16"/>
          <w:szCs w:val="16"/>
        </w:rPr>
        <w:t xml:space="preserve"> </w:t>
      </w:r>
    </w:p>
  </w:footnote>
  <w:footnote w:id="179">
    <w:p w:rsidR="00814D56" w:rsidRPr="00232A52" w:rsidRDefault="00814D56">
      <w:pPr>
        <w:pStyle w:val="FootnoteText"/>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w:t>
      </w:r>
      <w:proofErr w:type="gramStart"/>
      <w:r w:rsidRPr="00232A52">
        <w:rPr>
          <w:rFonts w:ascii="Calibri Light" w:hAnsi="Calibri Light" w:cs="Calibri Light"/>
          <w:sz w:val="16"/>
          <w:szCs w:val="16"/>
        </w:rPr>
        <w:t>Covering iron, bauxite, ilmenite, rutile, diamond, gold, zirconium, and tantalum.</w:t>
      </w:r>
      <w:proofErr w:type="gramEnd"/>
      <w:r w:rsidRPr="00232A52">
        <w:rPr>
          <w:rFonts w:ascii="Calibri Light" w:hAnsi="Calibri Light" w:cs="Calibri Light"/>
          <w:sz w:val="16"/>
          <w:szCs w:val="16"/>
        </w:rPr>
        <w:t xml:space="preserve"> </w:t>
      </w:r>
    </w:p>
  </w:footnote>
  <w:footnote w:id="180">
    <w:p w:rsidR="00814D56" w:rsidRPr="00232A52" w:rsidRDefault="00814D56" w:rsidP="00B027C8">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Bank of Sierra Leone (2018), ‘Publications: Monthly Economic Review’, accessed on 15 November 2018. Available at: </w:t>
      </w:r>
      <w:hyperlink r:id="rId128" w:history="1">
        <w:r w:rsidRPr="00232A52">
          <w:rPr>
            <w:rStyle w:val="Hyperlink"/>
            <w:rFonts w:ascii="Calibri Light" w:hAnsi="Calibri Light" w:cs="Calibri Light"/>
            <w:sz w:val="16"/>
            <w:szCs w:val="16"/>
          </w:rPr>
          <w:t>http://www.bsl.gov.sl/Publications.html</w:t>
        </w:r>
      </w:hyperlink>
      <w:r w:rsidRPr="00232A52">
        <w:rPr>
          <w:rFonts w:ascii="Calibri Light" w:hAnsi="Calibri Light" w:cs="Calibri Light"/>
          <w:sz w:val="16"/>
          <w:szCs w:val="16"/>
        </w:rPr>
        <w:t xml:space="preserve"> </w:t>
      </w:r>
    </w:p>
  </w:footnote>
  <w:footnote w:id="181">
    <w:p w:rsidR="00814D56" w:rsidRPr="00232A52" w:rsidRDefault="00814D56" w:rsidP="00BA6C6E">
      <w:pPr>
        <w:pStyle w:val="FootnoteText"/>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See Mongolia’s Validation 2016 and Cameroon’s Validation 2017.</w:t>
      </w:r>
    </w:p>
  </w:footnote>
  <w:footnote w:id="182">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w:t>
      </w:r>
      <w:proofErr w:type="gramStart"/>
      <w:r w:rsidRPr="00232A52">
        <w:rPr>
          <w:rFonts w:ascii="Calibri Light" w:hAnsi="Calibri Light" w:cs="Calibri Light"/>
          <w:sz w:val="16"/>
          <w:szCs w:val="16"/>
        </w:rPr>
        <w:t>National Minerals Agency (2018), ‘Precious Minerals Trading’, accessed on 21 November 2018.</w:t>
      </w:r>
      <w:proofErr w:type="gramEnd"/>
      <w:r w:rsidRPr="00232A52">
        <w:rPr>
          <w:rFonts w:ascii="Calibri Light" w:hAnsi="Calibri Light" w:cs="Calibri Light"/>
          <w:sz w:val="16"/>
          <w:szCs w:val="16"/>
        </w:rPr>
        <w:t xml:space="preserve"> Available at: </w:t>
      </w:r>
      <w:hyperlink r:id="rId129" w:history="1">
        <w:r w:rsidRPr="00232A52">
          <w:rPr>
            <w:rStyle w:val="Hyperlink"/>
            <w:rFonts w:ascii="Calibri Light" w:hAnsi="Calibri Light" w:cs="Calibri Light"/>
            <w:sz w:val="16"/>
            <w:szCs w:val="16"/>
          </w:rPr>
          <w:t>http://www.nma.gov.sl/home/directorate-of-precious-minerals-trading/</w:t>
        </w:r>
      </w:hyperlink>
      <w:r w:rsidRPr="00232A52">
        <w:rPr>
          <w:rFonts w:ascii="Calibri Light" w:hAnsi="Calibri Light" w:cs="Calibri Light"/>
          <w:sz w:val="16"/>
          <w:szCs w:val="16"/>
        </w:rPr>
        <w:t xml:space="preserve"> </w:t>
      </w:r>
    </w:p>
  </w:footnote>
  <w:footnote w:id="183">
    <w:p w:rsidR="00814D56" w:rsidRPr="00232A52" w:rsidRDefault="00814D56" w:rsidP="00BB26D5">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Page 45 of the report indicates that although environmental monitoring fees were below the threshold, the MSG wished to include these in reconciliation.</w:t>
      </w:r>
    </w:p>
  </w:footnote>
  <w:footnote w:id="184">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International Secretariat’s calculations based on table 5.3 and the additional revenues such as surface rent and the development funds.</w:t>
      </w:r>
    </w:p>
  </w:footnote>
  <w:footnote w:id="185">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SLEITI (2018) ‘2015 EITI Report’, pp.viii-xi, accessed on 19 November 2018. Available at: </w:t>
      </w:r>
      <w:hyperlink r:id="rId130" w:history="1">
        <w:r w:rsidRPr="00232A52">
          <w:rPr>
            <w:rStyle w:val="Hyperlink"/>
            <w:rFonts w:ascii="Calibri Light" w:hAnsi="Calibri Light" w:cs="Calibri Light"/>
            <w:sz w:val="16"/>
            <w:szCs w:val="16"/>
          </w:rPr>
          <w:t>http://www.sleiti.gov.sl/index.php/reports-and-documents/sleiti-reports/2015-eiti-report/download</w:t>
        </w:r>
      </w:hyperlink>
    </w:p>
  </w:footnote>
  <w:footnote w:id="186">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w:t>
      </w:r>
      <w:proofErr w:type="gramStart"/>
      <w:r w:rsidRPr="00232A52">
        <w:rPr>
          <w:rFonts w:ascii="Calibri Light" w:hAnsi="Calibri Light" w:cs="Calibri Light"/>
          <w:sz w:val="16"/>
          <w:szCs w:val="16"/>
        </w:rPr>
        <w:t>SLEITI (2017), ‘MSG Meeting Minutes of 14 November 2017’, accessed in November 2018.</w:t>
      </w:r>
      <w:proofErr w:type="gramEnd"/>
      <w:r w:rsidRPr="00232A52">
        <w:rPr>
          <w:rFonts w:ascii="Calibri Light" w:hAnsi="Calibri Light" w:cs="Calibri Light"/>
          <w:sz w:val="16"/>
          <w:szCs w:val="16"/>
        </w:rPr>
        <w:t xml:space="preserve"> Not published, made available by SLEITI.</w:t>
      </w:r>
    </w:p>
  </w:footnote>
  <w:footnote w:id="187">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Awoko Newspaper (2016), ‘Sierra Leone News: Sierra Rutile and Iluka Still in Talks over Merger’, accessed on 23 November 2018. Available at: </w:t>
      </w:r>
      <w:hyperlink r:id="rId131" w:history="1">
        <w:r w:rsidRPr="00232A52">
          <w:rPr>
            <w:rStyle w:val="Hyperlink"/>
            <w:rFonts w:ascii="Calibri Light" w:hAnsi="Calibri Light" w:cs="Calibri Light"/>
            <w:sz w:val="16"/>
            <w:szCs w:val="16"/>
          </w:rPr>
          <w:t>https://awoko.org/2016/10/31/sierra-leone-news-sierra-rutile-and-iluka-still-in-talks-over-merger/</w:t>
        </w:r>
      </w:hyperlink>
    </w:p>
  </w:footnote>
  <w:footnote w:id="188">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SLEITI (2018) ‘2015 EITI Report’, pp.ix</w:t>
      </w:r>
      <w:proofErr w:type="gramStart"/>
      <w:r w:rsidRPr="00232A52">
        <w:rPr>
          <w:rFonts w:ascii="Calibri Light" w:hAnsi="Calibri Light" w:cs="Calibri Light"/>
          <w:sz w:val="16"/>
          <w:szCs w:val="16"/>
        </w:rPr>
        <w:t>,39</w:t>
      </w:r>
      <w:proofErr w:type="gramEnd"/>
      <w:r w:rsidRPr="00232A52">
        <w:rPr>
          <w:rFonts w:ascii="Calibri Light" w:hAnsi="Calibri Light" w:cs="Calibri Light"/>
          <w:sz w:val="16"/>
          <w:szCs w:val="16"/>
        </w:rPr>
        <w:t xml:space="preserve">, accessed on 19 November 2018. Available at: </w:t>
      </w:r>
      <w:hyperlink r:id="rId132" w:history="1">
        <w:r w:rsidRPr="00232A52">
          <w:rPr>
            <w:rStyle w:val="Hyperlink"/>
            <w:rFonts w:ascii="Calibri Light" w:hAnsi="Calibri Light" w:cs="Calibri Light"/>
            <w:sz w:val="16"/>
            <w:szCs w:val="16"/>
          </w:rPr>
          <w:t>http://www.sleiti.gov.sl/index.php/reports-and-documents/sleiti-reports/2015-eiti-report/download</w:t>
        </w:r>
      </w:hyperlink>
    </w:p>
  </w:footnote>
  <w:footnote w:id="189">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Iluka Resources Limited (2016), ‘Australian Securities Exchange Notice: Merger Update’, accessed on 23 November 2018. Available at: </w:t>
      </w:r>
      <w:hyperlink r:id="rId133" w:history="1">
        <w:r w:rsidRPr="00232A52">
          <w:rPr>
            <w:rStyle w:val="Hyperlink"/>
            <w:rFonts w:ascii="Calibri Light" w:hAnsi="Calibri Light" w:cs="Calibri Light"/>
            <w:sz w:val="16"/>
            <w:szCs w:val="16"/>
          </w:rPr>
          <w:t>https://www.iluka.com/docs/default-source/asx-releases/merger-update</w:t>
        </w:r>
      </w:hyperlink>
    </w:p>
  </w:footnote>
  <w:footnote w:id="190">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w:t>
      </w:r>
      <w:del w:id="426" w:author="Monica Berson" w:date="2019-03-15T13:59:00Z">
        <w:r w:rsidRPr="00232A52" w:rsidDel="00943686">
          <w:rPr>
            <w:rFonts w:ascii="Calibri Light" w:hAnsi="Calibri Light" w:cs="Calibri Light"/>
            <w:sz w:val="16"/>
            <w:szCs w:val="16"/>
          </w:rPr>
          <w:delText>Ibid.</w:delText>
        </w:r>
      </w:del>
      <w:ins w:id="427" w:author="Monica Berson" w:date="2019-03-15T13:59:00Z">
        <w:r>
          <w:rPr>
            <w:rFonts w:ascii="Calibri Light" w:hAnsi="Calibri Light" w:cs="Calibri Light"/>
            <w:sz w:val="16"/>
            <w:szCs w:val="16"/>
          </w:rPr>
          <w:t>Refer to Deed between Government, SRL, Iluka and others in relation to the payment of capital gains tax.</w:t>
        </w:r>
      </w:ins>
    </w:p>
  </w:footnote>
  <w:footnote w:id="191">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SLEITI (2018) ‘2015 EITI Report’, pp.ix</w:t>
      </w:r>
      <w:proofErr w:type="gramStart"/>
      <w:r w:rsidRPr="00232A52">
        <w:rPr>
          <w:rFonts w:ascii="Calibri Light" w:hAnsi="Calibri Light" w:cs="Calibri Light"/>
          <w:sz w:val="16"/>
          <w:szCs w:val="16"/>
        </w:rPr>
        <w:t>,39</w:t>
      </w:r>
      <w:proofErr w:type="gramEnd"/>
      <w:r w:rsidRPr="00232A52">
        <w:rPr>
          <w:rFonts w:ascii="Calibri Light" w:hAnsi="Calibri Light" w:cs="Calibri Light"/>
          <w:sz w:val="16"/>
          <w:szCs w:val="16"/>
        </w:rPr>
        <w:t xml:space="preserve">, accessed on 19 November 2018. Available at: </w:t>
      </w:r>
      <w:hyperlink r:id="rId134" w:history="1">
        <w:r w:rsidRPr="00232A52">
          <w:rPr>
            <w:rStyle w:val="Hyperlink"/>
            <w:rFonts w:ascii="Calibri Light" w:hAnsi="Calibri Light" w:cs="Calibri Light"/>
            <w:sz w:val="16"/>
            <w:szCs w:val="16"/>
          </w:rPr>
          <w:t>http://www.sleiti.gov.sl/index.php/reports-and-documents/sleiti-reports/2015-eiti-report/download</w:t>
        </w:r>
      </w:hyperlink>
    </w:p>
  </w:footnote>
  <w:footnote w:id="192">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Internet Archive Wayback Machine (5 June 2017), ‘StateHouse.gov.sl: News article: “Loan Repayment is Timely” – President Tells Sierra Rutile’, accessed on 16 November 2018. Available at: </w:t>
      </w:r>
      <w:hyperlink r:id="rId135" w:history="1">
        <w:r w:rsidRPr="00232A52">
          <w:rPr>
            <w:rStyle w:val="Hyperlink"/>
            <w:rFonts w:ascii="Calibri Light" w:hAnsi="Calibri Light" w:cs="Calibri Light"/>
            <w:sz w:val="16"/>
            <w:szCs w:val="16"/>
          </w:rPr>
          <w:t>https://web.archive.org/web/20170605182954/http://www.statehouse.gov.sl/index.php/component/content/article/34-news-articles/1658-loan-repayment-is-timely-president-tells-sierra-rutile</w:t>
        </w:r>
      </w:hyperlink>
    </w:p>
  </w:footnote>
  <w:footnote w:id="193">
    <w:p w:rsidR="00814D56" w:rsidRPr="00232A52" w:rsidRDefault="00814D56" w:rsidP="001A3D9D">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Sierra Leone Web (2018), ‘The Income Tax Act 2000’, accessed on 23 November 2018. Available at: </w:t>
      </w:r>
      <w:hyperlink r:id="rId136" w:history="1">
        <w:r w:rsidRPr="00232A52">
          <w:rPr>
            <w:rStyle w:val="Hyperlink"/>
            <w:rFonts w:ascii="Calibri Light" w:hAnsi="Calibri Light" w:cs="Calibri Light"/>
            <w:sz w:val="16"/>
            <w:szCs w:val="16"/>
          </w:rPr>
          <w:t>http://www.sierra-leone.org/Laws/2000-8s.pdf</w:t>
        </w:r>
      </w:hyperlink>
      <w:r w:rsidRPr="00232A52">
        <w:rPr>
          <w:rFonts w:ascii="Calibri Light" w:hAnsi="Calibri Light" w:cs="Calibri Light"/>
          <w:sz w:val="16"/>
          <w:szCs w:val="16"/>
        </w:rPr>
        <w:t xml:space="preserve"> </w:t>
      </w:r>
    </w:p>
  </w:footnote>
  <w:footnote w:id="194">
    <w:p w:rsidR="00814D56" w:rsidRPr="00232A52" w:rsidDel="00A66C2F" w:rsidRDefault="00814D56" w:rsidP="00CA5B8F">
      <w:pPr>
        <w:pStyle w:val="Footer"/>
        <w:rPr>
          <w:del w:id="438" w:author="Monica Berson" w:date="2019-03-15T15:21:00Z"/>
          <w:rFonts w:ascii="Calibri Light" w:hAnsi="Calibri Light" w:cs="Calibri Light"/>
          <w:sz w:val="16"/>
          <w:szCs w:val="16"/>
        </w:rPr>
      </w:pPr>
      <w:del w:id="439" w:author="Monica Berson" w:date="2019-03-15T15:21:00Z">
        <w:r w:rsidRPr="00232A52" w:rsidDel="00A66C2F">
          <w:rPr>
            <w:rStyle w:val="FootnoteReference"/>
            <w:rFonts w:ascii="Calibri Light" w:hAnsi="Calibri Light" w:cs="Calibri Light"/>
            <w:sz w:val="16"/>
            <w:szCs w:val="16"/>
          </w:rPr>
          <w:footnoteRef/>
        </w:r>
        <w:r w:rsidRPr="00232A52" w:rsidDel="00A66C2F">
          <w:rPr>
            <w:rFonts w:ascii="Calibri Light" w:hAnsi="Calibri Light" w:cs="Calibri Light"/>
            <w:sz w:val="16"/>
            <w:szCs w:val="16"/>
          </w:rPr>
          <w:delText xml:space="preserve"> The Sydney Morning Herald (2017), ‘Iluka Resources caught up in African bribery scandal’, accessed on 23 November 2018. Available at: </w:delText>
        </w:r>
        <w:r w:rsidDel="00A66C2F">
          <w:fldChar w:fldCharType="begin"/>
        </w:r>
        <w:r w:rsidDel="00A66C2F">
          <w:delInstrText xml:space="preserve"> HYPERLINK "https://www.smh.com.au/business/companies/iluka-resources-caught-up-in-african-bribery-scandal-20170815-gxwzzd.html" </w:delInstrText>
        </w:r>
        <w:r w:rsidDel="00A66C2F">
          <w:fldChar w:fldCharType="separate"/>
        </w:r>
        <w:r w:rsidRPr="00232A52" w:rsidDel="00A66C2F">
          <w:rPr>
            <w:rStyle w:val="Hyperlink"/>
            <w:rFonts w:ascii="Calibri Light" w:hAnsi="Calibri Light" w:cs="Calibri Light"/>
            <w:sz w:val="16"/>
            <w:szCs w:val="16"/>
          </w:rPr>
          <w:delText>https://www.smh.com.au/business/companies/iluka-resources-caught-up-in-african-bribery-scandal-20170815-gxwzzd.html</w:delText>
        </w:r>
        <w:r w:rsidDel="00A66C2F">
          <w:rPr>
            <w:rStyle w:val="Hyperlink"/>
            <w:rFonts w:ascii="Calibri Light" w:hAnsi="Calibri Light" w:cs="Calibri Light"/>
            <w:sz w:val="16"/>
            <w:szCs w:val="16"/>
          </w:rPr>
          <w:fldChar w:fldCharType="end"/>
        </w:r>
        <w:r w:rsidRPr="00232A52" w:rsidDel="00A66C2F">
          <w:rPr>
            <w:rFonts w:ascii="Calibri Light" w:hAnsi="Calibri Light" w:cs="Calibri Light"/>
            <w:sz w:val="16"/>
            <w:szCs w:val="16"/>
          </w:rPr>
          <w:delText xml:space="preserve"> </w:delText>
        </w:r>
      </w:del>
    </w:p>
  </w:footnote>
  <w:footnote w:id="195">
    <w:p w:rsidR="00814D56" w:rsidRPr="00232A52" w:rsidDel="00A66C2F" w:rsidRDefault="00814D56" w:rsidP="00CA5B8F">
      <w:pPr>
        <w:pStyle w:val="Footer"/>
        <w:rPr>
          <w:del w:id="440" w:author="Monica Berson" w:date="2019-03-15T15:21:00Z"/>
          <w:rFonts w:ascii="Calibri Light" w:hAnsi="Calibri Light" w:cs="Calibri Light"/>
          <w:sz w:val="16"/>
          <w:szCs w:val="16"/>
        </w:rPr>
      </w:pPr>
      <w:del w:id="441" w:author="Monica Berson" w:date="2019-03-15T15:21:00Z">
        <w:r w:rsidRPr="00232A52" w:rsidDel="00A66C2F">
          <w:rPr>
            <w:rStyle w:val="FootnoteReference"/>
            <w:rFonts w:ascii="Calibri Light" w:hAnsi="Calibri Light" w:cs="Calibri Light"/>
            <w:sz w:val="16"/>
            <w:szCs w:val="16"/>
          </w:rPr>
          <w:footnoteRef/>
        </w:r>
        <w:r w:rsidRPr="00232A52" w:rsidDel="00A66C2F">
          <w:rPr>
            <w:rFonts w:ascii="Calibri Light" w:hAnsi="Calibri Light" w:cs="Calibri Light"/>
            <w:sz w:val="16"/>
            <w:szCs w:val="16"/>
          </w:rPr>
          <w:delText xml:space="preserve"> Standard Times Press (n.d.), ‘UK Serious Fraud Office runs after Presidential Candidate: Australian Miner Iluka Resources Reveals African Bribery Scandal’, accessed on 23 November 2018. Available at: </w:delText>
        </w:r>
        <w:r w:rsidDel="00A66C2F">
          <w:fldChar w:fldCharType="begin"/>
        </w:r>
        <w:r w:rsidDel="00A66C2F">
          <w:delInstrText xml:space="preserve"> HYPERLINK "http://standardtimespress.org/?p=7703" </w:delInstrText>
        </w:r>
        <w:r w:rsidDel="00A66C2F">
          <w:fldChar w:fldCharType="separate"/>
        </w:r>
        <w:r w:rsidRPr="00232A52" w:rsidDel="00A66C2F">
          <w:rPr>
            <w:rStyle w:val="Hyperlink"/>
            <w:rFonts w:ascii="Calibri Light" w:hAnsi="Calibri Light" w:cs="Calibri Light"/>
            <w:sz w:val="16"/>
            <w:szCs w:val="16"/>
          </w:rPr>
          <w:delText>http://standardtimespress.org/?p=7703</w:delText>
        </w:r>
        <w:r w:rsidDel="00A66C2F">
          <w:rPr>
            <w:rStyle w:val="Hyperlink"/>
            <w:rFonts w:ascii="Calibri Light" w:hAnsi="Calibri Light" w:cs="Calibri Light"/>
            <w:sz w:val="16"/>
            <w:szCs w:val="16"/>
          </w:rPr>
          <w:fldChar w:fldCharType="end"/>
        </w:r>
        <w:r w:rsidRPr="00232A52" w:rsidDel="00A66C2F">
          <w:rPr>
            <w:rFonts w:ascii="Calibri Light" w:hAnsi="Calibri Light" w:cs="Calibri Light"/>
            <w:sz w:val="16"/>
            <w:szCs w:val="16"/>
          </w:rPr>
          <w:delText xml:space="preserve"> </w:delText>
        </w:r>
      </w:del>
    </w:p>
  </w:footnote>
  <w:footnote w:id="196">
    <w:p w:rsidR="00814D56" w:rsidRPr="00232A52" w:rsidDel="00A66C2F" w:rsidRDefault="00814D56" w:rsidP="00CA5B8F">
      <w:pPr>
        <w:pStyle w:val="Footer"/>
        <w:rPr>
          <w:del w:id="442" w:author="Monica Berson" w:date="2019-03-15T15:21:00Z"/>
          <w:rFonts w:ascii="Calibri Light" w:hAnsi="Calibri Light" w:cs="Calibri Light"/>
          <w:sz w:val="16"/>
          <w:szCs w:val="16"/>
        </w:rPr>
      </w:pPr>
      <w:del w:id="443" w:author="Monica Berson" w:date="2019-03-15T15:21:00Z">
        <w:r w:rsidRPr="00232A52" w:rsidDel="00A66C2F">
          <w:rPr>
            <w:rStyle w:val="FootnoteReference"/>
            <w:rFonts w:ascii="Calibri Light" w:hAnsi="Calibri Light" w:cs="Calibri Light"/>
            <w:sz w:val="16"/>
            <w:szCs w:val="16"/>
          </w:rPr>
          <w:footnoteRef/>
        </w:r>
        <w:r w:rsidRPr="00232A52" w:rsidDel="00A66C2F">
          <w:rPr>
            <w:rFonts w:ascii="Calibri Light" w:hAnsi="Calibri Light" w:cs="Calibri Light"/>
            <w:sz w:val="16"/>
            <w:szCs w:val="16"/>
          </w:rPr>
          <w:delText xml:space="preserve"> Mining Weekly (2017), ‘Sierra Rutile bribery scandal unlikely to affect Iluka operations’, accessed on 23 November 2018. Available at: </w:delText>
        </w:r>
        <w:r w:rsidDel="00A66C2F">
          <w:fldChar w:fldCharType="begin"/>
        </w:r>
        <w:r w:rsidDel="00A66C2F">
          <w:delInstrText xml:space="preserve"> HYPERLINK "http://www.miningweekly.com/article/sierra-rutile-bribery-scandal-unlikely-to-affect-iluka-operations-2017-08-16" </w:delInstrText>
        </w:r>
        <w:r w:rsidDel="00A66C2F">
          <w:fldChar w:fldCharType="separate"/>
        </w:r>
        <w:r w:rsidRPr="00232A52" w:rsidDel="00A66C2F">
          <w:rPr>
            <w:rStyle w:val="Hyperlink"/>
            <w:rFonts w:ascii="Calibri Light" w:hAnsi="Calibri Light" w:cs="Calibri Light"/>
            <w:sz w:val="16"/>
            <w:szCs w:val="16"/>
          </w:rPr>
          <w:delText>http://www.miningweekly.com/article/sierra-rutile-bribery-scandal-unlikely-to-affect-iluka-operations-2017-08-16</w:delText>
        </w:r>
        <w:r w:rsidDel="00A66C2F">
          <w:rPr>
            <w:rStyle w:val="Hyperlink"/>
            <w:rFonts w:ascii="Calibri Light" w:hAnsi="Calibri Light" w:cs="Calibri Light"/>
            <w:sz w:val="16"/>
            <w:szCs w:val="16"/>
          </w:rPr>
          <w:fldChar w:fldCharType="end"/>
        </w:r>
        <w:r w:rsidRPr="00232A52" w:rsidDel="00A66C2F">
          <w:rPr>
            <w:rFonts w:ascii="Calibri Light" w:hAnsi="Calibri Light" w:cs="Calibri Light"/>
            <w:sz w:val="16"/>
            <w:szCs w:val="16"/>
          </w:rPr>
          <w:delText xml:space="preserve"> </w:delText>
        </w:r>
      </w:del>
    </w:p>
  </w:footnote>
  <w:footnote w:id="197">
    <w:p w:rsidR="00814D56" w:rsidRPr="00232A52" w:rsidDel="00A66C2F" w:rsidRDefault="00814D56" w:rsidP="00CA5B8F">
      <w:pPr>
        <w:pStyle w:val="Footer"/>
        <w:rPr>
          <w:del w:id="444" w:author="Monica Berson" w:date="2019-03-15T15:21:00Z"/>
          <w:rFonts w:ascii="Calibri Light" w:hAnsi="Calibri Light" w:cs="Calibri Light"/>
          <w:sz w:val="16"/>
          <w:szCs w:val="16"/>
        </w:rPr>
      </w:pPr>
      <w:del w:id="445" w:author="Monica Berson" w:date="2019-03-15T15:21:00Z">
        <w:r w:rsidRPr="00232A52" w:rsidDel="00A66C2F">
          <w:rPr>
            <w:rStyle w:val="FootnoteReference"/>
            <w:rFonts w:ascii="Calibri Light" w:hAnsi="Calibri Light" w:cs="Calibri Light"/>
            <w:sz w:val="16"/>
            <w:szCs w:val="16"/>
          </w:rPr>
          <w:footnoteRef/>
        </w:r>
        <w:r w:rsidRPr="00232A52" w:rsidDel="00A66C2F">
          <w:rPr>
            <w:rFonts w:ascii="Calibri Light" w:hAnsi="Calibri Light" w:cs="Calibri Light"/>
            <w:sz w:val="16"/>
            <w:szCs w:val="16"/>
          </w:rPr>
          <w:delText xml:space="preserve"> Global Times Sierra Leone (2017), ‘Bribery and Corruption, ACC Summons 4 Rutile Managers’, accessed on 23 November 2018. Available at: </w:delText>
        </w:r>
        <w:r w:rsidDel="00A66C2F">
          <w:fldChar w:fldCharType="begin"/>
        </w:r>
        <w:r w:rsidDel="00A66C2F">
          <w:delInstrText xml:space="preserve"> HYPERLINK "https://globaltimes-sl.com/bribery-corruption-acc-summons-4-rutile-managers/" </w:delInstrText>
        </w:r>
        <w:r w:rsidDel="00A66C2F">
          <w:fldChar w:fldCharType="separate"/>
        </w:r>
        <w:r w:rsidRPr="00232A52" w:rsidDel="00A66C2F">
          <w:rPr>
            <w:rStyle w:val="Hyperlink"/>
            <w:rFonts w:ascii="Calibri Light" w:hAnsi="Calibri Light" w:cs="Calibri Light"/>
            <w:sz w:val="16"/>
            <w:szCs w:val="16"/>
          </w:rPr>
          <w:delText>https://globaltimes-sl.com/bribery-corruption-acc-summons-4-rutile-managers/</w:delText>
        </w:r>
        <w:r w:rsidDel="00A66C2F">
          <w:rPr>
            <w:rStyle w:val="Hyperlink"/>
            <w:rFonts w:ascii="Calibri Light" w:hAnsi="Calibri Light" w:cs="Calibri Light"/>
            <w:sz w:val="16"/>
            <w:szCs w:val="16"/>
          </w:rPr>
          <w:fldChar w:fldCharType="end"/>
        </w:r>
        <w:r w:rsidRPr="00232A52" w:rsidDel="00A66C2F">
          <w:rPr>
            <w:rFonts w:ascii="Calibri Light" w:hAnsi="Calibri Light" w:cs="Calibri Light"/>
            <w:sz w:val="16"/>
            <w:szCs w:val="16"/>
          </w:rPr>
          <w:delText xml:space="preserve"> </w:delText>
        </w:r>
      </w:del>
    </w:p>
  </w:footnote>
  <w:footnote w:id="198">
    <w:p w:rsidR="00814D56" w:rsidRPr="00232A52" w:rsidRDefault="00814D56" w:rsidP="001A3D9D">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National Minerals Agency (2018), ‘C-17: Monthly production report on a large-scale mining operation’, accessed on 23 November 2018. Available at: </w:t>
      </w:r>
      <w:hyperlink r:id="rId137" w:history="1">
        <w:r w:rsidRPr="00232A52">
          <w:rPr>
            <w:rStyle w:val="Hyperlink"/>
            <w:rFonts w:ascii="Calibri Light" w:hAnsi="Calibri Light" w:cs="Calibri Light"/>
            <w:sz w:val="16"/>
            <w:szCs w:val="16"/>
          </w:rPr>
          <w:t>https://gims.nma.gov.sl/sites/default/files/downloads/C17%20Third%20Schedule_monthly_production_largescale.pdf</w:t>
        </w:r>
      </w:hyperlink>
      <w:r w:rsidRPr="00232A52">
        <w:rPr>
          <w:rFonts w:ascii="Calibri Light" w:hAnsi="Calibri Light" w:cs="Calibri Light"/>
          <w:sz w:val="16"/>
          <w:szCs w:val="16"/>
        </w:rPr>
        <w:t xml:space="preserve"> </w:t>
      </w:r>
    </w:p>
  </w:footnote>
  <w:footnote w:id="199">
    <w:p w:rsidR="00814D56" w:rsidRPr="00232A52" w:rsidRDefault="00814D56" w:rsidP="001A3D9D">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National Minerals Agency (2018), ‘C-23: Form to accompany submission of a financial transparency report’, accessed on 23 November 2018. Available at: </w:t>
      </w:r>
      <w:hyperlink r:id="rId138" w:history="1">
        <w:r w:rsidRPr="00232A52">
          <w:rPr>
            <w:rStyle w:val="Hyperlink"/>
            <w:rFonts w:ascii="Calibri Light" w:hAnsi="Calibri Light" w:cs="Calibri Light"/>
            <w:sz w:val="16"/>
            <w:szCs w:val="16"/>
          </w:rPr>
          <w:t>https://gims.nma.gov.sl/sites/default/files/downloads/C23%20Third%20Schedule_financial_transparency_report_form.pdf</w:t>
        </w:r>
      </w:hyperlink>
      <w:r w:rsidRPr="00232A52">
        <w:rPr>
          <w:rFonts w:ascii="Calibri Light" w:hAnsi="Calibri Light" w:cs="Calibri Light"/>
          <w:sz w:val="16"/>
          <w:szCs w:val="16"/>
        </w:rPr>
        <w:t xml:space="preserve"> </w:t>
      </w:r>
    </w:p>
  </w:footnote>
  <w:footnote w:id="200">
    <w:p w:rsidR="00814D56" w:rsidRPr="00232A52" w:rsidRDefault="00814D56" w:rsidP="001A3D9D">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National Minerals Agency (2018), ‘Templates’, accessed on 23 November 2018. Available at: </w:t>
      </w:r>
      <w:hyperlink r:id="rId139" w:history="1">
        <w:r w:rsidRPr="00232A52">
          <w:rPr>
            <w:rStyle w:val="Hyperlink"/>
            <w:rFonts w:ascii="Calibri Light" w:hAnsi="Calibri Light" w:cs="Calibri Light"/>
            <w:sz w:val="16"/>
            <w:szCs w:val="16"/>
          </w:rPr>
          <w:t>https://gims.nma.gov.sl/templates</w:t>
        </w:r>
      </w:hyperlink>
      <w:r w:rsidRPr="00232A52">
        <w:rPr>
          <w:rFonts w:ascii="Calibri Light" w:hAnsi="Calibri Light" w:cs="Calibri Light"/>
          <w:sz w:val="16"/>
          <w:szCs w:val="16"/>
        </w:rPr>
        <w:t xml:space="preserve"> </w:t>
      </w:r>
    </w:p>
  </w:footnote>
  <w:footnote w:id="201">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Adam Smith International (2015), ‘EITI value chain analysis: Sierra Leone’, accessed in February 2018, p.23. Available at: </w:t>
      </w:r>
      <w:hyperlink r:id="rId140" w:history="1">
        <w:r w:rsidRPr="00232A52">
          <w:rPr>
            <w:rStyle w:val="Hyperlink"/>
            <w:rFonts w:ascii="Calibri Light" w:hAnsi="Calibri Light" w:cs="Calibri Light"/>
            <w:sz w:val="16"/>
            <w:szCs w:val="16"/>
          </w:rPr>
          <w:t>http://www.nra.gov.sl/sites/default/files/SL%20Value%20Chain%20Analysis%20Narrative%20Report.pdf</w:t>
        </w:r>
      </w:hyperlink>
    </w:p>
  </w:footnote>
  <w:footnote w:id="202">
    <w:p w:rsidR="00814D56" w:rsidRPr="00232A52" w:rsidRDefault="00814D56" w:rsidP="00A7350A">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Ventures Africa (3 July 2013), ‘Sierra Leone President Signs Infrastructure Deals in China Visit’, accessed on 12 October 2018. Available at: </w:t>
      </w:r>
      <w:hyperlink r:id="rId141" w:history="1">
        <w:r w:rsidRPr="00232A52">
          <w:rPr>
            <w:rStyle w:val="Hyperlink"/>
            <w:rFonts w:ascii="Calibri Light" w:hAnsi="Calibri Light" w:cs="Calibri Light"/>
            <w:sz w:val="16"/>
            <w:szCs w:val="16"/>
          </w:rPr>
          <w:t>http://venturesafrica.com/sierra-leone-president-signs-infrastructure-deals-in-china-visit/</w:t>
        </w:r>
      </w:hyperlink>
    </w:p>
  </w:footnote>
  <w:footnote w:id="203">
    <w:p w:rsidR="00814D56" w:rsidRPr="00232A52" w:rsidRDefault="00814D56" w:rsidP="00A7350A">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National Minerals Agency (2018), ‘GoSL Online Repository, National Minerals Agency, Sierra Leone: Owner, Kingho Investment Company Limited’, accessed on 16 October 2018. Available at: </w:t>
      </w:r>
      <w:hyperlink r:id="rId142" w:history="1">
        <w:r w:rsidRPr="00232A52">
          <w:rPr>
            <w:rStyle w:val="Hyperlink"/>
            <w:rFonts w:ascii="Calibri Light" w:hAnsi="Calibri Light" w:cs="Calibri Light"/>
            <w:sz w:val="16"/>
            <w:szCs w:val="16"/>
          </w:rPr>
          <w:t>https://sierraleone.revenuedev.org/owner/285</w:t>
        </w:r>
      </w:hyperlink>
    </w:p>
  </w:footnote>
  <w:footnote w:id="204">
    <w:p w:rsidR="00814D56" w:rsidRPr="00232A52" w:rsidRDefault="00814D56" w:rsidP="00A7350A">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Sierra Leone News (2018), ‘Sierra Leone Cancels 40 Minerals Right License’, accessed on 12 October 2018. Available at: </w:t>
      </w:r>
      <w:hyperlink r:id="rId143" w:history="1">
        <w:r w:rsidRPr="00232A52">
          <w:rPr>
            <w:rStyle w:val="Hyperlink"/>
            <w:rFonts w:ascii="Calibri Light" w:hAnsi="Calibri Light" w:cs="Calibri Light"/>
            <w:sz w:val="16"/>
            <w:szCs w:val="16"/>
          </w:rPr>
          <w:t>http://sierraleonews.com/2018/08/16/cancellation-of-mineral-rights/</w:t>
        </w:r>
      </w:hyperlink>
    </w:p>
  </w:footnote>
  <w:footnote w:id="205">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CocoRioco (2014), ‘New railway from Tonkolili to Sulima as China plans $6 billion investment in Sierra Leone’, accessed 7 November 2018. Available at: </w:t>
      </w:r>
      <w:hyperlink r:id="rId144" w:history="1">
        <w:r w:rsidRPr="00232A52">
          <w:rPr>
            <w:rStyle w:val="Hyperlink"/>
            <w:rFonts w:ascii="Calibri Light" w:hAnsi="Calibri Light" w:cs="Calibri Light"/>
            <w:sz w:val="16"/>
            <w:szCs w:val="16"/>
          </w:rPr>
          <w:t>https://cocorioko.net/new-railway-from-tonkolili-to-sulima-as-china-plans-6-billion-investment-in-sierra-leone/</w:t>
        </w:r>
      </w:hyperlink>
      <w:r w:rsidRPr="00232A52">
        <w:rPr>
          <w:rFonts w:ascii="Calibri Light" w:hAnsi="Calibri Light" w:cs="Calibri Light"/>
          <w:sz w:val="16"/>
          <w:szCs w:val="16"/>
        </w:rPr>
        <w:t xml:space="preserve"> </w:t>
      </w:r>
    </w:p>
  </w:footnote>
  <w:footnote w:id="206">
    <w:p w:rsidR="00814D56" w:rsidRPr="00232A52" w:rsidRDefault="00814D56" w:rsidP="00544E0D">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SLEITI (2017), ‘Sierra Leone Extractive Industries Transparency Initiative (SLEITI) Reporting Template: African Rail &amp; Port Services’, accessed 7 November 2018. Unpublished, provided to the International Secretariat.</w:t>
      </w:r>
    </w:p>
  </w:footnote>
  <w:footnote w:id="207">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Corporate Affairs Commission Sierra Leone (2018), ‘Company Name Search’, accessed on 8 November 2018. Available at: </w:t>
      </w:r>
      <w:hyperlink r:id="rId145" w:history="1">
        <w:r w:rsidRPr="00232A52">
          <w:rPr>
            <w:rStyle w:val="Hyperlink"/>
            <w:rFonts w:ascii="Calibri Light" w:hAnsi="Calibri Light" w:cs="Calibri Light"/>
            <w:sz w:val="16"/>
            <w:szCs w:val="16"/>
          </w:rPr>
          <w:t>http://search.cac.gov.sl/?query=sierra+leone+national+carrier</w:t>
        </w:r>
      </w:hyperlink>
      <w:r w:rsidRPr="00232A52">
        <w:rPr>
          <w:rFonts w:ascii="Calibri Light" w:hAnsi="Calibri Light" w:cs="Calibri Light"/>
          <w:sz w:val="16"/>
          <w:szCs w:val="16"/>
        </w:rPr>
        <w:t xml:space="preserve"> </w:t>
      </w:r>
    </w:p>
  </w:footnote>
  <w:footnote w:id="208">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Sierra Leone Web (2018), ‘The Sierra Leone National Carrier Agreement Ratification Act, 2012’, accessed on 8 November 2018. Available at: </w:t>
      </w:r>
      <w:hyperlink r:id="rId146" w:tgtFrame="_blank" w:history="1">
        <w:r w:rsidRPr="00232A52">
          <w:rPr>
            <w:rStyle w:val="Hyperlink"/>
            <w:rFonts w:ascii="Calibri Light" w:hAnsi="Calibri Light" w:cs="Calibri Light"/>
            <w:sz w:val="16"/>
            <w:szCs w:val="16"/>
          </w:rPr>
          <w:t>http://www.sierra-leone.org/Laws/2012-13.pdf</w:t>
        </w:r>
      </w:hyperlink>
    </w:p>
  </w:footnote>
  <w:footnote w:id="209">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Sierra Leone National Carrier (2018), ‘Sierra Leone National Carrier’, accessed on 26 November 2018. Available at: </w:t>
      </w:r>
      <w:hyperlink r:id="rId147" w:history="1">
        <w:r w:rsidRPr="00232A52">
          <w:rPr>
            <w:rStyle w:val="Hyperlink"/>
            <w:rFonts w:ascii="Calibri Light" w:hAnsi="Calibri Light" w:cs="Calibri Light"/>
            <w:sz w:val="16"/>
            <w:szCs w:val="16"/>
          </w:rPr>
          <w:t>http://www.sl-ship.com/</w:t>
        </w:r>
      </w:hyperlink>
      <w:r w:rsidRPr="00232A52">
        <w:rPr>
          <w:rFonts w:ascii="Calibri Light" w:hAnsi="Calibri Light" w:cs="Calibri Light"/>
          <w:sz w:val="16"/>
          <w:szCs w:val="16"/>
        </w:rPr>
        <w:t xml:space="preserve"> </w:t>
      </w:r>
    </w:p>
  </w:footnote>
  <w:footnote w:id="210">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Ministry of Finance and Economic Development (2017), ‘General Purpose Financial Statements (GPFS) of the Consolidated Fund for the Financial Year Ended 31st December 2016 Using Cash Basis IPSAS (Audited)’, Appendix 8 pp.68-69, accessed on 8 November 2018. Available at: </w:t>
      </w:r>
      <w:hyperlink r:id="rId148" w:history="1">
        <w:r w:rsidRPr="00232A52">
          <w:rPr>
            <w:rStyle w:val="Hyperlink"/>
            <w:rFonts w:ascii="Calibri Light" w:hAnsi="Calibri Light" w:cs="Calibri Light"/>
            <w:sz w:val="16"/>
            <w:szCs w:val="16"/>
          </w:rPr>
          <w:t>http://mofed.gov.sl/index.php/development/fiscal-publications/annual-accounts/general-purpose-financial-statements-gpfs-for-sub-vented-and-other-gosl-entities/download</w:t>
        </w:r>
      </w:hyperlink>
    </w:p>
  </w:footnote>
  <w:footnote w:id="211">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The report references the Mines and Minerals Act 2009, section 35.</w:t>
      </w:r>
    </w:p>
  </w:footnote>
  <w:footnote w:id="212">
    <w:p w:rsidR="00814D56" w:rsidRPr="00B64F62" w:rsidRDefault="00814D56" w:rsidP="00A83DCB">
      <w:pPr>
        <w:pStyle w:val="Footer"/>
        <w:rPr>
          <w:rStyle w:val="FootnoteReference"/>
          <w:rFonts w:ascii="Calibri Light" w:hAnsi="Calibri Light" w:cs="Calibri Light"/>
          <w:sz w:val="16"/>
          <w:szCs w:val="16"/>
          <w:vertAlign w:val="baseline"/>
        </w:rPr>
      </w:pPr>
      <w:r w:rsidRPr="00232A52">
        <w:rPr>
          <w:rStyle w:val="FootnoteReference"/>
          <w:rFonts w:ascii="Calibri Light" w:hAnsi="Calibri Light" w:cs="Calibri Light"/>
          <w:sz w:val="16"/>
          <w:szCs w:val="16"/>
        </w:rPr>
        <w:footnoteRef/>
      </w:r>
      <w:r w:rsidRPr="00232A52">
        <w:rPr>
          <w:rStyle w:val="FootnoteReference"/>
          <w:rFonts w:ascii="Calibri Light" w:hAnsi="Calibri Light" w:cs="Calibri Light"/>
          <w:sz w:val="16"/>
          <w:szCs w:val="16"/>
        </w:rPr>
        <w:t xml:space="preserve"> </w:t>
      </w:r>
      <w:r w:rsidRPr="00232A52">
        <w:rPr>
          <w:rFonts w:ascii="Calibri Light" w:hAnsi="Calibri Light" w:cs="Calibri Light"/>
          <w:sz w:val="16"/>
          <w:szCs w:val="16"/>
        </w:rPr>
        <w:t xml:space="preserve">Audit Service Sierra Leone (2017), ‘Annual Report for Financial Year 2016’, accessed on 17 October 2018. Available at: </w:t>
      </w:r>
      <w:hyperlink r:id="rId149" w:history="1">
        <w:r w:rsidRPr="00232A52">
          <w:rPr>
            <w:rStyle w:val="Hyperlink"/>
            <w:rFonts w:ascii="Calibri Light" w:hAnsi="Calibri Light" w:cs="Calibri Light"/>
            <w:sz w:val="16"/>
            <w:szCs w:val="16"/>
          </w:rPr>
          <w:t>http://www.auditservice.gov.sl/report/assl-auditor-general-annual-report-2016.pdf</w:t>
        </w:r>
      </w:hyperlink>
    </w:p>
  </w:footnote>
  <w:footnote w:id="213">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w:t>
      </w:r>
      <w:proofErr w:type="gramStart"/>
      <w:r w:rsidRPr="00232A52">
        <w:rPr>
          <w:rFonts w:ascii="Calibri Light" w:hAnsi="Calibri Light" w:cs="Calibri Light"/>
          <w:sz w:val="16"/>
          <w:szCs w:val="16"/>
        </w:rPr>
        <w:t>National Minerals Agency (2018), ‘Mines and Minerals Act 2009’, accessed in 5 November 2018.</w:t>
      </w:r>
      <w:proofErr w:type="gramEnd"/>
      <w:r w:rsidRPr="00232A52">
        <w:rPr>
          <w:rFonts w:ascii="Calibri Light" w:hAnsi="Calibri Light" w:cs="Calibri Light"/>
          <w:sz w:val="16"/>
          <w:szCs w:val="16"/>
        </w:rPr>
        <w:t xml:space="preserve"> Available at: </w:t>
      </w:r>
      <w:hyperlink r:id="rId150" w:history="1">
        <w:r w:rsidRPr="00232A52">
          <w:rPr>
            <w:rStyle w:val="Hyperlink"/>
            <w:rFonts w:ascii="Calibri Light" w:hAnsi="Calibri Light" w:cs="Calibri Light"/>
            <w:sz w:val="16"/>
            <w:szCs w:val="16"/>
          </w:rPr>
          <w:t>http://www.nma.gov.sl/home/wp-content/uploads/2015/08/The-Mines-and-Minerals-Act-2009.pdf</w:t>
        </w:r>
      </w:hyperlink>
      <w:r w:rsidRPr="00232A52">
        <w:rPr>
          <w:rFonts w:ascii="Calibri Light" w:hAnsi="Calibri Light" w:cs="Calibri Light"/>
          <w:sz w:val="16"/>
          <w:szCs w:val="16"/>
        </w:rPr>
        <w:t xml:space="preserve"> </w:t>
      </w:r>
    </w:p>
  </w:footnote>
  <w:footnote w:id="214">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NRGI (2018), ‘ResourceContracts: Koidu Holdings SA, Concession, 2010’, accessed on 7 November 2018. Available at: </w:t>
      </w:r>
      <w:hyperlink r:id="rId151" w:history="1">
        <w:r w:rsidRPr="00232A52">
          <w:rPr>
            <w:rStyle w:val="Hyperlink"/>
            <w:rFonts w:ascii="Calibri Light" w:hAnsi="Calibri Light" w:cs="Calibri Light"/>
            <w:sz w:val="16"/>
            <w:szCs w:val="16"/>
          </w:rPr>
          <w:t>http://www.nma.gov.sl/resourcecontracts/contract/ocds-591adf-0857214071</w:t>
        </w:r>
      </w:hyperlink>
      <w:r w:rsidRPr="00232A52">
        <w:rPr>
          <w:rFonts w:ascii="Calibri Light" w:hAnsi="Calibri Light" w:cs="Calibri Light"/>
          <w:sz w:val="16"/>
          <w:szCs w:val="16"/>
        </w:rPr>
        <w:t xml:space="preserve"> </w:t>
      </w:r>
    </w:p>
  </w:footnote>
  <w:footnote w:id="215">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Awoko Newspaper (2018), ‘Sierra Leone News: Sierra Rutile Limited Pays Le5.17 Billion Surface Rent to Land Owners’, accessed on 5 November 2018. Available at: </w:t>
      </w:r>
      <w:hyperlink r:id="rId152" w:history="1">
        <w:r w:rsidRPr="00232A52">
          <w:rPr>
            <w:rStyle w:val="Hyperlink"/>
            <w:rFonts w:ascii="Calibri Light" w:hAnsi="Calibri Light" w:cs="Calibri Light"/>
            <w:sz w:val="16"/>
            <w:szCs w:val="16"/>
          </w:rPr>
          <w:t>https://awoko.org/2018/02/14/sierra-leone-news-sierra-rutile-limited-pays-le5-17-billion-surface-rent-to-land-owners/</w:t>
        </w:r>
      </w:hyperlink>
      <w:r w:rsidRPr="00232A52">
        <w:rPr>
          <w:rFonts w:ascii="Calibri Light" w:hAnsi="Calibri Light" w:cs="Calibri Light"/>
          <w:sz w:val="16"/>
          <w:szCs w:val="16"/>
        </w:rPr>
        <w:t xml:space="preserve"> </w:t>
      </w:r>
    </w:p>
  </w:footnote>
  <w:footnote w:id="216">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Ayv Media Empire (2018), ‘Shandong Steel Pays Le945</w:t>
      </w:r>
      <w:proofErr w:type="gramStart"/>
      <w:r w:rsidRPr="00232A52">
        <w:rPr>
          <w:rFonts w:ascii="Calibri Light" w:hAnsi="Calibri Light" w:cs="Calibri Light"/>
          <w:sz w:val="16"/>
          <w:szCs w:val="16"/>
        </w:rPr>
        <w:t>,350,800</w:t>
      </w:r>
      <w:proofErr w:type="gramEnd"/>
      <w:r w:rsidRPr="00232A52">
        <w:rPr>
          <w:rFonts w:ascii="Calibri Light" w:hAnsi="Calibri Light" w:cs="Calibri Light"/>
          <w:sz w:val="16"/>
          <w:szCs w:val="16"/>
        </w:rPr>
        <w:t xml:space="preserve"> as Surface Rent’, accessed on 5 November 2018. Available at: </w:t>
      </w:r>
      <w:hyperlink r:id="rId153" w:history="1">
        <w:r w:rsidRPr="00232A52">
          <w:rPr>
            <w:rStyle w:val="Hyperlink"/>
            <w:rFonts w:ascii="Calibri Light" w:hAnsi="Calibri Light" w:cs="Calibri Light"/>
            <w:sz w:val="16"/>
            <w:szCs w:val="16"/>
          </w:rPr>
          <w:t>http://ayvnewspaper.com/index.php/k2-categories/politics/item/4845-shandong-steel-pays-le945-350-800-as-surface-rent</w:t>
        </w:r>
      </w:hyperlink>
      <w:r w:rsidRPr="00232A52">
        <w:rPr>
          <w:rFonts w:ascii="Calibri Light" w:hAnsi="Calibri Light" w:cs="Calibri Light"/>
          <w:sz w:val="16"/>
          <w:szCs w:val="16"/>
        </w:rPr>
        <w:t xml:space="preserve"> </w:t>
      </w:r>
    </w:p>
  </w:footnote>
  <w:footnote w:id="217">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National Minerals Agency (2018), ‘GoSL Online Repository, National Minerals Agency, Sierra Leone’, accessed on 9 October 2018. Available at: </w:t>
      </w:r>
      <w:hyperlink r:id="rId154" w:history="1">
        <w:r w:rsidRPr="00232A52">
          <w:rPr>
            <w:rStyle w:val="Hyperlink"/>
            <w:rFonts w:ascii="Calibri Light" w:hAnsi="Calibri Light" w:cs="Calibri Light"/>
            <w:sz w:val="16"/>
            <w:szCs w:val="16"/>
          </w:rPr>
          <w:t>https://sierraleone.revenuedev.org/license/93548</w:t>
        </w:r>
      </w:hyperlink>
    </w:p>
  </w:footnote>
  <w:footnote w:id="218">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EITI (2017), ‘Project-level reporting practices in the EITI, Board Paper 37-4-A’, page 11, accessed on 14 October 2018. Available at: </w:t>
      </w:r>
      <w:hyperlink r:id="rId155" w:history="1">
        <w:r w:rsidRPr="00232A52">
          <w:rPr>
            <w:rStyle w:val="Hyperlink"/>
            <w:rFonts w:ascii="Calibri Light" w:hAnsi="Calibri Light" w:cs="Calibri Light"/>
            <w:sz w:val="16"/>
            <w:szCs w:val="16"/>
          </w:rPr>
          <w:t>https://eiti.org/document/projectlevel-reporting-practices-in-eiti</w:t>
        </w:r>
      </w:hyperlink>
    </w:p>
  </w:footnote>
  <w:footnote w:id="219">
    <w:p w:rsidR="00814D56" w:rsidRPr="00232A52" w:rsidRDefault="00814D56" w:rsidP="009C0AFC">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National Minerals Agency (2018), ‘C-17: Monthly production report on a large-scale mining operation’, accessed on 23 November 2018. Available at: </w:t>
      </w:r>
      <w:hyperlink r:id="rId156" w:history="1">
        <w:r w:rsidRPr="00232A52">
          <w:rPr>
            <w:rStyle w:val="Hyperlink"/>
            <w:rFonts w:ascii="Calibri Light" w:hAnsi="Calibri Light" w:cs="Calibri Light"/>
            <w:sz w:val="16"/>
            <w:szCs w:val="16"/>
          </w:rPr>
          <w:t>https://gims.nma.gov.sl/sites/default/files/downloads/C17%20Third%20Schedule_monthly_production_largescale.pdf</w:t>
        </w:r>
      </w:hyperlink>
    </w:p>
  </w:footnote>
  <w:footnote w:id="220">
    <w:p w:rsidR="00814D56" w:rsidRPr="00232A52" w:rsidRDefault="00814D56" w:rsidP="009C0AFC">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National Minerals Agency (2018), ‘C-23: Form to accompany submission of a financial transparency report’, accessed on 23 November 2018. Available at: </w:t>
      </w:r>
      <w:hyperlink r:id="rId157" w:history="1">
        <w:r w:rsidRPr="00232A52">
          <w:rPr>
            <w:rStyle w:val="Hyperlink"/>
            <w:rFonts w:ascii="Calibri Light" w:hAnsi="Calibri Light" w:cs="Calibri Light"/>
            <w:sz w:val="16"/>
            <w:szCs w:val="16"/>
          </w:rPr>
          <w:t>https://gims.nma.gov.sl/sites/default/files/downloads/C23%20Third%20Schedule_financial_transparency_report_form.pdf</w:t>
        </w:r>
      </w:hyperlink>
    </w:p>
  </w:footnote>
  <w:footnote w:id="221">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SLEITI (2018), ‘SLEITI Reports’, accessed on 14 October 2018. Available at: </w:t>
      </w:r>
      <w:hyperlink r:id="rId158" w:history="1">
        <w:r w:rsidRPr="00232A52">
          <w:rPr>
            <w:rStyle w:val="Hyperlink"/>
            <w:rFonts w:ascii="Calibri Light" w:hAnsi="Calibri Light" w:cs="Calibri Light"/>
            <w:sz w:val="16"/>
            <w:szCs w:val="16"/>
          </w:rPr>
          <w:t>http://www.sleiti.gov.sl/index.php/reports-and-documents/sleiti-reports?layout=table</w:t>
        </w:r>
      </w:hyperlink>
    </w:p>
  </w:footnote>
  <w:footnote w:id="222">
    <w:p w:rsidR="00814D56" w:rsidRPr="00232A52" w:rsidRDefault="00814D56" w:rsidP="00546C41">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EITI (2016), ‘EITI Standard: Requirement 4.9.b.iii’, accessed on 17 October 2018. Available at: </w:t>
      </w:r>
      <w:hyperlink r:id="rId159" w:anchor="r4-9" w:history="1">
        <w:r w:rsidRPr="00232A52">
          <w:rPr>
            <w:rStyle w:val="Hyperlink"/>
            <w:rFonts w:ascii="Calibri Light" w:hAnsi="Calibri Light" w:cs="Calibri Light"/>
            <w:sz w:val="16"/>
            <w:szCs w:val="16"/>
          </w:rPr>
          <w:t>https://eiti.org/document/standard#r4-9</w:t>
        </w:r>
      </w:hyperlink>
    </w:p>
  </w:footnote>
  <w:footnote w:id="223">
    <w:p w:rsidR="00814D56" w:rsidRPr="00232A52" w:rsidRDefault="00814D56" w:rsidP="00546C41">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w:t>
      </w:r>
      <w:proofErr w:type="gramStart"/>
      <w:r w:rsidRPr="00232A52">
        <w:rPr>
          <w:rFonts w:ascii="Calibri Light" w:hAnsi="Calibri Light" w:cs="Calibri Light"/>
          <w:sz w:val="16"/>
          <w:szCs w:val="16"/>
        </w:rPr>
        <w:t>SLEITI (n.d.), ‘MSG Meeting Minutes of 29 June 2017’, accessed on 19 November 2018.</w:t>
      </w:r>
      <w:proofErr w:type="gramEnd"/>
      <w:r w:rsidRPr="00232A52">
        <w:rPr>
          <w:rFonts w:ascii="Calibri Light" w:hAnsi="Calibri Light" w:cs="Calibri Light"/>
          <w:sz w:val="16"/>
          <w:szCs w:val="16"/>
        </w:rPr>
        <w:t xml:space="preserve"> Not published, made available by the SLEITI secretariat.</w:t>
      </w:r>
    </w:p>
  </w:footnote>
  <w:footnote w:id="224">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w:t>
      </w:r>
      <w:proofErr w:type="gramStart"/>
      <w:r w:rsidRPr="00232A52">
        <w:rPr>
          <w:rFonts w:ascii="Calibri Light" w:hAnsi="Calibri Light" w:cs="Calibri Light"/>
          <w:sz w:val="16"/>
          <w:szCs w:val="16"/>
        </w:rPr>
        <w:t>SLEITI (n.d.), ‘MSG Meeting Minutes of 14 November 2017’, accessed on 19 November 2018.</w:t>
      </w:r>
      <w:proofErr w:type="gramEnd"/>
      <w:r w:rsidRPr="00232A52">
        <w:rPr>
          <w:rFonts w:ascii="Calibri Light" w:hAnsi="Calibri Light" w:cs="Calibri Light"/>
          <w:sz w:val="16"/>
          <w:szCs w:val="16"/>
        </w:rPr>
        <w:t xml:space="preserve"> Not published, made available by the SLEITI secretariat.</w:t>
      </w:r>
    </w:p>
  </w:footnote>
  <w:footnote w:id="225">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w:t>
      </w:r>
      <w:proofErr w:type="gramStart"/>
      <w:r w:rsidRPr="00232A52">
        <w:rPr>
          <w:rFonts w:ascii="Calibri Light" w:hAnsi="Calibri Light" w:cs="Calibri Light"/>
          <w:sz w:val="16"/>
          <w:szCs w:val="16"/>
        </w:rPr>
        <w:t>SLEITI (n.d), ‘MSG Meeting Minutes of 9 May 2017’, accessed on 19 November 2018.</w:t>
      </w:r>
      <w:proofErr w:type="gramEnd"/>
      <w:r w:rsidRPr="00232A52">
        <w:rPr>
          <w:rFonts w:ascii="Calibri Light" w:hAnsi="Calibri Light" w:cs="Calibri Light"/>
          <w:sz w:val="16"/>
          <w:szCs w:val="16"/>
        </w:rPr>
        <w:t xml:space="preserve"> Not published, made available by the SLEITI secretariat.</w:t>
      </w:r>
    </w:p>
  </w:footnote>
  <w:footnote w:id="226">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w:t>
      </w:r>
      <w:proofErr w:type="gramStart"/>
      <w:r w:rsidRPr="00232A52">
        <w:rPr>
          <w:rFonts w:ascii="Calibri Light" w:hAnsi="Calibri Light" w:cs="Calibri Light"/>
          <w:sz w:val="16"/>
          <w:szCs w:val="16"/>
        </w:rPr>
        <w:t>SLEITI (n.d), ‘MSG Meeting Minutes of 29 June 2017’, accessed on 19 November 2018.</w:t>
      </w:r>
      <w:proofErr w:type="gramEnd"/>
      <w:r w:rsidRPr="00232A52">
        <w:rPr>
          <w:rFonts w:ascii="Calibri Light" w:hAnsi="Calibri Light" w:cs="Calibri Light"/>
          <w:sz w:val="16"/>
          <w:szCs w:val="16"/>
        </w:rPr>
        <w:t xml:space="preserve"> Not published, made available by the SLEITI secretariat.</w:t>
      </w:r>
    </w:p>
  </w:footnote>
  <w:footnote w:id="227">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w:t>
      </w:r>
      <w:proofErr w:type="gramStart"/>
      <w:r w:rsidRPr="00232A52">
        <w:rPr>
          <w:rFonts w:ascii="Calibri Light" w:hAnsi="Calibri Light" w:cs="Calibri Light"/>
          <w:sz w:val="16"/>
          <w:szCs w:val="16"/>
        </w:rPr>
        <w:t>SLEITI (n.d), ‘MSG Meeting Minutes of 14 November 2017’, accessed on 19 November 2018.</w:t>
      </w:r>
      <w:proofErr w:type="gramEnd"/>
      <w:r w:rsidRPr="00232A52">
        <w:rPr>
          <w:rFonts w:ascii="Calibri Light" w:hAnsi="Calibri Light" w:cs="Calibri Light"/>
          <w:sz w:val="16"/>
          <w:szCs w:val="16"/>
        </w:rPr>
        <w:t xml:space="preserve"> Not published, made available by the SLEITI secretariat.</w:t>
      </w:r>
    </w:p>
  </w:footnote>
  <w:footnote w:id="228">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SLEITI (2018), ‘SLEITI </w:t>
      </w:r>
      <w:proofErr w:type="gramStart"/>
      <w:r w:rsidRPr="00232A52">
        <w:rPr>
          <w:rFonts w:ascii="Calibri Light" w:hAnsi="Calibri Light" w:cs="Calibri Light"/>
          <w:sz w:val="16"/>
          <w:szCs w:val="16"/>
        </w:rPr>
        <w:t>Scoping</w:t>
      </w:r>
      <w:proofErr w:type="gramEnd"/>
      <w:r w:rsidRPr="00232A52">
        <w:rPr>
          <w:rFonts w:ascii="Calibri Light" w:hAnsi="Calibri Light" w:cs="Calibri Light"/>
          <w:sz w:val="16"/>
          <w:szCs w:val="16"/>
        </w:rPr>
        <w:t xml:space="preserve"> report 2015-2016’, accessed on 12 November 2018. Available at: </w:t>
      </w:r>
      <w:hyperlink r:id="rId160" w:history="1">
        <w:r w:rsidRPr="00232A52">
          <w:rPr>
            <w:rStyle w:val="Hyperlink"/>
            <w:rFonts w:ascii="Calibri Light" w:hAnsi="Calibri Light" w:cs="Calibri Light"/>
            <w:sz w:val="16"/>
            <w:szCs w:val="16"/>
          </w:rPr>
          <w:t>http://www.sleiti.gov.sl/index.php/reports-and-documents/sleiti-reports/sleiti-scoping-report-2015-2016/download</w:t>
        </w:r>
      </w:hyperlink>
      <w:r w:rsidRPr="00232A52">
        <w:rPr>
          <w:rFonts w:ascii="Calibri Light" w:hAnsi="Calibri Light" w:cs="Calibri Light"/>
          <w:sz w:val="16"/>
          <w:szCs w:val="16"/>
        </w:rPr>
        <w:t xml:space="preserve"> </w:t>
      </w:r>
    </w:p>
  </w:footnote>
  <w:footnote w:id="229">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Audit Service Sierra Leone (2017), ‘Annual Report for Financial Year 2016’, accessed on 17 October 2018. Available at: </w:t>
      </w:r>
      <w:hyperlink r:id="rId161" w:history="1">
        <w:r w:rsidRPr="00232A52">
          <w:rPr>
            <w:rStyle w:val="Hyperlink"/>
            <w:rFonts w:ascii="Calibri Light" w:hAnsi="Calibri Light" w:cs="Calibri Light"/>
            <w:sz w:val="16"/>
            <w:szCs w:val="16"/>
          </w:rPr>
          <w:t>http://www.auditservice.gov.sl/report/assl-auditor-general-annual-report-2016.pdf</w:t>
        </w:r>
      </w:hyperlink>
    </w:p>
  </w:footnote>
  <w:footnote w:id="230">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International Auditing and Assurance Standards Board (n.d.), ‘International Standard on Related Services 4400: Engagements to Perform Agreed-upon Procedures Regarding Financial Information’, accessed on 27 November 2018. Available at: </w:t>
      </w:r>
      <w:hyperlink r:id="rId162" w:history="1">
        <w:r w:rsidRPr="00232A52">
          <w:rPr>
            <w:rStyle w:val="Hyperlink"/>
            <w:rFonts w:ascii="Calibri Light" w:hAnsi="Calibri Light" w:cs="Calibri Light"/>
            <w:sz w:val="16"/>
            <w:szCs w:val="16"/>
          </w:rPr>
          <w:t>http://www.ifac.org/content/international-standard-related-services-isrs-4400-engagements-perform-agreed-upon-procedures</w:t>
        </w:r>
      </w:hyperlink>
      <w:r w:rsidRPr="00232A52">
        <w:rPr>
          <w:rFonts w:ascii="Calibri Light" w:hAnsi="Calibri Light" w:cs="Calibri Light"/>
          <w:sz w:val="16"/>
          <w:szCs w:val="16"/>
        </w:rPr>
        <w:t xml:space="preserve"> </w:t>
      </w:r>
    </w:p>
  </w:footnote>
  <w:footnote w:id="231">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EITI (2015), ‘Review of recommendations arising from EITI reporting’, accessed on 17 October 2018. Available at: </w:t>
      </w:r>
      <w:hyperlink r:id="rId163" w:history="1">
        <w:r w:rsidRPr="00232A52">
          <w:rPr>
            <w:rStyle w:val="Hyperlink"/>
            <w:rFonts w:ascii="Calibri Light" w:hAnsi="Calibri Light" w:cs="Calibri Light"/>
            <w:sz w:val="16"/>
            <w:szCs w:val="16"/>
          </w:rPr>
          <w:t>https://eiti.org/document/review-of-recommendations-arising-from-eiti-reporting</w:t>
        </w:r>
      </w:hyperlink>
    </w:p>
  </w:footnote>
  <w:footnote w:id="232">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EITI (2018), ‘</w:t>
      </w:r>
      <w:proofErr w:type="gramStart"/>
      <w:r w:rsidRPr="00232A52">
        <w:rPr>
          <w:rFonts w:ascii="Calibri Light" w:hAnsi="Calibri Light" w:cs="Calibri Light"/>
          <w:sz w:val="16"/>
          <w:szCs w:val="16"/>
        </w:rPr>
        <w:t>From</w:t>
      </w:r>
      <w:proofErr w:type="gramEnd"/>
      <w:r w:rsidRPr="00232A52">
        <w:rPr>
          <w:rFonts w:ascii="Calibri Light" w:hAnsi="Calibri Light" w:cs="Calibri Light"/>
          <w:sz w:val="16"/>
          <w:szCs w:val="16"/>
        </w:rPr>
        <w:t xml:space="preserve"> recommendations to reform: Updated review of recommendations from EITI reporting’, not yet published. </w:t>
      </w:r>
      <w:proofErr w:type="gramStart"/>
      <w:r w:rsidRPr="00232A52">
        <w:rPr>
          <w:rFonts w:ascii="Calibri Light" w:hAnsi="Calibri Light" w:cs="Calibri Light"/>
          <w:sz w:val="16"/>
          <w:szCs w:val="16"/>
        </w:rPr>
        <w:t>Accessed on 17 October 2018.</w:t>
      </w:r>
      <w:proofErr w:type="gramEnd"/>
    </w:p>
  </w:footnote>
  <w:footnote w:id="233">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NRGI (March 2016), ‘Transfer Pricing in the Extractive Sector in Sierra Leone’, accessed in February 2018, p.6. Available at: </w:t>
      </w:r>
      <w:hyperlink r:id="rId164" w:history="1">
        <w:r w:rsidRPr="00232A52">
          <w:rPr>
            <w:rStyle w:val="Hyperlink"/>
            <w:rFonts w:ascii="Calibri Light" w:hAnsi="Calibri Light" w:cs="Calibri Light"/>
            <w:sz w:val="16"/>
            <w:szCs w:val="16"/>
          </w:rPr>
          <w:t>https://resourcegovernance.org/sites/default/files/documents/nrgi_sierra_leone_transfer-pricing-study.pdf</w:t>
        </w:r>
      </w:hyperlink>
    </w:p>
  </w:footnote>
  <w:footnote w:id="234">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Audit Service of Sierra Leone (2018), ‘Annual Reports’, </w:t>
      </w:r>
      <w:proofErr w:type="gramStart"/>
      <w:r w:rsidRPr="00232A52">
        <w:rPr>
          <w:rFonts w:ascii="Calibri Light" w:hAnsi="Calibri Light" w:cs="Calibri Light"/>
          <w:sz w:val="16"/>
          <w:szCs w:val="16"/>
        </w:rPr>
        <w:t>accessed</w:t>
      </w:r>
      <w:proofErr w:type="gramEnd"/>
      <w:r w:rsidRPr="00232A52">
        <w:rPr>
          <w:rFonts w:ascii="Calibri Light" w:hAnsi="Calibri Light" w:cs="Calibri Light"/>
          <w:sz w:val="16"/>
          <w:szCs w:val="16"/>
        </w:rPr>
        <w:t xml:space="preserve"> 7 November 2018. Available at: </w:t>
      </w:r>
      <w:hyperlink r:id="rId165" w:history="1">
        <w:r w:rsidRPr="00232A52">
          <w:rPr>
            <w:rStyle w:val="Hyperlink"/>
            <w:rFonts w:ascii="Calibri Light" w:hAnsi="Calibri Light" w:cs="Calibri Light"/>
            <w:sz w:val="16"/>
            <w:szCs w:val="16"/>
          </w:rPr>
          <w:t>http://www.auditservice.gov.sl/reports-2-annual-reports.html</w:t>
        </w:r>
      </w:hyperlink>
      <w:r w:rsidRPr="00232A52">
        <w:rPr>
          <w:rFonts w:ascii="Calibri Light" w:hAnsi="Calibri Light" w:cs="Calibri Light"/>
          <w:sz w:val="16"/>
          <w:szCs w:val="16"/>
        </w:rPr>
        <w:t xml:space="preserve"> </w:t>
      </w:r>
    </w:p>
  </w:footnote>
  <w:footnote w:id="235">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Sierra Leone Web (2018), ‘The Public Financial Management Act, 2016’, accessed on 15 November 2018. Available at: </w:t>
      </w:r>
      <w:hyperlink r:id="rId166" w:history="1">
        <w:r w:rsidRPr="00232A52">
          <w:rPr>
            <w:rStyle w:val="Hyperlink"/>
            <w:rFonts w:ascii="Calibri Light" w:hAnsi="Calibri Light" w:cs="Calibri Light"/>
            <w:sz w:val="16"/>
            <w:szCs w:val="16"/>
          </w:rPr>
          <w:t>http://www.sierra-leone.org/Laws/2016-13.pdf</w:t>
        </w:r>
      </w:hyperlink>
      <w:r w:rsidRPr="00232A52">
        <w:rPr>
          <w:rFonts w:ascii="Calibri Light" w:hAnsi="Calibri Light" w:cs="Calibri Light"/>
          <w:sz w:val="16"/>
          <w:szCs w:val="16"/>
        </w:rPr>
        <w:t xml:space="preserve"> </w:t>
      </w:r>
    </w:p>
  </w:footnote>
  <w:footnote w:id="236">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PEFA Secretariat (2018), ‘Public Expenditure and Financial Accountability 2016 Framework: Sierra Leone’, p.15, accessed on 15 November 2018. Available at: </w:t>
      </w:r>
      <w:hyperlink r:id="rId167" w:history="1">
        <w:r w:rsidRPr="00232A52">
          <w:rPr>
            <w:rStyle w:val="Hyperlink"/>
            <w:rFonts w:ascii="Calibri Light" w:hAnsi="Calibri Light" w:cs="Calibri Light"/>
            <w:sz w:val="16"/>
            <w:szCs w:val="16"/>
          </w:rPr>
          <w:t>https://pefa.org/assessments/sierra-leone-2018</w:t>
        </w:r>
      </w:hyperlink>
      <w:r w:rsidRPr="00232A52">
        <w:rPr>
          <w:rFonts w:ascii="Calibri Light" w:hAnsi="Calibri Light" w:cs="Calibri Light"/>
          <w:sz w:val="16"/>
          <w:szCs w:val="16"/>
        </w:rPr>
        <w:t xml:space="preserve"> </w:t>
      </w:r>
    </w:p>
  </w:footnote>
  <w:footnote w:id="237">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w:t>
      </w:r>
      <w:proofErr w:type="gramStart"/>
      <w:r w:rsidRPr="00232A52">
        <w:rPr>
          <w:rFonts w:ascii="Calibri Light" w:hAnsi="Calibri Light" w:cs="Calibri Light"/>
          <w:sz w:val="16"/>
          <w:szCs w:val="16"/>
        </w:rPr>
        <w:t>SLEITI (2017), ‘MSG Meeting Minutes of 21 June 2017’, accessed on 19 November 2018.</w:t>
      </w:r>
      <w:proofErr w:type="gramEnd"/>
      <w:r w:rsidRPr="00232A52">
        <w:rPr>
          <w:rFonts w:ascii="Calibri Light" w:hAnsi="Calibri Light" w:cs="Calibri Light"/>
          <w:sz w:val="16"/>
          <w:szCs w:val="16"/>
        </w:rPr>
        <w:t xml:space="preserve"> Not published, provided to the International Secretariat.</w:t>
      </w:r>
    </w:p>
  </w:footnote>
  <w:footnote w:id="238">
    <w:p w:rsidR="00814D56" w:rsidRPr="00232A52" w:rsidRDefault="00814D56">
      <w:pPr>
        <w:pStyle w:val="FootnoteText"/>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When using the exchange rate provided in the report of USD 1 = SLL 6 200. </w:t>
      </w:r>
    </w:p>
  </w:footnote>
  <w:footnote w:id="239">
    <w:p w:rsidR="00814D56" w:rsidRPr="00232A52" w:rsidRDefault="00814D56">
      <w:pPr>
        <w:pStyle w:val="FootnoteText"/>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These differences may also be due to imprecise exchange rates. </w:t>
      </w:r>
    </w:p>
  </w:footnote>
  <w:footnote w:id="240">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Audit Service of Sierra Leone (2017), ‘Annual Report on the Accounts of Sierra Leone 2016’, accessed 7 November 2018. Available at: </w:t>
      </w:r>
      <w:hyperlink r:id="rId168" w:history="1">
        <w:r w:rsidRPr="00232A52">
          <w:rPr>
            <w:rStyle w:val="Hyperlink"/>
            <w:rFonts w:ascii="Calibri Light" w:hAnsi="Calibri Light" w:cs="Calibri Light"/>
            <w:sz w:val="16"/>
            <w:szCs w:val="16"/>
          </w:rPr>
          <w:t>http://www.auditservice.gov.sl/report/assl-auditor-general-annual-report-2016.pdf</w:t>
        </w:r>
      </w:hyperlink>
      <w:r w:rsidRPr="00232A52">
        <w:rPr>
          <w:rFonts w:ascii="Calibri Light" w:hAnsi="Calibri Light" w:cs="Calibri Light"/>
          <w:sz w:val="16"/>
          <w:szCs w:val="16"/>
        </w:rPr>
        <w:t xml:space="preserve"> </w:t>
      </w:r>
    </w:p>
  </w:footnote>
  <w:footnote w:id="241">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Audit Service of Sierra Leone (2017), ‘Audit of the Financial Statements of the Consolidated Revenue Fund Account (CRFA) 2016’, accessed on 28 November 2018. Available at: </w:t>
      </w:r>
      <w:hyperlink r:id="rId169" w:history="1">
        <w:r w:rsidRPr="00232A52">
          <w:rPr>
            <w:rStyle w:val="Hyperlink"/>
            <w:rFonts w:ascii="Calibri Light" w:hAnsi="Calibri Light" w:cs="Calibri Light"/>
            <w:sz w:val="16"/>
            <w:szCs w:val="16"/>
          </w:rPr>
          <w:t>http://www.auditservice.gov.sl/report/assl-auditor-general-annual-report-2016.pdf</w:t>
        </w:r>
      </w:hyperlink>
      <w:r w:rsidRPr="00232A52">
        <w:rPr>
          <w:rFonts w:ascii="Calibri Light" w:hAnsi="Calibri Light" w:cs="Calibri Light"/>
          <w:sz w:val="16"/>
          <w:szCs w:val="16"/>
        </w:rPr>
        <w:t xml:space="preserve"> </w:t>
      </w:r>
    </w:p>
  </w:footnote>
  <w:footnote w:id="242">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Government of Sierra Leone (2016), ‘Government Budget and Statement of Economic Financial Policies’, accessed on 14 October 2018. Available at: </w:t>
      </w:r>
      <w:hyperlink r:id="rId170" w:history="1">
        <w:r w:rsidRPr="00232A52">
          <w:rPr>
            <w:rStyle w:val="Hyperlink"/>
            <w:rFonts w:ascii="Calibri Light" w:hAnsi="Calibri Light" w:cs="Calibri Light"/>
            <w:sz w:val="16"/>
            <w:szCs w:val="16"/>
          </w:rPr>
          <w:t>http://www.parliament.gov.sl/dnn5/Portals/0/2014%20DOCUMENT/BUDGET/2017%20Budget%20Speech%20and%20Profile.pdf</w:t>
        </w:r>
      </w:hyperlink>
    </w:p>
  </w:footnote>
  <w:footnote w:id="243">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National Minerals Agency (2018), ‘C-20: Form to accompany an annual report on community development activities’, accessed on 28 November 2018. Available at: </w:t>
      </w:r>
      <w:hyperlink r:id="rId171" w:history="1">
        <w:r w:rsidRPr="00232A52">
          <w:rPr>
            <w:rStyle w:val="Hyperlink"/>
            <w:rFonts w:ascii="Calibri Light" w:hAnsi="Calibri Light" w:cs="Calibri Light"/>
            <w:sz w:val="16"/>
            <w:szCs w:val="16"/>
          </w:rPr>
          <w:t>https://gims.nma.gov.sl/sites/default/files/downloads/C20%20Third%20Schedule_yearly_report_communitydevelopment_form.pdf</w:t>
        </w:r>
      </w:hyperlink>
      <w:r w:rsidRPr="00232A52">
        <w:rPr>
          <w:rFonts w:ascii="Calibri Light" w:hAnsi="Calibri Light" w:cs="Calibri Light"/>
          <w:sz w:val="16"/>
          <w:szCs w:val="16"/>
        </w:rPr>
        <w:t xml:space="preserve"> </w:t>
      </w:r>
    </w:p>
  </w:footnote>
  <w:footnote w:id="244">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National Minerals Agency (2018), ‘Geo-Data Information of Sierra Leone: Key Minerals in Sierra Leone’, accessed on 28 November 2018. Available at: </w:t>
      </w:r>
      <w:hyperlink r:id="rId172" w:history="1">
        <w:r w:rsidRPr="00232A52">
          <w:rPr>
            <w:rStyle w:val="Hyperlink"/>
            <w:rFonts w:ascii="Calibri Light" w:hAnsi="Calibri Light" w:cs="Calibri Light"/>
            <w:sz w:val="16"/>
            <w:szCs w:val="16"/>
          </w:rPr>
          <w:t>https://gims.nma.gov.sl/key-minerals</w:t>
        </w:r>
      </w:hyperlink>
      <w:r w:rsidRPr="00232A52">
        <w:rPr>
          <w:rFonts w:ascii="Calibri Light" w:hAnsi="Calibri Light" w:cs="Calibri Light"/>
          <w:sz w:val="16"/>
          <w:szCs w:val="16"/>
        </w:rPr>
        <w:t xml:space="preserve"> </w:t>
      </w:r>
    </w:p>
  </w:footnote>
  <w:footnote w:id="245">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United Nations Statistics Division (2018), ‘System of National Accounts (SNA)’, accessed on 12 November 2018. Available at: </w:t>
      </w:r>
      <w:hyperlink r:id="rId173" w:history="1">
        <w:r w:rsidRPr="00232A52">
          <w:rPr>
            <w:rStyle w:val="Hyperlink"/>
            <w:rFonts w:ascii="Calibri Light" w:hAnsi="Calibri Light" w:cs="Calibri Light"/>
            <w:sz w:val="16"/>
            <w:szCs w:val="16"/>
          </w:rPr>
          <w:t>https://unstats.un.org/unsd/nationalaccount/sna.asp</w:t>
        </w:r>
      </w:hyperlink>
      <w:r w:rsidRPr="00232A52">
        <w:rPr>
          <w:rFonts w:ascii="Calibri Light" w:hAnsi="Calibri Light" w:cs="Calibri Light"/>
          <w:sz w:val="16"/>
          <w:szCs w:val="16"/>
        </w:rPr>
        <w:t xml:space="preserve"> </w:t>
      </w:r>
    </w:p>
  </w:footnote>
  <w:footnote w:id="246">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Statistics Sierra Leone (2018), ‘Report on the 2016 and 2017 Real Gross Domestic Product at current and 2006 prices’, p.24, accessed on 14 November 2018. Available at: </w:t>
      </w:r>
      <w:hyperlink r:id="rId174" w:history="1">
        <w:r w:rsidRPr="00232A52">
          <w:rPr>
            <w:rStyle w:val="Hyperlink"/>
            <w:rFonts w:ascii="Calibri Light" w:hAnsi="Calibri Light" w:cs="Calibri Light"/>
            <w:sz w:val="16"/>
            <w:szCs w:val="16"/>
          </w:rPr>
          <w:t>https://www.statistics.sl/images/StatisticsSL/Documents/gdp/gdp_2017/gdp_2016_2017_analysis.pdf</w:t>
        </w:r>
      </w:hyperlink>
      <w:r w:rsidRPr="00232A52">
        <w:rPr>
          <w:rFonts w:ascii="Calibri Light" w:hAnsi="Calibri Light" w:cs="Calibri Light"/>
          <w:sz w:val="16"/>
          <w:szCs w:val="16"/>
        </w:rPr>
        <w:t xml:space="preserve"> </w:t>
      </w:r>
    </w:p>
  </w:footnote>
  <w:footnote w:id="247">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Summary reports are not available online.</w:t>
      </w:r>
    </w:p>
  </w:footnote>
  <w:footnote w:id="248">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SLEITI (2017), Report on Dissemination of 2012, 2013 &amp; 2014 Reports in Bo, </w:t>
      </w:r>
      <w:proofErr w:type="gramStart"/>
      <w:r w:rsidRPr="00232A52">
        <w:rPr>
          <w:rFonts w:ascii="Calibri Light" w:hAnsi="Calibri Light" w:cs="Calibri Light"/>
          <w:sz w:val="16"/>
          <w:szCs w:val="16"/>
        </w:rPr>
        <w:t>Kenema</w:t>
      </w:r>
      <w:proofErr w:type="gramEnd"/>
      <w:r w:rsidRPr="00232A52">
        <w:rPr>
          <w:rFonts w:ascii="Calibri Light" w:hAnsi="Calibri Light" w:cs="Calibri Light"/>
          <w:sz w:val="16"/>
          <w:szCs w:val="16"/>
        </w:rPr>
        <w:t xml:space="preserve"> &amp; Makeni Cities in December 2016. </w:t>
      </w:r>
      <w:proofErr w:type="gramStart"/>
      <w:r w:rsidRPr="00232A52">
        <w:rPr>
          <w:rFonts w:ascii="Calibri Light" w:hAnsi="Calibri Light" w:cs="Calibri Light"/>
          <w:sz w:val="16"/>
          <w:szCs w:val="16"/>
        </w:rPr>
        <w:t>Accessed in November 2018.</w:t>
      </w:r>
      <w:proofErr w:type="gramEnd"/>
      <w:r w:rsidRPr="00232A52">
        <w:rPr>
          <w:rFonts w:ascii="Calibri Light" w:hAnsi="Calibri Light" w:cs="Calibri Light"/>
          <w:sz w:val="16"/>
          <w:szCs w:val="16"/>
        </w:rPr>
        <w:t xml:space="preserve"> Not published.</w:t>
      </w:r>
    </w:p>
  </w:footnote>
  <w:footnote w:id="249">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w:t>
      </w:r>
      <w:proofErr w:type="gramStart"/>
      <w:r w:rsidRPr="00232A52">
        <w:rPr>
          <w:rFonts w:ascii="Calibri Light" w:hAnsi="Calibri Light" w:cs="Calibri Light"/>
          <w:sz w:val="16"/>
          <w:szCs w:val="16"/>
        </w:rPr>
        <w:t>SLEITI (2018) ‘2018) ‘2015 EITI Report’ accessed in November 2018.</w:t>
      </w:r>
      <w:proofErr w:type="gramEnd"/>
      <w:r w:rsidRPr="00232A52">
        <w:rPr>
          <w:rFonts w:ascii="Calibri Light" w:hAnsi="Calibri Light" w:cs="Calibri Light"/>
          <w:sz w:val="16"/>
          <w:szCs w:val="16"/>
        </w:rPr>
        <w:t xml:space="preserve"> Available at: </w:t>
      </w:r>
      <w:hyperlink r:id="rId175" w:history="1">
        <w:r w:rsidRPr="00232A52">
          <w:rPr>
            <w:rStyle w:val="Hyperlink"/>
            <w:rFonts w:ascii="Calibri Light" w:hAnsi="Calibri Light" w:cs="Calibri Light"/>
            <w:sz w:val="16"/>
            <w:szCs w:val="16"/>
          </w:rPr>
          <w:t>http://www.sleiti.gov.sl/index.php/reports-and-documents/sleiti-reports/2015-eiti-report/download</w:t>
        </w:r>
      </w:hyperlink>
      <w:r w:rsidRPr="00232A52">
        <w:rPr>
          <w:rFonts w:ascii="Calibri Light" w:hAnsi="Calibri Light" w:cs="Calibri Light"/>
          <w:sz w:val="16"/>
          <w:szCs w:val="16"/>
        </w:rPr>
        <w:t xml:space="preserve"> </w:t>
      </w:r>
    </w:p>
  </w:footnote>
  <w:footnote w:id="250">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SLEITI (n.d.), ‘Report on one-day-capacity-building-workshop for CSO and Media on 2015 and 2016 EITI Reports’, accessed in November 2018. </w:t>
      </w:r>
      <w:proofErr w:type="gramStart"/>
      <w:r w:rsidRPr="00232A52">
        <w:rPr>
          <w:rFonts w:ascii="Calibri Light" w:hAnsi="Calibri Light" w:cs="Calibri Light"/>
          <w:sz w:val="16"/>
          <w:szCs w:val="16"/>
        </w:rPr>
        <w:t>Provided by SLEITI for validation, not available online.</w:t>
      </w:r>
      <w:proofErr w:type="gramEnd"/>
    </w:p>
  </w:footnote>
  <w:footnote w:id="251">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SLEITI (2017), Report on Dissemination of 2012, 2013 &amp; 2014 Reports in Bo, </w:t>
      </w:r>
      <w:proofErr w:type="gramStart"/>
      <w:r w:rsidRPr="00232A52">
        <w:rPr>
          <w:rFonts w:ascii="Calibri Light" w:hAnsi="Calibri Light" w:cs="Calibri Light"/>
          <w:sz w:val="16"/>
          <w:szCs w:val="16"/>
        </w:rPr>
        <w:t>Kenema</w:t>
      </w:r>
      <w:proofErr w:type="gramEnd"/>
      <w:r w:rsidRPr="00232A52">
        <w:rPr>
          <w:rFonts w:ascii="Calibri Light" w:hAnsi="Calibri Light" w:cs="Calibri Light"/>
          <w:sz w:val="16"/>
          <w:szCs w:val="16"/>
        </w:rPr>
        <w:t xml:space="preserve"> &amp; Makeni Cities in December 2016. </w:t>
      </w:r>
      <w:proofErr w:type="gramStart"/>
      <w:r w:rsidRPr="00232A52">
        <w:rPr>
          <w:rFonts w:ascii="Calibri Light" w:hAnsi="Calibri Light" w:cs="Calibri Light"/>
          <w:sz w:val="16"/>
          <w:szCs w:val="16"/>
        </w:rPr>
        <w:t>Accessed in November 2018.</w:t>
      </w:r>
      <w:proofErr w:type="gramEnd"/>
      <w:r w:rsidRPr="00232A52">
        <w:rPr>
          <w:rFonts w:ascii="Calibri Light" w:hAnsi="Calibri Light" w:cs="Calibri Light"/>
          <w:sz w:val="16"/>
          <w:szCs w:val="16"/>
        </w:rPr>
        <w:t xml:space="preserve"> Not published.</w:t>
      </w:r>
    </w:p>
  </w:footnote>
  <w:footnote w:id="252">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SLEITI provided newspaper clips for Validation. These were not published online.</w:t>
      </w:r>
    </w:p>
  </w:footnote>
  <w:footnote w:id="253">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SLEITI (2018), ‘SLBC Hosts SLEITI on 2014 </w:t>
      </w:r>
      <w:proofErr w:type="gramStart"/>
      <w:r w:rsidRPr="00232A52">
        <w:rPr>
          <w:rFonts w:ascii="Calibri Light" w:hAnsi="Calibri Light" w:cs="Calibri Light"/>
          <w:sz w:val="16"/>
          <w:szCs w:val="16"/>
        </w:rPr>
        <w:t>Reporting</w:t>
      </w:r>
      <w:proofErr w:type="gramEnd"/>
      <w:r w:rsidRPr="00232A52">
        <w:rPr>
          <w:rFonts w:ascii="Calibri Light" w:hAnsi="Calibri Light" w:cs="Calibri Light"/>
          <w:sz w:val="16"/>
          <w:szCs w:val="16"/>
        </w:rPr>
        <w:t xml:space="preserve">’, accessed in November 2018. Available at: </w:t>
      </w:r>
      <w:hyperlink r:id="rId176" w:history="1">
        <w:r w:rsidRPr="00232A52">
          <w:rPr>
            <w:rStyle w:val="Hyperlink"/>
            <w:rFonts w:ascii="Calibri Light" w:hAnsi="Calibri Light" w:cs="Calibri Light"/>
            <w:sz w:val="16"/>
            <w:szCs w:val="16"/>
          </w:rPr>
          <w:t>https://www.youtube.com/watch?v=TwWPLe8vuSk</w:t>
        </w:r>
      </w:hyperlink>
      <w:r w:rsidRPr="00232A52">
        <w:rPr>
          <w:rFonts w:ascii="Calibri Light" w:hAnsi="Calibri Light" w:cs="Calibri Light"/>
          <w:sz w:val="16"/>
          <w:szCs w:val="16"/>
        </w:rPr>
        <w:t xml:space="preserve"> provided video clips on talk shows, this not available online</w:t>
      </w:r>
    </w:p>
  </w:footnote>
  <w:footnote w:id="254">
    <w:p w:rsidR="00814D56" w:rsidRPr="00232A52" w:rsidRDefault="00814D56">
      <w:pPr>
        <w:pStyle w:val="FootnoteText"/>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w:t>
      </w:r>
      <w:proofErr w:type="gramStart"/>
      <w:r w:rsidRPr="00232A52">
        <w:rPr>
          <w:rFonts w:ascii="Calibri Light" w:hAnsi="Calibri Light" w:cs="Calibri Light"/>
          <w:sz w:val="16"/>
          <w:szCs w:val="16"/>
        </w:rPr>
        <w:t>SLEITI (2018), ‘Journalists debates SLEITI 2014 Report’, accessed in November 2018.</w:t>
      </w:r>
      <w:proofErr w:type="gramEnd"/>
      <w:r w:rsidRPr="00232A52">
        <w:rPr>
          <w:rFonts w:ascii="Calibri Light" w:hAnsi="Calibri Light" w:cs="Calibri Light"/>
          <w:sz w:val="16"/>
          <w:szCs w:val="16"/>
        </w:rPr>
        <w:t xml:space="preserve"> Available at: </w:t>
      </w:r>
      <w:hyperlink r:id="rId177" w:history="1">
        <w:r w:rsidRPr="00232A52">
          <w:rPr>
            <w:rStyle w:val="Hyperlink"/>
            <w:rFonts w:ascii="Calibri Light" w:hAnsi="Calibri Light" w:cs="Calibri Light"/>
            <w:sz w:val="16"/>
            <w:szCs w:val="16"/>
          </w:rPr>
          <w:t>https://www.youtube.com/watch?v=ZAQcGp4URs8</w:t>
        </w:r>
      </w:hyperlink>
      <w:r w:rsidRPr="00232A52">
        <w:rPr>
          <w:rFonts w:ascii="Calibri Light" w:hAnsi="Calibri Light" w:cs="Calibri Light"/>
          <w:sz w:val="16"/>
          <w:szCs w:val="16"/>
        </w:rPr>
        <w:t xml:space="preserve"> </w:t>
      </w:r>
    </w:p>
  </w:footnote>
  <w:footnote w:id="255">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SLEITI provided hard copies of invitations to the events but no reports on outcomes were provided, the report is not online.</w:t>
      </w:r>
    </w:p>
  </w:footnote>
  <w:footnote w:id="256">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w:t>
      </w:r>
      <w:proofErr w:type="gramStart"/>
      <w:r w:rsidRPr="00232A52">
        <w:rPr>
          <w:rFonts w:ascii="Calibri Light" w:hAnsi="Calibri Light" w:cs="Calibri Light"/>
          <w:sz w:val="16"/>
          <w:szCs w:val="16"/>
        </w:rPr>
        <w:t>SLEITI (2018) Facebook.</w:t>
      </w:r>
      <w:proofErr w:type="gramEnd"/>
      <w:r w:rsidRPr="00232A52">
        <w:rPr>
          <w:rFonts w:ascii="Calibri Light" w:hAnsi="Calibri Light" w:cs="Calibri Light"/>
          <w:sz w:val="16"/>
          <w:szCs w:val="16"/>
        </w:rPr>
        <w:t xml:space="preserve"> </w:t>
      </w:r>
      <w:proofErr w:type="gramStart"/>
      <w:r w:rsidRPr="00232A52">
        <w:rPr>
          <w:rFonts w:ascii="Calibri Light" w:hAnsi="Calibri Light" w:cs="Calibri Light"/>
          <w:sz w:val="16"/>
          <w:szCs w:val="16"/>
        </w:rPr>
        <w:t>Accessed in November 2018.</w:t>
      </w:r>
      <w:proofErr w:type="gramEnd"/>
      <w:r w:rsidRPr="00232A52">
        <w:rPr>
          <w:rFonts w:ascii="Calibri Light" w:hAnsi="Calibri Light" w:cs="Calibri Light"/>
          <w:sz w:val="16"/>
          <w:szCs w:val="16"/>
        </w:rPr>
        <w:t xml:space="preserve"> Available online at: </w:t>
      </w:r>
      <w:hyperlink r:id="rId178" w:history="1">
        <w:r w:rsidRPr="00232A52">
          <w:rPr>
            <w:rStyle w:val="Hyperlink"/>
            <w:rFonts w:ascii="Calibri Light" w:hAnsi="Calibri Light" w:cs="Calibri Light"/>
            <w:sz w:val="16"/>
            <w:szCs w:val="16"/>
          </w:rPr>
          <w:t>https://www.facebook.com/groups/927111840661547/</w:t>
        </w:r>
      </w:hyperlink>
      <w:r w:rsidRPr="00232A52">
        <w:rPr>
          <w:rFonts w:ascii="Calibri Light" w:hAnsi="Calibri Light" w:cs="Calibri Light"/>
          <w:sz w:val="16"/>
          <w:szCs w:val="16"/>
        </w:rPr>
        <w:t xml:space="preserve"> </w:t>
      </w:r>
    </w:p>
  </w:footnote>
  <w:footnote w:id="257">
    <w:p w:rsidR="00814D56" w:rsidRPr="00232A52" w:rsidRDefault="00814D56">
      <w:pPr>
        <w:pStyle w:val="FootnoteText"/>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SLEITI (2018), ‘SLEITI Medium Term Communication and Visibility Plan 2018-2019’. </w:t>
      </w:r>
      <w:proofErr w:type="gramStart"/>
      <w:r w:rsidRPr="00232A52">
        <w:rPr>
          <w:rFonts w:ascii="Calibri Light" w:hAnsi="Calibri Light" w:cs="Calibri Light"/>
          <w:sz w:val="16"/>
          <w:szCs w:val="16"/>
        </w:rPr>
        <w:t>Accessed December 2018.</w:t>
      </w:r>
      <w:proofErr w:type="gramEnd"/>
      <w:r w:rsidRPr="00232A52">
        <w:rPr>
          <w:rFonts w:ascii="Calibri Light" w:hAnsi="Calibri Light" w:cs="Calibri Light"/>
          <w:sz w:val="16"/>
          <w:szCs w:val="16"/>
        </w:rPr>
        <w:t xml:space="preserve"> Available at: </w:t>
      </w:r>
      <w:hyperlink r:id="rId179" w:history="1">
        <w:r w:rsidRPr="00232A52">
          <w:rPr>
            <w:rStyle w:val="Hyperlink"/>
            <w:rFonts w:ascii="Calibri Light" w:hAnsi="Calibri Light" w:cs="Calibri Light"/>
            <w:sz w:val="16"/>
            <w:szCs w:val="16"/>
          </w:rPr>
          <w:t>http://www.sleiti.gov.sl/index.php/documents/sleiti-medium-short-term-communications-and-visibility-plan-2018-2019/download</w:t>
        </w:r>
      </w:hyperlink>
      <w:r w:rsidRPr="00232A52">
        <w:rPr>
          <w:rFonts w:ascii="Calibri Light" w:hAnsi="Calibri Light" w:cs="Calibri Light"/>
          <w:sz w:val="16"/>
          <w:szCs w:val="16"/>
        </w:rPr>
        <w:t xml:space="preserve"> </w:t>
      </w:r>
    </w:p>
  </w:footnote>
  <w:footnote w:id="258">
    <w:p w:rsidR="00814D56" w:rsidRPr="00232A52" w:rsidRDefault="00814D56" w:rsidP="00831BA4">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SLEITI (2016), ‘Open Data Policy’, Accessed 8</w:t>
      </w:r>
      <w:r w:rsidRPr="00232A52">
        <w:rPr>
          <w:rFonts w:ascii="Calibri Light" w:hAnsi="Calibri Light" w:cs="Calibri Light"/>
          <w:sz w:val="16"/>
          <w:szCs w:val="16"/>
          <w:vertAlign w:val="superscript"/>
        </w:rPr>
        <w:t>th</w:t>
      </w:r>
      <w:r w:rsidRPr="00232A52">
        <w:rPr>
          <w:rFonts w:ascii="Calibri Light" w:hAnsi="Calibri Light" w:cs="Calibri Light"/>
          <w:sz w:val="16"/>
          <w:szCs w:val="16"/>
        </w:rPr>
        <w:t xml:space="preserve"> October 2018. Available: </w:t>
      </w:r>
      <w:hyperlink r:id="rId180" w:history="1">
        <w:r w:rsidRPr="00232A52">
          <w:rPr>
            <w:rStyle w:val="Hyperlink"/>
            <w:rFonts w:ascii="Calibri Light" w:hAnsi="Calibri Light" w:cs="Calibri Light"/>
            <w:sz w:val="16"/>
            <w:szCs w:val="16"/>
          </w:rPr>
          <w:t>http://www.sleiti.gov.sl/index.php/documents/final-sleiti-open-data-policy/download</w:t>
        </w:r>
      </w:hyperlink>
      <w:r w:rsidRPr="00232A52">
        <w:rPr>
          <w:rFonts w:ascii="Calibri Light" w:hAnsi="Calibri Light" w:cs="Calibri Light"/>
          <w:sz w:val="16"/>
          <w:szCs w:val="16"/>
        </w:rPr>
        <w:t xml:space="preserve"> </w:t>
      </w:r>
    </w:p>
  </w:footnote>
  <w:footnote w:id="259">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w:t>
      </w:r>
      <w:proofErr w:type="gramStart"/>
      <w:r w:rsidRPr="00232A52">
        <w:rPr>
          <w:rFonts w:ascii="Calibri Light" w:hAnsi="Calibri Light" w:cs="Calibri Light"/>
          <w:sz w:val="16"/>
          <w:szCs w:val="16"/>
        </w:rPr>
        <w:t>Data4SDGs (2014), ‘Right to Access Information’, accessed in November 2018.</w:t>
      </w:r>
      <w:proofErr w:type="gramEnd"/>
      <w:r w:rsidRPr="00232A52">
        <w:rPr>
          <w:rFonts w:ascii="Calibri Light" w:hAnsi="Calibri Light" w:cs="Calibri Light"/>
          <w:sz w:val="16"/>
          <w:szCs w:val="16"/>
        </w:rPr>
        <w:t xml:space="preserve"> Available at: </w:t>
      </w:r>
      <w:hyperlink r:id="rId181" w:history="1">
        <w:r w:rsidRPr="00232A52">
          <w:rPr>
            <w:rStyle w:val="Hyperlink"/>
            <w:rFonts w:ascii="Calibri Light" w:hAnsi="Calibri Light" w:cs="Calibri Light"/>
            <w:sz w:val="16"/>
            <w:szCs w:val="16"/>
          </w:rPr>
          <w:t>http://www.data4sdgs.org/partner/right-access-information-commission-sierra-leone</w:t>
        </w:r>
      </w:hyperlink>
      <w:r w:rsidRPr="00232A52">
        <w:rPr>
          <w:rFonts w:ascii="Calibri Light" w:hAnsi="Calibri Light" w:cs="Calibri Light"/>
          <w:sz w:val="16"/>
          <w:szCs w:val="16"/>
        </w:rPr>
        <w:t xml:space="preserve"> </w:t>
      </w:r>
    </w:p>
  </w:footnote>
  <w:footnote w:id="260">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National Minerals Agency (2018), ‘GoSL Online Repository, National Minerals Agency, Sierra Leone’, accessed on 9 October 2018. Available at: </w:t>
      </w:r>
      <w:hyperlink r:id="rId182" w:history="1">
        <w:r w:rsidRPr="00232A52">
          <w:rPr>
            <w:rStyle w:val="Hyperlink"/>
            <w:rFonts w:ascii="Calibri Light" w:hAnsi="Calibri Light" w:cs="Calibri Light"/>
            <w:sz w:val="16"/>
            <w:szCs w:val="16"/>
          </w:rPr>
          <w:t>https://sierraleone.revenuedev.org/</w:t>
        </w:r>
      </w:hyperlink>
      <w:r w:rsidRPr="00232A52">
        <w:rPr>
          <w:rStyle w:val="Hyperlink"/>
          <w:rFonts w:ascii="Calibri Light" w:hAnsi="Calibri Light" w:cs="Calibri Light"/>
          <w:sz w:val="16"/>
          <w:szCs w:val="16"/>
        </w:rPr>
        <w:t xml:space="preserve"> </w:t>
      </w:r>
    </w:p>
  </w:footnote>
  <w:footnote w:id="261">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SLEITI (2017), Report on Dissemination of 2012, 2013 &amp; 2014 Reports in Bo, </w:t>
      </w:r>
      <w:proofErr w:type="gramStart"/>
      <w:r w:rsidRPr="00232A52">
        <w:rPr>
          <w:rFonts w:ascii="Calibri Light" w:hAnsi="Calibri Light" w:cs="Calibri Light"/>
          <w:sz w:val="16"/>
          <w:szCs w:val="16"/>
        </w:rPr>
        <w:t>Kenema</w:t>
      </w:r>
      <w:proofErr w:type="gramEnd"/>
      <w:r w:rsidRPr="00232A52">
        <w:rPr>
          <w:rFonts w:ascii="Calibri Light" w:hAnsi="Calibri Light" w:cs="Calibri Light"/>
          <w:sz w:val="16"/>
          <w:szCs w:val="16"/>
        </w:rPr>
        <w:t xml:space="preserve"> &amp; Makeni Cities in December 2016. </w:t>
      </w:r>
      <w:proofErr w:type="gramStart"/>
      <w:r w:rsidRPr="00232A52">
        <w:rPr>
          <w:rFonts w:ascii="Calibri Light" w:hAnsi="Calibri Light" w:cs="Calibri Light"/>
          <w:sz w:val="16"/>
          <w:szCs w:val="16"/>
        </w:rPr>
        <w:t>Accessed in November 2018.</w:t>
      </w:r>
      <w:proofErr w:type="gramEnd"/>
      <w:r w:rsidRPr="00232A52">
        <w:rPr>
          <w:rFonts w:ascii="Calibri Light" w:hAnsi="Calibri Light" w:cs="Calibri Light"/>
          <w:sz w:val="16"/>
          <w:szCs w:val="16"/>
        </w:rPr>
        <w:t xml:space="preserve"> Not published.</w:t>
      </w:r>
    </w:p>
  </w:footnote>
  <w:footnote w:id="262">
    <w:p w:rsidR="00814D56" w:rsidRPr="00232A52" w:rsidRDefault="00814D56" w:rsidP="00FB2627">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NRGI (March 2016), ‘Transfer Pricing in the Extractive Sector in Sierra Leone’, accessed November 2018, Available: </w:t>
      </w:r>
      <w:hyperlink r:id="rId183" w:history="1">
        <w:r w:rsidRPr="00232A52">
          <w:rPr>
            <w:rStyle w:val="Hyperlink"/>
            <w:rFonts w:ascii="Calibri Light" w:hAnsi="Calibri Light" w:cs="Calibri Light"/>
            <w:sz w:val="16"/>
            <w:szCs w:val="16"/>
          </w:rPr>
          <w:t>https://resourcegovernance.org/sites/default/files/documents/nrgi_sierra_leone_transfer-pricing-study.pdf</w:t>
        </w:r>
      </w:hyperlink>
      <w:r w:rsidRPr="00232A52">
        <w:rPr>
          <w:rFonts w:ascii="Calibri Light" w:hAnsi="Calibri Light" w:cs="Calibri Light"/>
          <w:sz w:val="16"/>
          <w:szCs w:val="16"/>
        </w:rPr>
        <w:t xml:space="preserve"> p.8.</w:t>
      </w:r>
    </w:p>
  </w:footnote>
  <w:footnote w:id="263">
    <w:p w:rsidR="00814D56" w:rsidRPr="00232A52" w:rsidRDefault="00814D56" w:rsidP="00FB2627">
      <w:pPr>
        <w:pStyle w:val="FootnoteText"/>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w:t>
      </w:r>
      <w:proofErr w:type="gramStart"/>
      <w:r w:rsidRPr="00232A52">
        <w:rPr>
          <w:rFonts w:ascii="Calibri Light" w:hAnsi="Calibri Light" w:cs="Calibri Light"/>
          <w:sz w:val="16"/>
          <w:szCs w:val="16"/>
        </w:rPr>
        <w:t>Danwatch (2011), ‘Not Sharing the Loot’.</w:t>
      </w:r>
      <w:proofErr w:type="gramEnd"/>
      <w:r w:rsidRPr="00232A52">
        <w:rPr>
          <w:rFonts w:ascii="Calibri Light" w:hAnsi="Calibri Light" w:cs="Calibri Light"/>
          <w:sz w:val="16"/>
          <w:szCs w:val="16"/>
        </w:rPr>
        <w:t xml:space="preserve"> </w:t>
      </w:r>
      <w:proofErr w:type="gramStart"/>
      <w:r w:rsidRPr="00232A52">
        <w:rPr>
          <w:rFonts w:ascii="Calibri Light" w:hAnsi="Calibri Light" w:cs="Calibri Light"/>
          <w:sz w:val="16"/>
          <w:szCs w:val="16"/>
        </w:rPr>
        <w:t>Accessed on December 2018.</w:t>
      </w:r>
      <w:proofErr w:type="gramEnd"/>
      <w:r w:rsidRPr="00232A52">
        <w:rPr>
          <w:rFonts w:ascii="Calibri Light" w:hAnsi="Calibri Light" w:cs="Calibri Light"/>
          <w:sz w:val="16"/>
          <w:szCs w:val="16"/>
        </w:rPr>
        <w:t xml:space="preserve"> Available at: </w:t>
      </w:r>
      <w:hyperlink r:id="rId184" w:history="1">
        <w:r w:rsidRPr="00232A52">
          <w:rPr>
            <w:rStyle w:val="Hyperlink"/>
            <w:rFonts w:ascii="Calibri Light" w:hAnsi="Calibri Light" w:cs="Calibri Light"/>
            <w:sz w:val="16"/>
            <w:szCs w:val="16"/>
          </w:rPr>
          <w:t>https://resourcegovernance.org/sites/default/files/Not_Sharing_the_Loot.pdf</w:t>
        </w:r>
      </w:hyperlink>
      <w:r w:rsidRPr="00232A52">
        <w:rPr>
          <w:rFonts w:ascii="Calibri Light" w:hAnsi="Calibri Light" w:cs="Calibri Light"/>
          <w:sz w:val="16"/>
          <w:szCs w:val="16"/>
        </w:rPr>
        <w:t xml:space="preserve"> </w:t>
      </w:r>
    </w:p>
  </w:footnote>
  <w:footnote w:id="264">
    <w:p w:rsidR="00814D56" w:rsidRPr="00232A52" w:rsidRDefault="00814D56" w:rsidP="00FB2627">
      <w:pPr>
        <w:pStyle w:val="FootnoteText"/>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National Advocacy Coalition on Extractives (2009), ‘Sierra Leone at Cross Roads’. </w:t>
      </w:r>
      <w:proofErr w:type="gramStart"/>
      <w:r w:rsidRPr="00232A52">
        <w:rPr>
          <w:rFonts w:ascii="Calibri Light" w:hAnsi="Calibri Light" w:cs="Calibri Light"/>
          <w:sz w:val="16"/>
          <w:szCs w:val="16"/>
        </w:rPr>
        <w:t>Accessed December 2018.</w:t>
      </w:r>
      <w:proofErr w:type="gramEnd"/>
      <w:r w:rsidRPr="00232A52">
        <w:rPr>
          <w:rFonts w:ascii="Calibri Light" w:hAnsi="Calibri Light" w:cs="Calibri Light"/>
          <w:sz w:val="16"/>
          <w:szCs w:val="16"/>
        </w:rPr>
        <w:t xml:space="preserve"> Available at: </w:t>
      </w:r>
      <w:hyperlink r:id="rId185" w:history="1">
        <w:r w:rsidRPr="00232A52">
          <w:rPr>
            <w:rStyle w:val="Hyperlink"/>
            <w:rFonts w:ascii="Calibri Light" w:hAnsi="Calibri Light" w:cs="Calibri Light"/>
            <w:sz w:val="16"/>
            <w:szCs w:val="16"/>
          </w:rPr>
          <w:t>http://curtisresearch.org/wp-content/uploads/sierra-leone-at-the-crossroads.2.pdf</w:t>
        </w:r>
      </w:hyperlink>
      <w:r w:rsidRPr="00232A52">
        <w:rPr>
          <w:rFonts w:ascii="Calibri Light" w:hAnsi="Calibri Light" w:cs="Calibri Light"/>
          <w:sz w:val="16"/>
          <w:szCs w:val="16"/>
        </w:rPr>
        <w:t xml:space="preserve"> </w:t>
      </w:r>
    </w:p>
  </w:footnote>
  <w:footnote w:id="265">
    <w:p w:rsidR="00814D56" w:rsidRPr="00232A52" w:rsidRDefault="00814D56" w:rsidP="00FB2627">
      <w:pPr>
        <w:pStyle w:val="FootnoteText"/>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Budget Advocacy Network (2014), ‘Losing Out: Sierra Leone’s massive revenue losses from tax incentives’. </w:t>
      </w:r>
      <w:proofErr w:type="gramStart"/>
      <w:r w:rsidRPr="00232A52">
        <w:rPr>
          <w:rFonts w:ascii="Calibri Light" w:hAnsi="Calibri Light" w:cs="Calibri Light"/>
          <w:sz w:val="16"/>
          <w:szCs w:val="16"/>
        </w:rPr>
        <w:t>Accessed in December 2018.</w:t>
      </w:r>
      <w:proofErr w:type="gramEnd"/>
      <w:r w:rsidRPr="00232A52">
        <w:rPr>
          <w:rFonts w:ascii="Calibri Light" w:hAnsi="Calibri Light" w:cs="Calibri Light"/>
          <w:sz w:val="16"/>
          <w:szCs w:val="16"/>
        </w:rPr>
        <w:t xml:space="preserve"> Available at: </w:t>
      </w:r>
      <w:hyperlink r:id="rId186" w:history="1">
        <w:r w:rsidRPr="00232A52">
          <w:rPr>
            <w:rStyle w:val="Hyperlink"/>
            <w:rFonts w:ascii="Calibri Light" w:hAnsi="Calibri Light" w:cs="Calibri Light"/>
            <w:sz w:val="16"/>
            <w:szCs w:val="16"/>
          </w:rPr>
          <w:t>http://curtisresearch.org/wp-content/uploads/Losing-Out.-Final-report.-April-2014.pdf</w:t>
        </w:r>
      </w:hyperlink>
      <w:r w:rsidRPr="00232A52">
        <w:rPr>
          <w:rFonts w:ascii="Calibri Light" w:hAnsi="Calibri Light" w:cs="Calibri Light"/>
          <w:sz w:val="16"/>
          <w:szCs w:val="16"/>
        </w:rPr>
        <w:t xml:space="preserve"> </w:t>
      </w:r>
    </w:p>
  </w:footnote>
  <w:footnote w:id="266">
    <w:p w:rsidR="00814D56" w:rsidRPr="00232A52" w:rsidRDefault="00814D56" w:rsidP="00FB2627">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NRGI (March 2016), ‘Transfer Pricing in the Extractive Sector in Sierra Leone’, accessed November 2018, Available: </w:t>
      </w:r>
      <w:hyperlink r:id="rId187" w:history="1">
        <w:r w:rsidRPr="00232A52">
          <w:rPr>
            <w:rStyle w:val="Hyperlink"/>
            <w:rFonts w:ascii="Calibri Light" w:hAnsi="Calibri Light" w:cs="Calibri Light"/>
            <w:sz w:val="16"/>
            <w:szCs w:val="16"/>
          </w:rPr>
          <w:t>https://resourcegovernance.org/sites/default/files/documents/nrgi_sierra_leone_transfer-pricing-study.pdf</w:t>
        </w:r>
      </w:hyperlink>
      <w:r w:rsidRPr="00232A52">
        <w:rPr>
          <w:rFonts w:ascii="Calibri Light" w:hAnsi="Calibri Light" w:cs="Calibri Light"/>
          <w:sz w:val="16"/>
          <w:szCs w:val="16"/>
        </w:rPr>
        <w:t xml:space="preserve"> p.8.</w:t>
      </w:r>
    </w:p>
  </w:footnote>
  <w:footnote w:id="267">
    <w:p w:rsidR="00814D56" w:rsidRPr="00232A52" w:rsidRDefault="00814D56" w:rsidP="00FB2627">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Discussions with CSO on the MSG</w:t>
      </w:r>
    </w:p>
  </w:footnote>
  <w:footnote w:id="268">
    <w:p w:rsidR="00814D56" w:rsidRPr="00232A52" w:rsidRDefault="00814D56" w:rsidP="00470E0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SLEITI (2018), ‘SLEITI reports’, accessed in November 2018. Available at: </w:t>
      </w:r>
      <w:hyperlink r:id="rId188" w:history="1">
        <w:r w:rsidRPr="00232A52">
          <w:rPr>
            <w:rStyle w:val="Hyperlink"/>
            <w:rFonts w:ascii="Calibri Light" w:hAnsi="Calibri Light" w:cs="Calibri Light"/>
            <w:sz w:val="16"/>
            <w:szCs w:val="16"/>
          </w:rPr>
          <w:t>http://www.sleiti.gov.sl/index.php/reports-and-documents/sleiti-reports</w:t>
        </w:r>
      </w:hyperlink>
      <w:r w:rsidRPr="00232A52">
        <w:rPr>
          <w:rFonts w:ascii="Calibri Light" w:hAnsi="Calibri Light" w:cs="Calibri Light"/>
          <w:sz w:val="16"/>
          <w:szCs w:val="16"/>
        </w:rPr>
        <w:t xml:space="preserve"> </w:t>
      </w:r>
    </w:p>
  </w:footnote>
  <w:footnote w:id="269">
    <w:p w:rsidR="00814D56" w:rsidRPr="00232A52" w:rsidRDefault="00814D56" w:rsidP="00470E0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SLEITI (2017), Report on Dissemination of 2012, 2013 &amp; 2014 Reports in Bo, </w:t>
      </w:r>
      <w:proofErr w:type="gramStart"/>
      <w:r w:rsidRPr="00232A52">
        <w:rPr>
          <w:rFonts w:ascii="Calibri Light" w:hAnsi="Calibri Light" w:cs="Calibri Light"/>
          <w:sz w:val="16"/>
          <w:szCs w:val="16"/>
        </w:rPr>
        <w:t>Kenema</w:t>
      </w:r>
      <w:proofErr w:type="gramEnd"/>
      <w:r w:rsidRPr="00232A52">
        <w:rPr>
          <w:rFonts w:ascii="Calibri Light" w:hAnsi="Calibri Light" w:cs="Calibri Light"/>
          <w:sz w:val="16"/>
          <w:szCs w:val="16"/>
        </w:rPr>
        <w:t xml:space="preserve"> &amp; Makeni Cities in December 2016. </w:t>
      </w:r>
      <w:proofErr w:type="gramStart"/>
      <w:r w:rsidRPr="00232A52">
        <w:rPr>
          <w:rFonts w:ascii="Calibri Light" w:hAnsi="Calibri Light" w:cs="Calibri Light"/>
          <w:sz w:val="16"/>
          <w:szCs w:val="16"/>
        </w:rPr>
        <w:t>Accessed in November 2018.</w:t>
      </w:r>
      <w:proofErr w:type="gramEnd"/>
      <w:r w:rsidRPr="00232A52">
        <w:rPr>
          <w:rFonts w:ascii="Calibri Light" w:hAnsi="Calibri Light" w:cs="Calibri Light"/>
          <w:sz w:val="16"/>
          <w:szCs w:val="16"/>
        </w:rPr>
        <w:t xml:space="preserve"> Not published.</w:t>
      </w:r>
    </w:p>
  </w:footnote>
  <w:footnote w:id="270">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GoSL Online Repository Accessed November 2018 Available at: </w:t>
      </w:r>
      <w:hyperlink r:id="rId189" w:history="1">
        <w:r w:rsidRPr="00232A52">
          <w:rPr>
            <w:rStyle w:val="Hyperlink"/>
            <w:rFonts w:ascii="Calibri Light" w:hAnsi="Calibri Light" w:cs="Calibri Light"/>
            <w:sz w:val="16"/>
            <w:szCs w:val="16"/>
          </w:rPr>
          <w:t>https://sierraleone.revenuedev.org/dashboard</w:t>
        </w:r>
      </w:hyperlink>
      <w:r w:rsidRPr="00232A52">
        <w:rPr>
          <w:rFonts w:ascii="Calibri Light" w:hAnsi="Calibri Light" w:cs="Calibri Light"/>
          <w:sz w:val="16"/>
          <w:szCs w:val="16"/>
        </w:rPr>
        <w:t xml:space="preserve"> </w:t>
      </w:r>
    </w:p>
  </w:footnote>
  <w:footnote w:id="271">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SLEITI (2018), ‘Annual progress report 2017’, accessed in November 2018, available at: </w:t>
      </w:r>
      <w:hyperlink r:id="rId190" w:history="1">
        <w:r w:rsidRPr="00232A52">
          <w:rPr>
            <w:rStyle w:val="Hyperlink"/>
            <w:rFonts w:ascii="Calibri Light" w:hAnsi="Calibri Light" w:cs="Calibri Light"/>
            <w:sz w:val="16"/>
            <w:szCs w:val="16"/>
          </w:rPr>
          <w:t>http://www.sleiti.gov.sl/index.php/reports-and-documents/annual-activity-reports/2017-sleiti-annual-progress-report/download</w:t>
        </w:r>
      </w:hyperlink>
      <w:r w:rsidRPr="00232A52">
        <w:rPr>
          <w:rFonts w:ascii="Calibri Light" w:hAnsi="Calibri Light" w:cs="Calibri Light"/>
          <w:sz w:val="16"/>
          <w:szCs w:val="16"/>
        </w:rPr>
        <w:t xml:space="preserve"> </w:t>
      </w:r>
    </w:p>
  </w:footnote>
  <w:footnote w:id="272">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Minutes of the SLEITI MSG 1</w:t>
      </w:r>
      <w:r w:rsidRPr="00232A52">
        <w:rPr>
          <w:rFonts w:ascii="Calibri Light" w:hAnsi="Calibri Light" w:cs="Calibri Light"/>
          <w:sz w:val="16"/>
          <w:szCs w:val="16"/>
          <w:vertAlign w:val="superscript"/>
        </w:rPr>
        <w:t>st</w:t>
      </w:r>
      <w:r w:rsidRPr="00232A52">
        <w:rPr>
          <w:rFonts w:ascii="Calibri Light" w:hAnsi="Calibri Light" w:cs="Calibri Light"/>
          <w:sz w:val="16"/>
          <w:szCs w:val="16"/>
        </w:rPr>
        <w:t xml:space="preserve"> and 3</w:t>
      </w:r>
      <w:r w:rsidRPr="00232A52">
        <w:rPr>
          <w:rFonts w:ascii="Calibri Light" w:hAnsi="Calibri Light" w:cs="Calibri Light"/>
          <w:sz w:val="16"/>
          <w:szCs w:val="16"/>
          <w:vertAlign w:val="superscript"/>
        </w:rPr>
        <w:t>rd</w:t>
      </w:r>
      <w:r w:rsidRPr="00232A52">
        <w:rPr>
          <w:rFonts w:ascii="Calibri Light" w:hAnsi="Calibri Light" w:cs="Calibri Light"/>
          <w:sz w:val="16"/>
          <w:szCs w:val="16"/>
        </w:rPr>
        <w:t xml:space="preserve"> Quarterly Meetings of 1th February and 14</w:t>
      </w:r>
      <w:r w:rsidRPr="00232A52">
        <w:rPr>
          <w:rFonts w:ascii="Calibri Light" w:hAnsi="Calibri Light" w:cs="Calibri Light"/>
          <w:sz w:val="16"/>
          <w:szCs w:val="16"/>
          <w:vertAlign w:val="superscript"/>
        </w:rPr>
        <w:t>th</w:t>
      </w:r>
      <w:r w:rsidRPr="00232A52">
        <w:rPr>
          <w:rFonts w:ascii="Calibri Light" w:hAnsi="Calibri Light" w:cs="Calibri Light"/>
          <w:sz w:val="16"/>
          <w:szCs w:val="16"/>
        </w:rPr>
        <w:t xml:space="preserve"> November 2017</w:t>
      </w:r>
    </w:p>
  </w:footnote>
  <w:footnote w:id="273">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SLEITI Technical Committee meeting on recommendation on 22 August 2018</w:t>
      </w:r>
    </w:p>
  </w:footnote>
  <w:footnote w:id="274">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SLEITI (2017) APR, accessed November 2018. Available at: </w:t>
      </w:r>
      <w:hyperlink r:id="rId191" w:history="1">
        <w:r w:rsidRPr="00232A52">
          <w:rPr>
            <w:rStyle w:val="Hyperlink"/>
            <w:rFonts w:ascii="Calibri Light" w:hAnsi="Calibri Light" w:cs="Calibri Light"/>
            <w:sz w:val="16"/>
            <w:szCs w:val="16"/>
          </w:rPr>
          <w:t>http://www.sleiti.gov.sl/index.php/reports-and-documents/annual-activity-reports/2017-sleiti-annual-progress-report/download</w:t>
        </w:r>
      </w:hyperlink>
      <w:r w:rsidRPr="00232A52">
        <w:rPr>
          <w:rFonts w:ascii="Calibri Light" w:hAnsi="Calibri Light" w:cs="Calibri Light"/>
          <w:sz w:val="16"/>
          <w:szCs w:val="16"/>
        </w:rPr>
        <w:t xml:space="preserve"> p.33</w:t>
      </w:r>
    </w:p>
  </w:footnote>
  <w:footnote w:id="275">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SLEITI (2017), ‘MSG Meeting Minutes of 16 February 2017’, accessed November 2018. Not published, made available by SLEITI.</w:t>
      </w:r>
    </w:p>
  </w:footnote>
  <w:footnote w:id="276">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SLEITI (2018) ‘2016 EITI Report’ accessed November 2018. Available at: </w:t>
      </w:r>
      <w:hyperlink r:id="rId192" w:history="1">
        <w:r w:rsidRPr="00232A52">
          <w:rPr>
            <w:rStyle w:val="Hyperlink"/>
            <w:rFonts w:ascii="Calibri Light" w:hAnsi="Calibri Light" w:cs="Calibri Light"/>
            <w:sz w:val="16"/>
            <w:szCs w:val="16"/>
          </w:rPr>
          <w:t>http://www.sleiti.gov.sl/index.php/reports-and-documents/sleiti-reports/2016-eiti-report/download</w:t>
        </w:r>
      </w:hyperlink>
      <w:r w:rsidRPr="00232A52">
        <w:rPr>
          <w:rFonts w:ascii="Calibri Light" w:hAnsi="Calibri Light" w:cs="Calibri Light"/>
          <w:sz w:val="16"/>
          <w:szCs w:val="16"/>
        </w:rPr>
        <w:t xml:space="preserve"> p 78</w:t>
      </w:r>
    </w:p>
  </w:footnote>
  <w:footnote w:id="277">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Draft Minerals Policy (Awaiting parliament approval)</w:t>
      </w:r>
    </w:p>
  </w:footnote>
  <w:footnote w:id="278">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Minutes of the EIRT for 2016 and 2017</w:t>
      </w:r>
    </w:p>
  </w:footnote>
  <w:footnote w:id="279">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EIRA (2018) accessed: November 2018 available at: </w:t>
      </w:r>
      <w:hyperlink r:id="rId193" w:history="1">
        <w:r w:rsidRPr="00232A52">
          <w:rPr>
            <w:rStyle w:val="Hyperlink"/>
            <w:rFonts w:ascii="Calibri Light" w:hAnsi="Calibri Light" w:cs="Calibri Light"/>
            <w:sz w:val="16"/>
            <w:szCs w:val="16"/>
          </w:rPr>
          <w:t>http://www.sierra-leone.org/Laws/2018-02.pdf</w:t>
        </w:r>
      </w:hyperlink>
      <w:r w:rsidRPr="00232A52">
        <w:rPr>
          <w:rFonts w:ascii="Calibri Light" w:hAnsi="Calibri Light" w:cs="Calibri Light"/>
          <w:sz w:val="16"/>
          <w:szCs w:val="16"/>
        </w:rPr>
        <w:t xml:space="preserve"> </w:t>
      </w:r>
    </w:p>
  </w:footnote>
  <w:footnote w:id="280">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MMMR Mining Agreements (2018) accessed. November 2018 available at: </w:t>
      </w:r>
      <w:hyperlink r:id="rId194" w:history="1">
        <w:r w:rsidRPr="00232A52">
          <w:rPr>
            <w:rStyle w:val="Hyperlink"/>
            <w:rFonts w:ascii="Calibri Light" w:hAnsi="Calibri Light" w:cs="Calibri Light"/>
            <w:sz w:val="16"/>
            <w:szCs w:val="16"/>
          </w:rPr>
          <w:t>https://slminerals.org/contracts/</w:t>
        </w:r>
      </w:hyperlink>
      <w:r w:rsidRPr="00232A52">
        <w:rPr>
          <w:rFonts w:ascii="Calibri Light" w:hAnsi="Calibri Light" w:cs="Calibri Light"/>
          <w:sz w:val="16"/>
          <w:szCs w:val="16"/>
        </w:rPr>
        <w:t xml:space="preserve"> </w:t>
      </w:r>
    </w:p>
  </w:footnote>
  <w:footnote w:id="281">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Resource Contract (2018) accessed November 2018, available at: </w:t>
      </w:r>
      <w:hyperlink r:id="rId195" w:history="1">
        <w:r w:rsidRPr="00232A52">
          <w:rPr>
            <w:rStyle w:val="Hyperlink"/>
            <w:rFonts w:ascii="Calibri Light" w:hAnsi="Calibri Light" w:cs="Calibri Light"/>
            <w:sz w:val="16"/>
            <w:szCs w:val="16"/>
          </w:rPr>
          <w:t>https://www.resourcecontracts.org/search?q=sierra+leone</w:t>
        </w:r>
      </w:hyperlink>
      <w:r w:rsidRPr="00232A52">
        <w:rPr>
          <w:rFonts w:ascii="Calibri Light" w:hAnsi="Calibri Light" w:cs="Calibri Light"/>
          <w:sz w:val="16"/>
          <w:szCs w:val="16"/>
        </w:rPr>
        <w:t xml:space="preserve"> </w:t>
      </w:r>
    </w:p>
  </w:footnote>
  <w:footnote w:id="282">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SLEITI (2018), ‘Annual Activity Reports’, accessed in October 2018. Available at: </w:t>
      </w:r>
      <w:hyperlink r:id="rId196" w:history="1">
        <w:r w:rsidRPr="00232A52">
          <w:rPr>
            <w:rStyle w:val="Hyperlink"/>
            <w:rFonts w:ascii="Calibri Light" w:hAnsi="Calibri Light" w:cs="Calibri Light"/>
            <w:sz w:val="16"/>
            <w:szCs w:val="16"/>
          </w:rPr>
          <w:t>http://www.sleiti.gov.sl/index.php/reports-and-documents/annual-activity-reports</w:t>
        </w:r>
      </w:hyperlink>
      <w:r w:rsidRPr="00232A52">
        <w:rPr>
          <w:rFonts w:ascii="Calibri Light" w:hAnsi="Calibri Light" w:cs="Calibri Light"/>
          <w:sz w:val="16"/>
          <w:szCs w:val="16"/>
        </w:rPr>
        <w:t xml:space="preserve"> </w:t>
      </w:r>
    </w:p>
  </w:footnote>
  <w:footnote w:id="283">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w:t>
      </w:r>
      <w:proofErr w:type="gramStart"/>
      <w:r w:rsidRPr="00232A52">
        <w:rPr>
          <w:rFonts w:ascii="Calibri Light" w:hAnsi="Calibri Light" w:cs="Calibri Light"/>
          <w:sz w:val="16"/>
          <w:szCs w:val="16"/>
        </w:rPr>
        <w:t>EITI website (2018), ‘Sierra Leone country page’, accessed in October 2018.</w:t>
      </w:r>
      <w:proofErr w:type="gramEnd"/>
      <w:r w:rsidRPr="00232A52">
        <w:rPr>
          <w:rFonts w:ascii="Calibri Light" w:hAnsi="Calibri Light" w:cs="Calibri Light"/>
          <w:sz w:val="16"/>
          <w:szCs w:val="16"/>
        </w:rPr>
        <w:t xml:space="preserve"> Available: </w:t>
      </w:r>
      <w:hyperlink r:id="rId197" w:anchor="eiti-reports-and-other-key-documents" w:history="1">
        <w:r w:rsidRPr="00232A52">
          <w:rPr>
            <w:rStyle w:val="Hyperlink"/>
            <w:rFonts w:ascii="Calibri Light" w:hAnsi="Calibri Light" w:cs="Calibri Light"/>
            <w:sz w:val="16"/>
            <w:szCs w:val="16"/>
          </w:rPr>
          <w:t>https://eiti.org/sierra-leone#eiti-reports-and-other-key-documents</w:t>
        </w:r>
      </w:hyperlink>
      <w:r w:rsidRPr="00232A52">
        <w:rPr>
          <w:rFonts w:ascii="Calibri Light" w:hAnsi="Calibri Light" w:cs="Calibri Light"/>
          <w:sz w:val="16"/>
          <w:szCs w:val="16"/>
        </w:rPr>
        <w:t xml:space="preserve"> </w:t>
      </w:r>
    </w:p>
  </w:footnote>
  <w:footnote w:id="284">
    <w:p w:rsidR="00814D56" w:rsidRPr="00232A52" w:rsidRDefault="00814D56">
      <w:pPr>
        <w:pStyle w:val="FootnoteText"/>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Corporate Affairs Commission (2018), ‘National Corporate Governance Code (draft)’. </w:t>
      </w:r>
      <w:proofErr w:type="gramStart"/>
      <w:r w:rsidRPr="00232A52">
        <w:rPr>
          <w:rFonts w:ascii="Calibri Light" w:hAnsi="Calibri Light" w:cs="Calibri Light"/>
          <w:sz w:val="16"/>
          <w:szCs w:val="16"/>
        </w:rPr>
        <w:t>Accessed in December 2018.</w:t>
      </w:r>
      <w:proofErr w:type="gramEnd"/>
      <w:r w:rsidRPr="00232A52">
        <w:rPr>
          <w:rFonts w:ascii="Calibri Light" w:hAnsi="Calibri Light" w:cs="Calibri Light"/>
          <w:sz w:val="16"/>
          <w:szCs w:val="16"/>
        </w:rPr>
        <w:t xml:space="preserve"> Available at: </w:t>
      </w:r>
      <w:hyperlink r:id="rId198" w:history="1">
        <w:r w:rsidRPr="00232A52">
          <w:rPr>
            <w:rStyle w:val="Hyperlink"/>
            <w:rFonts w:ascii="Calibri Light" w:hAnsi="Calibri Light" w:cs="Calibri Light"/>
            <w:sz w:val="16"/>
            <w:szCs w:val="16"/>
          </w:rPr>
          <w:t>http://www.cac.gov.sl/IFC%20CAC%20code%20Nov%202017.pdf</w:t>
        </w:r>
      </w:hyperlink>
      <w:r w:rsidRPr="00232A52">
        <w:rPr>
          <w:rFonts w:ascii="Calibri Light" w:hAnsi="Calibri Light" w:cs="Calibri Light"/>
          <w:sz w:val="16"/>
          <w:szCs w:val="16"/>
        </w:rPr>
        <w:t xml:space="preserve"> </w:t>
      </w:r>
    </w:p>
  </w:footnote>
  <w:footnote w:id="285">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Sierra Leone Web (2018), ‘Companies Act 2014’, accessed on 5 November 2018. Available at: </w:t>
      </w:r>
      <w:hyperlink r:id="rId199" w:history="1">
        <w:r w:rsidRPr="00232A52">
          <w:rPr>
            <w:rStyle w:val="Hyperlink"/>
            <w:rFonts w:ascii="Calibri Light" w:hAnsi="Calibri Light" w:cs="Calibri Light"/>
            <w:sz w:val="16"/>
            <w:szCs w:val="16"/>
          </w:rPr>
          <w:t>http://www.sierra-leone.org/Laws/2014-09.pdf</w:t>
        </w:r>
      </w:hyperlink>
      <w:r w:rsidRPr="00232A52">
        <w:rPr>
          <w:rFonts w:ascii="Calibri Light" w:hAnsi="Calibri Light" w:cs="Calibri Light"/>
          <w:sz w:val="16"/>
          <w:szCs w:val="16"/>
        </w:rPr>
        <w:t xml:space="preserve"> </w:t>
      </w:r>
    </w:p>
  </w:footnote>
  <w:footnote w:id="286">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w:t>
      </w:r>
      <w:proofErr w:type="gramStart"/>
      <w:r w:rsidRPr="00232A52">
        <w:rPr>
          <w:rFonts w:ascii="Calibri Light" w:hAnsi="Calibri Light" w:cs="Calibri Light"/>
          <w:sz w:val="16"/>
          <w:szCs w:val="16"/>
        </w:rPr>
        <w:t>National Minerals Agency (2018), ‘Mines and Minerals Act 2009’, accessed on 5 November 2018.</w:t>
      </w:r>
      <w:proofErr w:type="gramEnd"/>
      <w:r w:rsidRPr="00232A52">
        <w:rPr>
          <w:rFonts w:ascii="Calibri Light" w:hAnsi="Calibri Light" w:cs="Calibri Light"/>
          <w:sz w:val="16"/>
          <w:szCs w:val="16"/>
        </w:rPr>
        <w:t xml:space="preserve"> Available at: </w:t>
      </w:r>
      <w:hyperlink r:id="rId200" w:history="1">
        <w:r w:rsidRPr="00232A52">
          <w:rPr>
            <w:rStyle w:val="Hyperlink"/>
            <w:rFonts w:ascii="Calibri Light" w:hAnsi="Calibri Light" w:cs="Calibri Light"/>
            <w:sz w:val="16"/>
            <w:szCs w:val="16"/>
          </w:rPr>
          <w:t>http://www.nma.gov.sl/home/wp-content/uploads/2015/08/The-Mines-and-Minerals-Act-2009.pdf</w:t>
        </w:r>
      </w:hyperlink>
      <w:r w:rsidRPr="00232A52">
        <w:rPr>
          <w:rFonts w:ascii="Calibri Light" w:hAnsi="Calibri Light" w:cs="Calibri Light"/>
          <w:sz w:val="16"/>
          <w:szCs w:val="16"/>
        </w:rPr>
        <w:t xml:space="preserve"> </w:t>
      </w:r>
    </w:p>
  </w:footnote>
  <w:footnote w:id="287">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w:t>
      </w:r>
      <w:proofErr w:type="gramStart"/>
      <w:r w:rsidRPr="00232A52">
        <w:rPr>
          <w:rFonts w:ascii="Calibri Light" w:hAnsi="Calibri Light" w:cs="Calibri Light"/>
          <w:sz w:val="16"/>
          <w:szCs w:val="16"/>
        </w:rPr>
        <w:t>National Minerals Agency (2018), ‘National Minerals Agency Act 2012’, accessed on 5 November 2018.</w:t>
      </w:r>
      <w:proofErr w:type="gramEnd"/>
      <w:r w:rsidRPr="00232A52">
        <w:rPr>
          <w:rFonts w:ascii="Calibri Light" w:hAnsi="Calibri Light" w:cs="Calibri Light"/>
          <w:sz w:val="16"/>
          <w:szCs w:val="16"/>
        </w:rPr>
        <w:t xml:space="preserve"> Available at: </w:t>
      </w:r>
      <w:hyperlink r:id="rId201" w:history="1">
        <w:r w:rsidRPr="00232A52">
          <w:rPr>
            <w:rStyle w:val="Hyperlink"/>
            <w:rFonts w:ascii="Calibri Light" w:hAnsi="Calibri Light" w:cs="Calibri Light"/>
            <w:sz w:val="16"/>
            <w:szCs w:val="16"/>
          </w:rPr>
          <w:t>http://www.nma.gov.sl/home/wp-content/uploads/2015/08/The-National-Minerals-Agency-Act-2012.pdf</w:t>
        </w:r>
      </w:hyperlink>
      <w:r w:rsidRPr="00232A52">
        <w:rPr>
          <w:rFonts w:ascii="Calibri Light" w:hAnsi="Calibri Light" w:cs="Calibri Light"/>
          <w:sz w:val="16"/>
          <w:szCs w:val="16"/>
        </w:rPr>
        <w:t xml:space="preserve"> </w:t>
      </w:r>
    </w:p>
  </w:footnote>
  <w:footnote w:id="288">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Sierra Leone Web (2018) Extractive Industries Revenue Act. </w:t>
      </w:r>
      <w:proofErr w:type="gramStart"/>
      <w:r w:rsidRPr="00232A52">
        <w:rPr>
          <w:rFonts w:ascii="Calibri Light" w:hAnsi="Calibri Light" w:cs="Calibri Light"/>
          <w:sz w:val="16"/>
          <w:szCs w:val="16"/>
        </w:rPr>
        <w:t>Accessed in November 2018.</w:t>
      </w:r>
      <w:proofErr w:type="gramEnd"/>
      <w:r w:rsidRPr="00232A52">
        <w:rPr>
          <w:rFonts w:ascii="Calibri Light" w:hAnsi="Calibri Light" w:cs="Calibri Light"/>
          <w:sz w:val="16"/>
          <w:szCs w:val="16"/>
        </w:rPr>
        <w:t xml:space="preserve"> Available at: </w:t>
      </w:r>
      <w:hyperlink r:id="rId202" w:history="1">
        <w:r w:rsidRPr="00232A52">
          <w:rPr>
            <w:rStyle w:val="Hyperlink"/>
            <w:rFonts w:ascii="Calibri Light" w:hAnsi="Calibri Light" w:cs="Calibri Light"/>
            <w:sz w:val="16"/>
            <w:szCs w:val="16"/>
          </w:rPr>
          <w:t>http://www.sierra-leone.org/Laws/2018-02.pdf</w:t>
        </w:r>
      </w:hyperlink>
      <w:r w:rsidRPr="00232A52">
        <w:rPr>
          <w:rFonts w:ascii="Calibri Light" w:hAnsi="Calibri Light" w:cs="Calibri Light"/>
          <w:sz w:val="16"/>
          <w:szCs w:val="16"/>
        </w:rPr>
        <w:t xml:space="preserve"> </w:t>
      </w:r>
    </w:p>
  </w:footnote>
  <w:footnote w:id="289">
    <w:p w:rsidR="00814D56" w:rsidRPr="00232A52" w:rsidRDefault="00814D56">
      <w:pPr>
        <w:pStyle w:val="FootnoteText"/>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SLEITI (2018), ‘2017 Annual Progress Report’, pp.20-73, accessed in December 2018. Available at: </w:t>
      </w:r>
      <w:hyperlink r:id="rId203" w:history="1">
        <w:r w:rsidRPr="00232A52">
          <w:rPr>
            <w:rStyle w:val="Hyperlink"/>
            <w:rFonts w:ascii="Calibri Light" w:hAnsi="Calibri Light" w:cs="Calibri Light"/>
            <w:sz w:val="16"/>
            <w:szCs w:val="16"/>
          </w:rPr>
          <w:t>http://www.sleiti.gov.sl/index.php/reports-and-documents/annual-activity-reports/2017-sleiti-annual-progress-report/download</w:t>
        </w:r>
      </w:hyperlink>
    </w:p>
  </w:footnote>
  <w:footnote w:id="290">
    <w:p w:rsidR="00814D56" w:rsidRPr="00232A52" w:rsidRDefault="00814D56" w:rsidP="00A1513F">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The discrepancies in the EITI </w:t>
      </w:r>
      <w:proofErr w:type="gramStart"/>
      <w:r w:rsidRPr="00232A52">
        <w:rPr>
          <w:rFonts w:ascii="Calibri Light" w:hAnsi="Calibri Light" w:cs="Calibri Light"/>
          <w:sz w:val="16"/>
          <w:szCs w:val="16"/>
        </w:rPr>
        <w:t>reports has</w:t>
      </w:r>
      <w:proofErr w:type="gramEnd"/>
      <w:r w:rsidRPr="00232A52">
        <w:rPr>
          <w:rFonts w:ascii="Calibri Light" w:hAnsi="Calibri Light" w:cs="Calibri Light"/>
          <w:sz w:val="16"/>
          <w:szCs w:val="16"/>
        </w:rPr>
        <w:t xml:space="preserve"> dropped significantly across the years, see discrepancies under Requirement 7.3. </w:t>
      </w:r>
    </w:p>
  </w:footnote>
  <w:footnote w:id="291">
    <w:p w:rsidR="00814D56" w:rsidRPr="00232A52" w:rsidRDefault="00814D56" w:rsidP="00F05A15">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National Minerals Agency (2018), ‘Templates’, accessed on 23 November 2018. Available at: </w:t>
      </w:r>
      <w:hyperlink r:id="rId204" w:history="1">
        <w:r w:rsidRPr="00232A52">
          <w:rPr>
            <w:rStyle w:val="Hyperlink"/>
            <w:rFonts w:ascii="Calibri Light" w:hAnsi="Calibri Light" w:cs="Calibri Light"/>
            <w:sz w:val="16"/>
            <w:szCs w:val="16"/>
          </w:rPr>
          <w:t>https://gims.nma.gov.sl/templates</w:t>
        </w:r>
      </w:hyperlink>
    </w:p>
  </w:footnote>
  <w:footnote w:id="292">
    <w:p w:rsidR="00814D56" w:rsidRPr="00232A52" w:rsidRDefault="00814D56" w:rsidP="003B24B1">
      <w:pPr>
        <w:pStyle w:val="FootnoteText"/>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w:t>
      </w:r>
      <w:proofErr w:type="gramStart"/>
      <w:r w:rsidRPr="00232A52">
        <w:rPr>
          <w:rFonts w:ascii="Calibri Light" w:hAnsi="Calibri Light" w:cs="Calibri Light"/>
          <w:sz w:val="16"/>
          <w:szCs w:val="16"/>
        </w:rPr>
        <w:t>OpenCorporates (2018), ‘OpenCorporates Database’.</w:t>
      </w:r>
      <w:proofErr w:type="gramEnd"/>
      <w:r w:rsidRPr="00232A52">
        <w:rPr>
          <w:rFonts w:ascii="Calibri Light" w:hAnsi="Calibri Light" w:cs="Calibri Light"/>
          <w:sz w:val="16"/>
          <w:szCs w:val="16"/>
        </w:rPr>
        <w:t xml:space="preserve"> </w:t>
      </w:r>
      <w:proofErr w:type="gramStart"/>
      <w:r w:rsidRPr="00232A52">
        <w:rPr>
          <w:rFonts w:ascii="Calibri Light" w:hAnsi="Calibri Light" w:cs="Calibri Light"/>
          <w:sz w:val="16"/>
          <w:szCs w:val="16"/>
        </w:rPr>
        <w:t>Accessed in December 2018.</w:t>
      </w:r>
      <w:proofErr w:type="gramEnd"/>
      <w:r w:rsidRPr="00232A52">
        <w:rPr>
          <w:rFonts w:ascii="Calibri Light" w:hAnsi="Calibri Light" w:cs="Calibri Light"/>
          <w:sz w:val="16"/>
          <w:szCs w:val="16"/>
        </w:rPr>
        <w:t xml:space="preserve"> Available at: </w:t>
      </w:r>
      <w:hyperlink r:id="rId205" w:history="1">
        <w:r w:rsidRPr="00232A52">
          <w:rPr>
            <w:rStyle w:val="Hyperlink"/>
            <w:rFonts w:ascii="Calibri Light" w:hAnsi="Calibri Light" w:cs="Calibri Light"/>
            <w:sz w:val="16"/>
            <w:szCs w:val="16"/>
          </w:rPr>
          <w:t>https://opencorporates.com/</w:t>
        </w:r>
      </w:hyperlink>
      <w:r w:rsidRPr="00232A52">
        <w:rPr>
          <w:rFonts w:ascii="Calibri Light" w:hAnsi="Calibri Light" w:cs="Calibri Light"/>
          <w:sz w:val="16"/>
          <w:szCs w:val="16"/>
        </w:rPr>
        <w:t xml:space="preserve"> </w:t>
      </w:r>
    </w:p>
  </w:footnote>
  <w:footnote w:id="293">
    <w:p w:rsidR="00814D56" w:rsidRPr="00232A52" w:rsidRDefault="00814D56" w:rsidP="003B24B1">
      <w:pPr>
        <w:pStyle w:val="Footer"/>
        <w:rPr>
          <w:rFonts w:ascii="Calibri Light" w:hAnsi="Calibri Light" w:cs="Calibri Light"/>
          <w:sz w:val="16"/>
          <w:szCs w:val="16"/>
        </w:rPr>
      </w:pPr>
      <w:r w:rsidRPr="00232A52">
        <w:rPr>
          <w:rStyle w:val="FootnoteReference"/>
          <w:rFonts w:ascii="Calibri Light" w:hAnsi="Calibri Light" w:cs="Calibri Light"/>
          <w:sz w:val="16"/>
          <w:szCs w:val="16"/>
        </w:rPr>
        <w:footnoteRef/>
      </w:r>
      <w:r w:rsidRPr="00232A52">
        <w:rPr>
          <w:rFonts w:ascii="Calibri Light" w:hAnsi="Calibri Light" w:cs="Calibri Light"/>
          <w:sz w:val="16"/>
          <w:szCs w:val="16"/>
        </w:rPr>
        <w:t xml:space="preserve"> NRGI (March 2016), ‘Transfer Pricing in the Extractive Sector in Sierra Leone’, accessed November 2018, Available: </w:t>
      </w:r>
      <w:hyperlink r:id="rId206" w:history="1">
        <w:r w:rsidRPr="00232A52">
          <w:rPr>
            <w:rStyle w:val="Hyperlink"/>
            <w:rFonts w:ascii="Calibri Light" w:hAnsi="Calibri Light" w:cs="Calibri Light"/>
            <w:sz w:val="16"/>
            <w:szCs w:val="16"/>
          </w:rPr>
          <w:t>https://resourcegovernance.org/sites/default/files/documents/nrgi_sierra_leone_transfer-pricing-study.pdf</w:t>
        </w:r>
      </w:hyperlink>
      <w:r w:rsidRPr="00232A52">
        <w:rPr>
          <w:rFonts w:ascii="Calibri Light" w:hAnsi="Calibri Light" w:cs="Calibri Light"/>
          <w:sz w:val="16"/>
          <w:szCs w:val="16"/>
        </w:rPr>
        <w:t xml:space="preserve"> p.8.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8837506"/>
      <w:docPartObj>
        <w:docPartGallery w:val="Page Numbers (Top of Page)"/>
        <w:docPartUnique/>
      </w:docPartObj>
    </w:sdtPr>
    <w:sdtEndPr/>
    <w:sdtContent>
      <w:p w:rsidR="00814D56" w:rsidRPr="001E2B08" w:rsidRDefault="00814D56" w:rsidP="002E5739">
        <w:pPr>
          <w:pStyle w:val="Header"/>
        </w:pPr>
        <w:r w:rsidRPr="001E2B08">
          <w:fldChar w:fldCharType="begin"/>
        </w:r>
        <w:r w:rsidRPr="001E2B08">
          <w:instrText>PAGE   \* MERGEFORMAT</w:instrText>
        </w:r>
        <w:r w:rsidRPr="001E2B08">
          <w:fldChar w:fldCharType="separate"/>
        </w:r>
        <w:r w:rsidR="00442453">
          <w:t>2</w:t>
        </w:r>
        <w:r w:rsidRPr="001E2B08">
          <w:fldChar w:fldCharType="end"/>
        </w:r>
      </w:p>
      <w:p w:rsidR="00814D56" w:rsidRDefault="00814D56" w:rsidP="002E5739">
        <w:pPr>
          <w:pStyle w:val="Header"/>
        </w:pPr>
        <w:r w:rsidRPr="00590D8E">
          <w:t xml:space="preserve">Validation of </w:t>
        </w:r>
        <w:r>
          <w:t xml:space="preserve">Sierra Leone: </w:t>
        </w:r>
        <w:r w:rsidRPr="00590D8E">
          <w:t>Report on initial data collection and stakeholder consultation</w: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D56" w:rsidRPr="00815E17" w:rsidRDefault="00814D56" w:rsidP="00366D80">
    <w:pPr>
      <w:rPr>
        <w:color w:val="808080"/>
        <w:sz w:val="20"/>
        <w:szCs w:val="20"/>
      </w:rPr>
    </w:pPr>
    <w:r w:rsidRPr="00815E17">
      <w:rPr>
        <w:noProof/>
        <w:lang w:val="en-US"/>
      </w:rPr>
      <w:drawing>
        <wp:anchor distT="0" distB="0" distL="114300" distR="114300" simplePos="0" relativeHeight="251652608" behindDoc="1" locked="0" layoutInCell="1" allowOverlap="1" wp14:anchorId="4B8388F3" wp14:editId="1029B3C3">
          <wp:simplePos x="0" y="0"/>
          <wp:positionH relativeFrom="page">
            <wp:posOffset>720090</wp:posOffset>
          </wp:positionH>
          <wp:positionV relativeFrom="page">
            <wp:posOffset>558165</wp:posOffset>
          </wp:positionV>
          <wp:extent cx="2485593" cy="508635"/>
          <wp:effectExtent l="0" t="0" r="3810" b="0"/>
          <wp:wrapNone/>
          <wp:docPr id="14" name="Picture 14" descr="EitimyriadPro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itimyriadPro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85692" cy="508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4D56" w:rsidRDefault="00814D56" w:rsidP="002E573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D56" w:rsidRPr="00FB7D33" w:rsidRDefault="00814D56" w:rsidP="002E5739">
    <w:pPr>
      <w:pStyle w:val="Header"/>
    </w:pPr>
    <w:r w:rsidRPr="00E03D03">
      <w:rPr>
        <w:b/>
      </w:rPr>
      <w:fldChar w:fldCharType="begin"/>
    </w:r>
    <w:r w:rsidRPr="00E03D03">
      <w:rPr>
        <w:b/>
      </w:rPr>
      <w:instrText>PAGE   \* MERGEFORMAT</w:instrText>
    </w:r>
    <w:r w:rsidRPr="00E03D03">
      <w:rPr>
        <w:b/>
      </w:rPr>
      <w:fldChar w:fldCharType="separate"/>
    </w:r>
    <w:r w:rsidR="00442453">
      <w:rPr>
        <w:b/>
      </w:rPr>
      <w:t>11</w:t>
    </w:r>
    <w:r w:rsidRPr="00E03D03">
      <w:rPr>
        <w:b/>
      </w:rPr>
      <w:fldChar w:fldCharType="end"/>
    </w:r>
    <w:r>
      <w:br/>
    </w:r>
    <w:r w:rsidRPr="00E03D03">
      <w:t xml:space="preserve">Validation of </w:t>
    </w:r>
    <w:r>
      <w:t>Sierra Leone</w:t>
    </w:r>
    <w:r w:rsidRPr="00E03D03">
      <w:t>: Report on initial data collection and stakeholder consultation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864526"/>
      <w:docPartObj>
        <w:docPartGallery w:val="Page Numbers (Top of Page)"/>
        <w:docPartUnique/>
      </w:docPartObj>
    </w:sdtPr>
    <w:sdtEndPr/>
    <w:sdtContent>
      <w:p w:rsidR="00814D56" w:rsidRPr="001E2B08" w:rsidRDefault="00814D56" w:rsidP="002E5739">
        <w:pPr>
          <w:pStyle w:val="Header"/>
        </w:pPr>
        <w:r w:rsidRPr="001E2B08">
          <w:fldChar w:fldCharType="begin"/>
        </w:r>
        <w:r w:rsidRPr="001E2B08">
          <w:instrText>PAGE   \* MERGEFORMAT</w:instrText>
        </w:r>
        <w:r w:rsidRPr="001E2B08">
          <w:fldChar w:fldCharType="separate"/>
        </w:r>
        <w:r w:rsidR="00442453">
          <w:t>4</w:t>
        </w:r>
        <w:r w:rsidRPr="001E2B08">
          <w:fldChar w:fldCharType="end"/>
        </w:r>
      </w:p>
      <w:p w:rsidR="00814D56" w:rsidRPr="00E03D03" w:rsidRDefault="00814D56" w:rsidP="002E5739">
        <w:pPr>
          <w:pStyle w:val="Header"/>
        </w:pPr>
        <w:r w:rsidRPr="00590D8E">
          <w:t xml:space="preserve">Validation of </w:t>
        </w:r>
        <w:r>
          <w:t xml:space="preserve">Sierra Leone: </w:t>
        </w:r>
        <w:r w:rsidRPr="00590D8E">
          <w:t>Report on initial data collection and stakeholder consultation</w:t>
        </w:r>
        <w:r>
          <w:br/>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2302775"/>
      <w:docPartObj>
        <w:docPartGallery w:val="Page Numbers (Top of Page)"/>
        <w:docPartUnique/>
      </w:docPartObj>
    </w:sdtPr>
    <w:sdtEndPr/>
    <w:sdtContent>
      <w:p w:rsidR="00814D56" w:rsidRPr="002E5739" w:rsidRDefault="00814D56" w:rsidP="002E5739">
        <w:pPr>
          <w:pStyle w:val="Header"/>
        </w:pPr>
        <w:r w:rsidRPr="002E5739">
          <w:fldChar w:fldCharType="begin"/>
        </w:r>
        <w:r w:rsidRPr="002E5739">
          <w:instrText>PAGE   \* MERGEFORMAT</w:instrText>
        </w:r>
        <w:r w:rsidRPr="002E5739">
          <w:fldChar w:fldCharType="separate"/>
        </w:r>
        <w:r w:rsidR="00442453">
          <w:t>6</w:t>
        </w:r>
        <w:r w:rsidRPr="002E5739">
          <w:fldChar w:fldCharType="end"/>
        </w:r>
        <w:r>
          <w:br/>
        </w:r>
        <w:r w:rsidRPr="002E5739">
          <w:t>Validation of Sierra Leone: Report on initial data collection and stakeholder consultation</w:t>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D56" w:rsidRPr="00E03D03" w:rsidRDefault="00814D56" w:rsidP="002E5739">
    <w:pPr>
      <w:pStyle w:val="Header"/>
    </w:pPr>
    <w:r w:rsidRPr="00E03D03">
      <w:rPr>
        <w:b/>
      </w:rPr>
      <w:fldChar w:fldCharType="begin"/>
    </w:r>
    <w:r w:rsidRPr="00E03D03">
      <w:rPr>
        <w:b/>
      </w:rPr>
      <w:instrText>PAGE   \* MERGEFORMAT</w:instrText>
    </w:r>
    <w:r w:rsidRPr="00E03D03">
      <w:rPr>
        <w:b/>
      </w:rPr>
      <w:fldChar w:fldCharType="separate"/>
    </w:r>
    <w:r w:rsidR="00442453">
      <w:rPr>
        <w:b/>
      </w:rPr>
      <w:t>65</w:t>
    </w:r>
    <w:r w:rsidRPr="00E03D03">
      <w:rPr>
        <w:b/>
      </w:rPr>
      <w:fldChar w:fldCharType="end"/>
    </w:r>
    <w:r>
      <w:br/>
    </w:r>
    <w:r w:rsidRPr="00E03D03">
      <w:t xml:space="preserve">Validation of </w:t>
    </w:r>
    <w:r>
      <w:t>Sierra Leone</w:t>
    </w:r>
    <w:r w:rsidRPr="00E03D03">
      <w:t>: Report on initial data collection and stakeholder consultation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8499606"/>
      <w:docPartObj>
        <w:docPartGallery w:val="Page Numbers (Top of Page)"/>
        <w:docPartUnique/>
      </w:docPartObj>
    </w:sdtPr>
    <w:sdtEndPr/>
    <w:sdtContent>
      <w:p w:rsidR="00814D56" w:rsidRPr="001E2B08" w:rsidRDefault="00814D56" w:rsidP="002E5739">
        <w:pPr>
          <w:pStyle w:val="Header"/>
        </w:pPr>
        <w:r w:rsidRPr="001E2B08">
          <w:fldChar w:fldCharType="begin"/>
        </w:r>
        <w:r w:rsidRPr="001E2B08">
          <w:instrText>PAGE   \* MERGEFORMAT</w:instrText>
        </w:r>
        <w:r w:rsidRPr="001E2B08">
          <w:fldChar w:fldCharType="separate"/>
        </w:r>
        <w:r w:rsidR="00442453">
          <w:t>12</w:t>
        </w:r>
        <w:r w:rsidRPr="001E2B08">
          <w:fldChar w:fldCharType="end"/>
        </w:r>
      </w:p>
      <w:p w:rsidR="00814D56" w:rsidRPr="00FB7D33" w:rsidRDefault="00814D56" w:rsidP="002E5739">
        <w:pPr>
          <w:pStyle w:val="Header"/>
        </w:pPr>
        <w:r w:rsidRPr="00590D8E">
          <w:t xml:space="preserve">Validation of </w:t>
        </w:r>
        <w:r>
          <w:t xml:space="preserve">Sierra Leone: </w:t>
        </w:r>
        <w:r w:rsidRPr="00590D8E">
          <w:t>Report on initial data collection and stakeholder consultation</w:t>
        </w:r>
      </w:p>
    </w:sdtContent>
  </w:sdt>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4436194"/>
      <w:docPartObj>
        <w:docPartGallery w:val="Page Numbers (Top of Page)"/>
        <w:docPartUnique/>
      </w:docPartObj>
    </w:sdtPr>
    <w:sdtEndPr/>
    <w:sdtContent>
      <w:p w:rsidR="00814D56" w:rsidRPr="00FB7D33" w:rsidRDefault="00814D56" w:rsidP="002E5739">
        <w:pPr>
          <w:pStyle w:val="Header"/>
        </w:pPr>
        <w:r w:rsidRPr="001E2B08">
          <w:fldChar w:fldCharType="begin"/>
        </w:r>
        <w:r w:rsidRPr="001E2B08">
          <w:instrText>PAGE   \* MERGEFORMAT</w:instrText>
        </w:r>
        <w:r w:rsidRPr="001E2B08">
          <w:fldChar w:fldCharType="separate"/>
        </w:r>
        <w:r w:rsidR="00442453">
          <w:t>109</w:t>
        </w:r>
        <w:r w:rsidRPr="001E2B08">
          <w:fldChar w:fldCharType="end"/>
        </w:r>
        <w:r>
          <w:br/>
        </w:r>
      </w:p>
      <w:p w:rsidR="00814D56" w:rsidRPr="00E03D03" w:rsidRDefault="00814D56" w:rsidP="002E5739">
        <w:pPr>
          <w:pStyle w:val="Header"/>
        </w:pPr>
        <w:r w:rsidRPr="00590D8E">
          <w:t xml:space="preserve">Validation of </w:t>
        </w:r>
        <w:r>
          <w:t xml:space="preserve">Sierra Leone: </w:t>
        </w:r>
        <w:r w:rsidRPr="00590D8E">
          <w:t>Report on initial data collection and stakeholder consultation</w:t>
        </w:r>
        <w:r w:rsidDel="00B240C9">
          <w:br/>
        </w:r>
        <w:r w:rsidDel="00B240C9">
          <w:fldChar w:fldCharType="begin"/>
        </w:r>
        <w:r w:rsidDel="00B240C9">
          <w:fldChar w:fldCharType="separate"/>
        </w:r>
        <w:r>
          <w:rPr>
            <w:b/>
            <w:bCs/>
            <w:lang w:val="en-US"/>
          </w:rPr>
          <w:t>Error! No style name given.</w:t>
        </w:r>
        <w:r w:rsidDel="00B240C9">
          <w:fldChar w:fldCharType="end"/>
        </w:r>
      </w:p>
    </w:sdtContent>
  </w:sdt>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1267204"/>
      <w:docPartObj>
        <w:docPartGallery w:val="Page Numbers (Top of Page)"/>
        <w:docPartUnique/>
      </w:docPartObj>
    </w:sdtPr>
    <w:sdtEndPr/>
    <w:sdtContent>
      <w:p w:rsidR="00814D56" w:rsidRPr="001E2B08" w:rsidRDefault="00814D56" w:rsidP="002E5739">
        <w:pPr>
          <w:pStyle w:val="Header"/>
        </w:pPr>
        <w:r w:rsidRPr="001E2B08">
          <w:fldChar w:fldCharType="begin"/>
        </w:r>
        <w:r w:rsidRPr="001E2B08">
          <w:instrText>PAGE   \* MERGEFORMAT</w:instrText>
        </w:r>
        <w:r w:rsidRPr="001E2B08">
          <w:fldChar w:fldCharType="separate"/>
        </w:r>
        <w:r w:rsidR="00442453">
          <w:t>123</w:t>
        </w:r>
        <w:r w:rsidRPr="001E2B08">
          <w:fldChar w:fldCharType="end"/>
        </w:r>
        <w:r>
          <w:br/>
        </w:r>
      </w:p>
      <w:p w:rsidR="00814D56" w:rsidRPr="00E03D03" w:rsidRDefault="00814D56" w:rsidP="002E5739">
        <w:pPr>
          <w:pStyle w:val="Header"/>
        </w:pPr>
        <w:r w:rsidRPr="00590D8E">
          <w:t xml:space="preserve">Validation of </w:t>
        </w:r>
        <w:r>
          <w:t xml:space="preserve">Sierra Leone: </w:t>
        </w:r>
        <w:r w:rsidRPr="00590D8E">
          <w:t>Report on initial data collection and stakeholder consultation</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FA403228"/>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FFFFFF89"/>
    <w:multiLevelType w:val="singleLevel"/>
    <w:tmpl w:val="DCB48B26"/>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0000002"/>
    <w:multiLevelType w:val="singleLevel"/>
    <w:tmpl w:val="00000002"/>
    <w:name w:val="WW8Num19"/>
    <w:lvl w:ilvl="0">
      <w:start w:val="1"/>
      <w:numFmt w:val="bullet"/>
      <w:lvlText w:val=""/>
      <w:lvlJc w:val="left"/>
      <w:pPr>
        <w:tabs>
          <w:tab w:val="num" w:pos="0"/>
        </w:tabs>
      </w:pPr>
      <w:rPr>
        <w:rFonts w:ascii="Symbol" w:hAnsi="Symbol"/>
      </w:rPr>
    </w:lvl>
  </w:abstractNum>
  <w:abstractNum w:abstractNumId="3">
    <w:nsid w:val="01AA7253"/>
    <w:multiLevelType w:val="hybridMultilevel"/>
    <w:tmpl w:val="1CEE1CE2"/>
    <w:lvl w:ilvl="0" w:tplc="4F026856">
      <w:start w:val="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710647"/>
    <w:multiLevelType w:val="hybridMultilevel"/>
    <w:tmpl w:val="057A7EF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5">
    <w:nsid w:val="07405080"/>
    <w:multiLevelType w:val="hybridMultilevel"/>
    <w:tmpl w:val="1472CB6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6">
    <w:nsid w:val="0DA1148D"/>
    <w:multiLevelType w:val="multilevel"/>
    <w:tmpl w:val="19BCA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01D4A1F"/>
    <w:multiLevelType w:val="hybridMultilevel"/>
    <w:tmpl w:val="00F62322"/>
    <w:lvl w:ilvl="0" w:tplc="B9BA8B56">
      <w:start w:val="1"/>
      <w:numFmt w:val="decimal"/>
      <w:lvlText w:val="R%1."/>
      <w:lvlJc w:val="left"/>
      <w:pPr>
        <w:ind w:left="720" w:hanging="360"/>
      </w:pPr>
      <w:rPr>
        <w:rFonts w:ascii="Calibri" w:hAnsi="Calibri"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230625D"/>
    <w:multiLevelType w:val="hybridMultilevel"/>
    <w:tmpl w:val="994A5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4616D6"/>
    <w:multiLevelType w:val="hybridMultilevel"/>
    <w:tmpl w:val="8DF8DA48"/>
    <w:lvl w:ilvl="0" w:tplc="B920B822">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0">
    <w:nsid w:val="1D837218"/>
    <w:multiLevelType w:val="hybridMultilevel"/>
    <w:tmpl w:val="70780C3E"/>
    <w:lvl w:ilvl="0" w:tplc="85A824B4">
      <w:start w:val="1"/>
      <w:numFmt w:val="decimal"/>
      <w:lvlText w:val="C%1."/>
      <w:lvlJc w:val="left"/>
      <w:pPr>
        <w:ind w:left="720" w:hanging="360"/>
      </w:pPr>
      <w:rPr>
        <w:rFonts w:ascii="Calibri" w:hAnsi="Calibri" w:hint="default"/>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0C857A1"/>
    <w:multiLevelType w:val="hybridMultilevel"/>
    <w:tmpl w:val="D826C67E"/>
    <w:lvl w:ilvl="0" w:tplc="8BDCE12C">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nsid w:val="22D32043"/>
    <w:multiLevelType w:val="hybridMultilevel"/>
    <w:tmpl w:val="324CF7D6"/>
    <w:lvl w:ilvl="0" w:tplc="85A824B4">
      <w:start w:val="1"/>
      <w:numFmt w:val="decimal"/>
      <w:lvlText w:val="C%1."/>
      <w:lvlJc w:val="left"/>
      <w:pPr>
        <w:ind w:left="720" w:hanging="360"/>
      </w:pPr>
      <w:rPr>
        <w:rFonts w:ascii="Calibri" w:hAnsi="Calibri" w:hint="default"/>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2E90E8D"/>
    <w:multiLevelType w:val="hybridMultilevel"/>
    <w:tmpl w:val="C59A24D0"/>
    <w:lvl w:ilvl="0" w:tplc="ADA633CE">
      <w:start w:val="3"/>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25ED3463"/>
    <w:multiLevelType w:val="hybridMultilevel"/>
    <w:tmpl w:val="0F9A0B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8370E01"/>
    <w:multiLevelType w:val="hybridMultilevel"/>
    <w:tmpl w:val="E9A6440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6">
    <w:nsid w:val="369774CE"/>
    <w:multiLevelType w:val="hybridMultilevel"/>
    <w:tmpl w:val="A42463D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7">
    <w:nsid w:val="37016474"/>
    <w:multiLevelType w:val="hybridMultilevel"/>
    <w:tmpl w:val="F93C3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82B7610"/>
    <w:multiLevelType w:val="hybridMultilevel"/>
    <w:tmpl w:val="C95ED7E0"/>
    <w:lvl w:ilvl="0" w:tplc="85A824B4">
      <w:start w:val="1"/>
      <w:numFmt w:val="decimal"/>
      <w:lvlText w:val="C%1."/>
      <w:lvlJc w:val="left"/>
      <w:pPr>
        <w:ind w:left="720" w:hanging="360"/>
      </w:pPr>
      <w:rPr>
        <w:rFonts w:ascii="Calibri" w:hAnsi="Calibri" w:hint="default"/>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93E2E17"/>
    <w:multiLevelType w:val="hybridMultilevel"/>
    <w:tmpl w:val="068C71C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nsid w:val="3BAF5DB4"/>
    <w:multiLevelType w:val="hybridMultilevel"/>
    <w:tmpl w:val="E8D4A3C0"/>
    <w:lvl w:ilvl="0" w:tplc="6FDCCF36">
      <w:numFmt w:val="bullet"/>
      <w:lvlText w:val="-"/>
      <w:lvlJc w:val="left"/>
      <w:pPr>
        <w:ind w:left="405" w:hanging="360"/>
      </w:pPr>
      <w:rPr>
        <w:rFonts w:ascii="Calibri" w:eastAsia="Times New Roman"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21">
    <w:nsid w:val="3E447294"/>
    <w:multiLevelType w:val="hybridMultilevel"/>
    <w:tmpl w:val="924CE63A"/>
    <w:lvl w:ilvl="0" w:tplc="85A824B4">
      <w:start w:val="1"/>
      <w:numFmt w:val="decimal"/>
      <w:lvlText w:val="C%1."/>
      <w:lvlJc w:val="left"/>
      <w:pPr>
        <w:ind w:left="720" w:hanging="360"/>
      </w:pPr>
      <w:rPr>
        <w:rFonts w:ascii="Calibri" w:hAnsi="Calibri" w:hint="default"/>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3EC0175B"/>
    <w:multiLevelType w:val="hybridMultilevel"/>
    <w:tmpl w:val="63786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3514940"/>
    <w:multiLevelType w:val="hybridMultilevel"/>
    <w:tmpl w:val="46022E06"/>
    <w:lvl w:ilvl="0" w:tplc="00FE6084">
      <w:start w:val="1"/>
      <w:numFmt w:val="bullet"/>
      <w:pStyle w:val="ListBullet1"/>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47973AD9"/>
    <w:multiLevelType w:val="hybridMultilevel"/>
    <w:tmpl w:val="2DD46438"/>
    <w:lvl w:ilvl="0" w:tplc="85A824B4">
      <w:start w:val="1"/>
      <w:numFmt w:val="decimal"/>
      <w:lvlText w:val="C%1."/>
      <w:lvlJc w:val="left"/>
      <w:pPr>
        <w:ind w:left="720" w:hanging="360"/>
      </w:pPr>
      <w:rPr>
        <w:rFonts w:ascii="Calibri" w:hAnsi="Calibri" w:hint="default"/>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0C85A71"/>
    <w:multiLevelType w:val="hybridMultilevel"/>
    <w:tmpl w:val="3AA061D8"/>
    <w:lvl w:ilvl="0" w:tplc="F6C6A792">
      <w:numFmt w:val="bullet"/>
      <w:lvlText w:val="-"/>
      <w:lvlJc w:val="left"/>
      <w:pPr>
        <w:ind w:left="405" w:hanging="360"/>
      </w:pPr>
      <w:rPr>
        <w:rFonts w:ascii="Calibri" w:eastAsia="Times New Roman"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26">
    <w:nsid w:val="54AE62E1"/>
    <w:multiLevelType w:val="hybridMultilevel"/>
    <w:tmpl w:val="7778AA22"/>
    <w:lvl w:ilvl="0" w:tplc="53681000">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nsid w:val="557B0E71"/>
    <w:multiLevelType w:val="hybridMultilevel"/>
    <w:tmpl w:val="D8FA702E"/>
    <w:lvl w:ilvl="0" w:tplc="85A824B4">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nsid w:val="58D53541"/>
    <w:multiLevelType w:val="hybridMultilevel"/>
    <w:tmpl w:val="A2C4B146"/>
    <w:lvl w:ilvl="0" w:tplc="712C4672">
      <w:start w:val="1"/>
      <w:numFmt w:val="bullet"/>
      <w:lvlText w:val=""/>
      <w:lvlJc w:val="left"/>
      <w:pPr>
        <w:ind w:left="766" w:hanging="360"/>
      </w:pPr>
      <w:rPr>
        <w:rFonts w:ascii="Symbol" w:hAnsi="Symbol" w:hint="default"/>
      </w:rPr>
    </w:lvl>
    <w:lvl w:ilvl="1" w:tplc="1A627EDC">
      <w:numFmt w:val="bullet"/>
      <w:lvlText w:val="•"/>
      <w:lvlJc w:val="left"/>
      <w:pPr>
        <w:ind w:left="1846" w:hanging="720"/>
      </w:pPr>
      <w:rPr>
        <w:rFonts w:ascii="Calibri" w:eastAsia="Times New Roman" w:hAnsi="Calibri" w:cs="Calibri"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29">
    <w:nsid w:val="59961231"/>
    <w:multiLevelType w:val="hybridMultilevel"/>
    <w:tmpl w:val="4D2C0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E343038"/>
    <w:multiLevelType w:val="multilevel"/>
    <w:tmpl w:val="25824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F713A29"/>
    <w:multiLevelType w:val="hybridMultilevel"/>
    <w:tmpl w:val="70780C3E"/>
    <w:lvl w:ilvl="0" w:tplc="85A824B4">
      <w:start w:val="1"/>
      <w:numFmt w:val="decimal"/>
      <w:lvlText w:val="C%1."/>
      <w:lvlJc w:val="left"/>
      <w:pPr>
        <w:ind w:left="720" w:hanging="360"/>
      </w:pPr>
      <w:rPr>
        <w:rFonts w:ascii="Calibri" w:hAnsi="Calibri" w:hint="default"/>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FE4706B"/>
    <w:multiLevelType w:val="hybridMultilevel"/>
    <w:tmpl w:val="FFC6E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7904CE9"/>
    <w:multiLevelType w:val="hybridMultilevel"/>
    <w:tmpl w:val="CCA6B28E"/>
    <w:lvl w:ilvl="0" w:tplc="18F273CE">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nsid w:val="6A017752"/>
    <w:multiLevelType w:val="hybridMultilevel"/>
    <w:tmpl w:val="8C1A2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A446FF9"/>
    <w:multiLevelType w:val="multilevel"/>
    <w:tmpl w:val="0638C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DD30D9A"/>
    <w:multiLevelType w:val="hybridMultilevel"/>
    <w:tmpl w:val="F2F0846C"/>
    <w:lvl w:ilvl="0" w:tplc="B9BA8B56">
      <w:start w:val="1"/>
      <w:numFmt w:val="decimal"/>
      <w:lvlText w:val="R%1."/>
      <w:lvlJc w:val="left"/>
      <w:pPr>
        <w:ind w:left="720" w:hanging="360"/>
      </w:pPr>
      <w:rPr>
        <w:rFonts w:ascii="Calibri" w:hAnsi="Calibri"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6E5802EA"/>
    <w:multiLevelType w:val="hybridMultilevel"/>
    <w:tmpl w:val="12D61B4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nsid w:val="75701983"/>
    <w:multiLevelType w:val="hybridMultilevel"/>
    <w:tmpl w:val="EA2428F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nsid w:val="796B4A45"/>
    <w:multiLevelType w:val="hybridMultilevel"/>
    <w:tmpl w:val="EF841E98"/>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0">
    <w:nsid w:val="799765B2"/>
    <w:multiLevelType w:val="hybridMultilevel"/>
    <w:tmpl w:val="3AA64E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7A0910C1"/>
    <w:multiLevelType w:val="hybridMultilevel"/>
    <w:tmpl w:val="F930600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7B832CF5"/>
    <w:multiLevelType w:val="hybridMultilevel"/>
    <w:tmpl w:val="C48CE82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3">
    <w:nsid w:val="7CE540AD"/>
    <w:multiLevelType w:val="hybridMultilevel"/>
    <w:tmpl w:val="F2F0846C"/>
    <w:lvl w:ilvl="0" w:tplc="B9BA8B56">
      <w:start w:val="1"/>
      <w:numFmt w:val="decimal"/>
      <w:lvlText w:val="R%1."/>
      <w:lvlJc w:val="left"/>
      <w:pPr>
        <w:ind w:left="720" w:hanging="360"/>
      </w:pPr>
      <w:rPr>
        <w:rFonts w:ascii="Calibri" w:hAnsi="Calibri"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3"/>
  </w:num>
  <w:num w:numId="2">
    <w:abstractNumId w:val="1"/>
  </w:num>
  <w:num w:numId="3">
    <w:abstractNumId w:val="0"/>
  </w:num>
  <w:num w:numId="4">
    <w:abstractNumId w:val="22"/>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7"/>
  </w:num>
  <w:num w:numId="7">
    <w:abstractNumId w:val="30"/>
  </w:num>
  <w:num w:numId="8">
    <w:abstractNumId w:val="35"/>
  </w:num>
  <w:num w:numId="9">
    <w:abstractNumId w:val="6"/>
  </w:num>
  <w:num w:numId="10">
    <w:abstractNumId w:val="9"/>
  </w:num>
  <w:num w:numId="11">
    <w:abstractNumId w:val="13"/>
  </w:num>
  <w:num w:numId="12">
    <w:abstractNumId w:val="19"/>
  </w:num>
  <w:num w:numId="13">
    <w:abstractNumId w:val="14"/>
  </w:num>
  <w:num w:numId="14">
    <w:abstractNumId w:val="33"/>
  </w:num>
  <w:num w:numId="15">
    <w:abstractNumId w:val="37"/>
  </w:num>
  <w:num w:numId="16">
    <w:abstractNumId w:val="42"/>
  </w:num>
  <w:num w:numId="17">
    <w:abstractNumId w:val="5"/>
  </w:num>
  <w:num w:numId="18">
    <w:abstractNumId w:val="4"/>
  </w:num>
  <w:num w:numId="19">
    <w:abstractNumId w:val="15"/>
  </w:num>
  <w:num w:numId="20">
    <w:abstractNumId w:val="16"/>
  </w:num>
  <w:num w:numId="21">
    <w:abstractNumId w:val="32"/>
  </w:num>
  <w:num w:numId="22">
    <w:abstractNumId w:val="34"/>
  </w:num>
  <w:num w:numId="23">
    <w:abstractNumId w:val="8"/>
  </w:num>
  <w:num w:numId="24">
    <w:abstractNumId w:val="41"/>
  </w:num>
  <w:num w:numId="25">
    <w:abstractNumId w:val="26"/>
  </w:num>
  <w:num w:numId="26">
    <w:abstractNumId w:val="28"/>
  </w:num>
  <w:num w:numId="27">
    <w:abstractNumId w:val="11"/>
  </w:num>
  <w:num w:numId="28">
    <w:abstractNumId w:val="28"/>
  </w:num>
  <w:num w:numId="29">
    <w:abstractNumId w:val="28"/>
  </w:num>
  <w:num w:numId="30">
    <w:abstractNumId w:val="28"/>
  </w:num>
  <w:num w:numId="31">
    <w:abstractNumId w:val="40"/>
  </w:num>
  <w:num w:numId="32">
    <w:abstractNumId w:val="25"/>
  </w:num>
  <w:num w:numId="33">
    <w:abstractNumId w:val="20"/>
  </w:num>
  <w:num w:numId="34">
    <w:abstractNumId w:val="38"/>
  </w:num>
  <w:num w:numId="35">
    <w:abstractNumId w:val="3"/>
  </w:num>
  <w:num w:numId="36">
    <w:abstractNumId w:val="31"/>
  </w:num>
  <w:num w:numId="37">
    <w:abstractNumId w:val="36"/>
  </w:num>
  <w:num w:numId="38">
    <w:abstractNumId w:val="21"/>
  </w:num>
  <w:num w:numId="39">
    <w:abstractNumId w:val="17"/>
  </w:num>
  <w:num w:numId="40">
    <w:abstractNumId w:val="12"/>
  </w:num>
  <w:num w:numId="41">
    <w:abstractNumId w:val="18"/>
  </w:num>
  <w:num w:numId="42">
    <w:abstractNumId w:val="24"/>
  </w:num>
  <w:num w:numId="43">
    <w:abstractNumId w:val="7"/>
  </w:num>
  <w:num w:numId="44">
    <w:abstractNumId w:val="10"/>
  </w:num>
  <w:num w:numId="45">
    <w:abstractNumId w:val="43"/>
  </w:num>
  <w:num w:numId="46">
    <w:abstractNumId w:val="29"/>
  </w:num>
  <w:num w:numId="47">
    <w:abstractNumId w:val="39"/>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onica Berson">
    <w15:presenceInfo w15:providerId="AD" w15:userId="S-1-5-21-1343024091-1580436667-682003330-83083"/>
  </w15:person>
  <w15:person w15:author="Sue Wilson">
    <w15:presenceInfo w15:providerId="AD" w15:userId="S-1-5-21-1343024091-1580436667-682003330-861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GB" w:vendorID="64" w:dllVersion="0" w:nlCheck="1" w:checkStyle="0"/>
  <w:activeWritingStyle w:appName="MSWord" w:lang="en-US" w:vendorID="64" w:dllVersion="0" w:nlCheck="1" w:checkStyle="0"/>
  <w:activeWritingStyle w:appName="MSWord" w:lang="da-DK" w:vendorID="64" w:dllVersion="0" w:nlCheck="1" w:checkStyle="0"/>
  <w:activeWritingStyle w:appName="MSWord" w:lang="fr-FR" w:vendorID="64" w:dllVersion="0" w:nlCheck="1" w:checkStyle="0"/>
  <w:activeWritingStyle w:appName="MSWord" w:lang="es-ES" w:vendorID="64" w:dllVersion="0" w:nlCheck="1" w:checkStyle="0"/>
  <w:activeWritingStyle w:appName="MSWord" w:lang="nb-NO" w:vendorID="64" w:dllVersion="0" w:nlCheck="1" w:checkStyle="0"/>
  <w:activeWritingStyle w:appName="MSWord" w:lang="en-SG"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nb-NO" w:vendorID="64" w:dllVersion="4096" w:nlCheck="1" w:checkStyle="0"/>
  <w:activeWritingStyle w:appName="MSWord" w:lang="fr-FR" w:vendorID="64" w:dllVersion="4096" w:nlCheck="1" w:checkStyle="0"/>
  <w:activeWritingStyle w:appName="MSWord" w:lang="en-GB" w:vendorID="64" w:dllVersion="131078" w:nlCheck="1" w:checkStyle="1"/>
  <w:activeWritingStyle w:appName="MSWord" w:lang="fr-FR" w:vendorID="64" w:dllVersion="131078" w:nlCheck="1" w:checkStyle="0"/>
  <w:activeWritingStyle w:appName="MSWord" w:lang="en-US" w:vendorID="64" w:dllVersion="131078" w:nlCheck="1" w:checkStyle="1"/>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20"/>
  <w:hyphenationZone w:val="425"/>
  <w:doNotHyphenateCaps/>
  <w:drawingGridHorizontalSpacing w:val="110"/>
  <w:drawingGridVerticalSpacing w:val="163"/>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61__i" w:val="H4sIAAAAAAAEAKtWckksSQxILCpxzi/NK1GyMqwFAAEhoTITAAAA"/>
    <w:docVar w:name="__grammarly61_1" w:val="H4sIAAAAAAAEAKtWcslPLs1NzSvxTFGyUjI0TjEzskxJ1TVKMzLUNUlLTNZNSjQ30LVMNjFJMTA3TTZPNVDSUQpOLS7OzM8DaTGuBQAw8hYeQwAAAA=="/>
  </w:docVars>
  <w:rsids>
    <w:rsidRoot w:val="00AF7641"/>
    <w:rsid w:val="00000332"/>
    <w:rsid w:val="00000960"/>
    <w:rsid w:val="00000D49"/>
    <w:rsid w:val="00000F54"/>
    <w:rsid w:val="0000108F"/>
    <w:rsid w:val="0000120B"/>
    <w:rsid w:val="00001222"/>
    <w:rsid w:val="000012A2"/>
    <w:rsid w:val="00001313"/>
    <w:rsid w:val="00001AE1"/>
    <w:rsid w:val="00001EF3"/>
    <w:rsid w:val="00002168"/>
    <w:rsid w:val="0000276E"/>
    <w:rsid w:val="000027FC"/>
    <w:rsid w:val="00002B14"/>
    <w:rsid w:val="0000301D"/>
    <w:rsid w:val="000034D6"/>
    <w:rsid w:val="00003602"/>
    <w:rsid w:val="000037C4"/>
    <w:rsid w:val="00003C4B"/>
    <w:rsid w:val="00003C77"/>
    <w:rsid w:val="000040BA"/>
    <w:rsid w:val="00004103"/>
    <w:rsid w:val="0000508C"/>
    <w:rsid w:val="0000536B"/>
    <w:rsid w:val="000054E1"/>
    <w:rsid w:val="000055A8"/>
    <w:rsid w:val="0000561F"/>
    <w:rsid w:val="00005918"/>
    <w:rsid w:val="000059D9"/>
    <w:rsid w:val="00005A8D"/>
    <w:rsid w:val="0000615D"/>
    <w:rsid w:val="000062B8"/>
    <w:rsid w:val="000064E3"/>
    <w:rsid w:val="00006AAA"/>
    <w:rsid w:val="00006DA2"/>
    <w:rsid w:val="00007022"/>
    <w:rsid w:val="000070B8"/>
    <w:rsid w:val="00007623"/>
    <w:rsid w:val="00007756"/>
    <w:rsid w:val="000077D7"/>
    <w:rsid w:val="00007885"/>
    <w:rsid w:val="00007A1B"/>
    <w:rsid w:val="00007C21"/>
    <w:rsid w:val="00007FA2"/>
    <w:rsid w:val="000100EE"/>
    <w:rsid w:val="00010524"/>
    <w:rsid w:val="00010A6F"/>
    <w:rsid w:val="00010AC4"/>
    <w:rsid w:val="00010ACB"/>
    <w:rsid w:val="000110B9"/>
    <w:rsid w:val="00011166"/>
    <w:rsid w:val="000111CD"/>
    <w:rsid w:val="00011251"/>
    <w:rsid w:val="0001128A"/>
    <w:rsid w:val="0001138F"/>
    <w:rsid w:val="000115F5"/>
    <w:rsid w:val="000119F5"/>
    <w:rsid w:val="00011E3B"/>
    <w:rsid w:val="00011FF0"/>
    <w:rsid w:val="00011FFE"/>
    <w:rsid w:val="00012084"/>
    <w:rsid w:val="0001230C"/>
    <w:rsid w:val="000125B7"/>
    <w:rsid w:val="00012664"/>
    <w:rsid w:val="00012715"/>
    <w:rsid w:val="00012C9B"/>
    <w:rsid w:val="00012CF7"/>
    <w:rsid w:val="000134A9"/>
    <w:rsid w:val="000136D1"/>
    <w:rsid w:val="00013763"/>
    <w:rsid w:val="00013A3E"/>
    <w:rsid w:val="00013A5E"/>
    <w:rsid w:val="00013AE0"/>
    <w:rsid w:val="00013D31"/>
    <w:rsid w:val="00013D9B"/>
    <w:rsid w:val="00013E38"/>
    <w:rsid w:val="000140DE"/>
    <w:rsid w:val="0001417A"/>
    <w:rsid w:val="000143E6"/>
    <w:rsid w:val="00014BB3"/>
    <w:rsid w:val="00014CAE"/>
    <w:rsid w:val="00015341"/>
    <w:rsid w:val="000153B7"/>
    <w:rsid w:val="00015688"/>
    <w:rsid w:val="000156C4"/>
    <w:rsid w:val="000157D8"/>
    <w:rsid w:val="00015B48"/>
    <w:rsid w:val="00015C19"/>
    <w:rsid w:val="00015C71"/>
    <w:rsid w:val="00015D48"/>
    <w:rsid w:val="00015F69"/>
    <w:rsid w:val="0001649E"/>
    <w:rsid w:val="000166CE"/>
    <w:rsid w:val="000171F9"/>
    <w:rsid w:val="00017405"/>
    <w:rsid w:val="000174D3"/>
    <w:rsid w:val="00017744"/>
    <w:rsid w:val="00017AB6"/>
    <w:rsid w:val="00017EC0"/>
    <w:rsid w:val="000201F1"/>
    <w:rsid w:val="00020458"/>
    <w:rsid w:val="00020F8B"/>
    <w:rsid w:val="000210D4"/>
    <w:rsid w:val="00021137"/>
    <w:rsid w:val="000214CC"/>
    <w:rsid w:val="000214DA"/>
    <w:rsid w:val="0002180C"/>
    <w:rsid w:val="00021976"/>
    <w:rsid w:val="00021B65"/>
    <w:rsid w:val="00021BF6"/>
    <w:rsid w:val="00021D83"/>
    <w:rsid w:val="000220B0"/>
    <w:rsid w:val="00022834"/>
    <w:rsid w:val="00022977"/>
    <w:rsid w:val="00022C84"/>
    <w:rsid w:val="00022D1D"/>
    <w:rsid w:val="0002301E"/>
    <w:rsid w:val="00023287"/>
    <w:rsid w:val="000237BE"/>
    <w:rsid w:val="00023BDA"/>
    <w:rsid w:val="00023E07"/>
    <w:rsid w:val="00023E1B"/>
    <w:rsid w:val="00024144"/>
    <w:rsid w:val="000243FC"/>
    <w:rsid w:val="00024481"/>
    <w:rsid w:val="00024779"/>
    <w:rsid w:val="000249B2"/>
    <w:rsid w:val="00024A61"/>
    <w:rsid w:val="00024B20"/>
    <w:rsid w:val="00024BA4"/>
    <w:rsid w:val="00024DB2"/>
    <w:rsid w:val="0002500A"/>
    <w:rsid w:val="000250BE"/>
    <w:rsid w:val="000250C6"/>
    <w:rsid w:val="00025131"/>
    <w:rsid w:val="000251B3"/>
    <w:rsid w:val="00025202"/>
    <w:rsid w:val="0002538F"/>
    <w:rsid w:val="00025751"/>
    <w:rsid w:val="00025877"/>
    <w:rsid w:val="000258E1"/>
    <w:rsid w:val="00025B8B"/>
    <w:rsid w:val="00025C89"/>
    <w:rsid w:val="00025CF5"/>
    <w:rsid w:val="00025E53"/>
    <w:rsid w:val="00025E9A"/>
    <w:rsid w:val="0002669A"/>
    <w:rsid w:val="00026727"/>
    <w:rsid w:val="00026C5D"/>
    <w:rsid w:val="00026D3B"/>
    <w:rsid w:val="00027186"/>
    <w:rsid w:val="00027403"/>
    <w:rsid w:val="0002746E"/>
    <w:rsid w:val="00027607"/>
    <w:rsid w:val="0002762B"/>
    <w:rsid w:val="000277D5"/>
    <w:rsid w:val="000278E8"/>
    <w:rsid w:val="00027AC3"/>
    <w:rsid w:val="00027AF6"/>
    <w:rsid w:val="0003013E"/>
    <w:rsid w:val="000304F7"/>
    <w:rsid w:val="000306B9"/>
    <w:rsid w:val="000309A6"/>
    <w:rsid w:val="00030AE1"/>
    <w:rsid w:val="000310BA"/>
    <w:rsid w:val="000312E9"/>
    <w:rsid w:val="0003174A"/>
    <w:rsid w:val="000317A1"/>
    <w:rsid w:val="00031933"/>
    <w:rsid w:val="00031A23"/>
    <w:rsid w:val="00031B9B"/>
    <w:rsid w:val="00031DCD"/>
    <w:rsid w:val="00031FAF"/>
    <w:rsid w:val="0003250D"/>
    <w:rsid w:val="00032E4E"/>
    <w:rsid w:val="00032F74"/>
    <w:rsid w:val="00032FB5"/>
    <w:rsid w:val="00033069"/>
    <w:rsid w:val="0003308B"/>
    <w:rsid w:val="000330B8"/>
    <w:rsid w:val="000330DE"/>
    <w:rsid w:val="000331C4"/>
    <w:rsid w:val="0003360F"/>
    <w:rsid w:val="000336BF"/>
    <w:rsid w:val="00033921"/>
    <w:rsid w:val="00033BA7"/>
    <w:rsid w:val="0003432F"/>
    <w:rsid w:val="0003436B"/>
    <w:rsid w:val="00034474"/>
    <w:rsid w:val="000346E7"/>
    <w:rsid w:val="00034884"/>
    <w:rsid w:val="0003490B"/>
    <w:rsid w:val="000349DB"/>
    <w:rsid w:val="00034C11"/>
    <w:rsid w:val="00034C97"/>
    <w:rsid w:val="00034DC5"/>
    <w:rsid w:val="00034F0E"/>
    <w:rsid w:val="00035461"/>
    <w:rsid w:val="00035583"/>
    <w:rsid w:val="00035B5D"/>
    <w:rsid w:val="00035B94"/>
    <w:rsid w:val="00035D06"/>
    <w:rsid w:val="00035DC4"/>
    <w:rsid w:val="00035F3D"/>
    <w:rsid w:val="000360E8"/>
    <w:rsid w:val="000363D0"/>
    <w:rsid w:val="000364B8"/>
    <w:rsid w:val="00036719"/>
    <w:rsid w:val="0003702D"/>
    <w:rsid w:val="000370BE"/>
    <w:rsid w:val="0003714B"/>
    <w:rsid w:val="00037150"/>
    <w:rsid w:val="0003721E"/>
    <w:rsid w:val="00037592"/>
    <w:rsid w:val="000377CF"/>
    <w:rsid w:val="00037859"/>
    <w:rsid w:val="0003796F"/>
    <w:rsid w:val="000379C4"/>
    <w:rsid w:val="00037A18"/>
    <w:rsid w:val="00037CAC"/>
    <w:rsid w:val="00037E70"/>
    <w:rsid w:val="00040593"/>
    <w:rsid w:val="00040798"/>
    <w:rsid w:val="00040935"/>
    <w:rsid w:val="00040B1A"/>
    <w:rsid w:val="00040C61"/>
    <w:rsid w:val="000411DE"/>
    <w:rsid w:val="000413CD"/>
    <w:rsid w:val="00041842"/>
    <w:rsid w:val="000418B4"/>
    <w:rsid w:val="00041B92"/>
    <w:rsid w:val="00041B96"/>
    <w:rsid w:val="00041BA0"/>
    <w:rsid w:val="00041CE7"/>
    <w:rsid w:val="00041E8F"/>
    <w:rsid w:val="00041EFD"/>
    <w:rsid w:val="00042004"/>
    <w:rsid w:val="000421EF"/>
    <w:rsid w:val="0004297E"/>
    <w:rsid w:val="00042C47"/>
    <w:rsid w:val="00043058"/>
    <w:rsid w:val="00043069"/>
    <w:rsid w:val="00043236"/>
    <w:rsid w:val="00043452"/>
    <w:rsid w:val="000435D1"/>
    <w:rsid w:val="000439D3"/>
    <w:rsid w:val="00043B23"/>
    <w:rsid w:val="00043D85"/>
    <w:rsid w:val="00043F65"/>
    <w:rsid w:val="0004422D"/>
    <w:rsid w:val="0004495E"/>
    <w:rsid w:val="00044B68"/>
    <w:rsid w:val="00044CFA"/>
    <w:rsid w:val="0004518F"/>
    <w:rsid w:val="000451A9"/>
    <w:rsid w:val="00045490"/>
    <w:rsid w:val="000454C6"/>
    <w:rsid w:val="00045984"/>
    <w:rsid w:val="000459D2"/>
    <w:rsid w:val="00045BCD"/>
    <w:rsid w:val="00045C99"/>
    <w:rsid w:val="00045DFD"/>
    <w:rsid w:val="00046216"/>
    <w:rsid w:val="00046353"/>
    <w:rsid w:val="00046379"/>
    <w:rsid w:val="000464A0"/>
    <w:rsid w:val="000464A3"/>
    <w:rsid w:val="0004682B"/>
    <w:rsid w:val="00046D98"/>
    <w:rsid w:val="00047124"/>
    <w:rsid w:val="000471E2"/>
    <w:rsid w:val="0004729A"/>
    <w:rsid w:val="00047446"/>
    <w:rsid w:val="0004792B"/>
    <w:rsid w:val="00047B58"/>
    <w:rsid w:val="00047BF5"/>
    <w:rsid w:val="00047C2C"/>
    <w:rsid w:val="00047CD1"/>
    <w:rsid w:val="00047D79"/>
    <w:rsid w:val="00047DA0"/>
    <w:rsid w:val="00050132"/>
    <w:rsid w:val="000502A1"/>
    <w:rsid w:val="000504E9"/>
    <w:rsid w:val="000505B8"/>
    <w:rsid w:val="00050904"/>
    <w:rsid w:val="00050954"/>
    <w:rsid w:val="00050B25"/>
    <w:rsid w:val="00050EEE"/>
    <w:rsid w:val="00050F0B"/>
    <w:rsid w:val="00051166"/>
    <w:rsid w:val="00051670"/>
    <w:rsid w:val="000519AF"/>
    <w:rsid w:val="000519E5"/>
    <w:rsid w:val="00051F38"/>
    <w:rsid w:val="000520DA"/>
    <w:rsid w:val="000521D7"/>
    <w:rsid w:val="0005223F"/>
    <w:rsid w:val="00052968"/>
    <w:rsid w:val="00052B62"/>
    <w:rsid w:val="00052ECE"/>
    <w:rsid w:val="00052F68"/>
    <w:rsid w:val="00053353"/>
    <w:rsid w:val="0005339D"/>
    <w:rsid w:val="00053447"/>
    <w:rsid w:val="00053472"/>
    <w:rsid w:val="00053863"/>
    <w:rsid w:val="00053976"/>
    <w:rsid w:val="000539B9"/>
    <w:rsid w:val="00053AB1"/>
    <w:rsid w:val="00053E62"/>
    <w:rsid w:val="00053EFA"/>
    <w:rsid w:val="00053F45"/>
    <w:rsid w:val="00053F69"/>
    <w:rsid w:val="00054697"/>
    <w:rsid w:val="0005496B"/>
    <w:rsid w:val="00054D84"/>
    <w:rsid w:val="00054E4E"/>
    <w:rsid w:val="000554A4"/>
    <w:rsid w:val="0005564B"/>
    <w:rsid w:val="000556E7"/>
    <w:rsid w:val="00055752"/>
    <w:rsid w:val="000558BD"/>
    <w:rsid w:val="000559B9"/>
    <w:rsid w:val="000559C5"/>
    <w:rsid w:val="00055AA1"/>
    <w:rsid w:val="00055EEB"/>
    <w:rsid w:val="00055F0C"/>
    <w:rsid w:val="000562CA"/>
    <w:rsid w:val="00056A60"/>
    <w:rsid w:val="00056A61"/>
    <w:rsid w:val="00056BF6"/>
    <w:rsid w:val="000572D7"/>
    <w:rsid w:val="00057DB0"/>
    <w:rsid w:val="00060074"/>
    <w:rsid w:val="0006010F"/>
    <w:rsid w:val="00060637"/>
    <w:rsid w:val="00060EB4"/>
    <w:rsid w:val="00060EDC"/>
    <w:rsid w:val="00061075"/>
    <w:rsid w:val="00061157"/>
    <w:rsid w:val="000611C1"/>
    <w:rsid w:val="0006135F"/>
    <w:rsid w:val="0006142A"/>
    <w:rsid w:val="00061450"/>
    <w:rsid w:val="00061862"/>
    <w:rsid w:val="000618E9"/>
    <w:rsid w:val="00061932"/>
    <w:rsid w:val="0006197C"/>
    <w:rsid w:val="00061A6E"/>
    <w:rsid w:val="00061BDC"/>
    <w:rsid w:val="00061BDE"/>
    <w:rsid w:val="00062369"/>
    <w:rsid w:val="00062381"/>
    <w:rsid w:val="00062526"/>
    <w:rsid w:val="00062530"/>
    <w:rsid w:val="000625A3"/>
    <w:rsid w:val="000625E3"/>
    <w:rsid w:val="000628BD"/>
    <w:rsid w:val="00062B16"/>
    <w:rsid w:val="00062BCC"/>
    <w:rsid w:val="00062C71"/>
    <w:rsid w:val="0006322B"/>
    <w:rsid w:val="000634FC"/>
    <w:rsid w:val="00063876"/>
    <w:rsid w:val="00063C58"/>
    <w:rsid w:val="00063C6E"/>
    <w:rsid w:val="00063FDB"/>
    <w:rsid w:val="0006419C"/>
    <w:rsid w:val="00064604"/>
    <w:rsid w:val="00064A22"/>
    <w:rsid w:val="00064B63"/>
    <w:rsid w:val="00064E90"/>
    <w:rsid w:val="00065257"/>
    <w:rsid w:val="000652C2"/>
    <w:rsid w:val="000652EE"/>
    <w:rsid w:val="00065385"/>
    <w:rsid w:val="000653A1"/>
    <w:rsid w:val="0006551F"/>
    <w:rsid w:val="000658E8"/>
    <w:rsid w:val="00065AF0"/>
    <w:rsid w:val="00065B5E"/>
    <w:rsid w:val="00065C0C"/>
    <w:rsid w:val="00065C19"/>
    <w:rsid w:val="00066104"/>
    <w:rsid w:val="000664D0"/>
    <w:rsid w:val="000668E1"/>
    <w:rsid w:val="00066C59"/>
    <w:rsid w:val="00066C68"/>
    <w:rsid w:val="00066D43"/>
    <w:rsid w:val="000678F6"/>
    <w:rsid w:val="00067982"/>
    <w:rsid w:val="00067C84"/>
    <w:rsid w:val="00067D1F"/>
    <w:rsid w:val="000701AE"/>
    <w:rsid w:val="0007062A"/>
    <w:rsid w:val="00070648"/>
    <w:rsid w:val="00070741"/>
    <w:rsid w:val="00070863"/>
    <w:rsid w:val="00070CCB"/>
    <w:rsid w:val="00070D85"/>
    <w:rsid w:val="00071204"/>
    <w:rsid w:val="000715F8"/>
    <w:rsid w:val="000716E6"/>
    <w:rsid w:val="000719F1"/>
    <w:rsid w:val="00071D55"/>
    <w:rsid w:val="00071F3F"/>
    <w:rsid w:val="00072038"/>
    <w:rsid w:val="000721B1"/>
    <w:rsid w:val="000722F1"/>
    <w:rsid w:val="00072467"/>
    <w:rsid w:val="00072491"/>
    <w:rsid w:val="0007279A"/>
    <w:rsid w:val="0007288E"/>
    <w:rsid w:val="000728F4"/>
    <w:rsid w:val="00072BB6"/>
    <w:rsid w:val="00072CCB"/>
    <w:rsid w:val="00072DC3"/>
    <w:rsid w:val="00072F23"/>
    <w:rsid w:val="000730AE"/>
    <w:rsid w:val="0007330C"/>
    <w:rsid w:val="00073860"/>
    <w:rsid w:val="000738F3"/>
    <w:rsid w:val="0007391C"/>
    <w:rsid w:val="00073D61"/>
    <w:rsid w:val="00073D70"/>
    <w:rsid w:val="00073FBC"/>
    <w:rsid w:val="000740DD"/>
    <w:rsid w:val="00074416"/>
    <w:rsid w:val="000744D6"/>
    <w:rsid w:val="00074597"/>
    <w:rsid w:val="00074612"/>
    <w:rsid w:val="00074653"/>
    <w:rsid w:val="0007477A"/>
    <w:rsid w:val="00074782"/>
    <w:rsid w:val="00074AFF"/>
    <w:rsid w:val="00074B2C"/>
    <w:rsid w:val="00074F09"/>
    <w:rsid w:val="00075071"/>
    <w:rsid w:val="000750E0"/>
    <w:rsid w:val="00075167"/>
    <w:rsid w:val="000753C3"/>
    <w:rsid w:val="00075701"/>
    <w:rsid w:val="00075DFB"/>
    <w:rsid w:val="00076316"/>
    <w:rsid w:val="0007633A"/>
    <w:rsid w:val="000766BB"/>
    <w:rsid w:val="000768FD"/>
    <w:rsid w:val="00076AB7"/>
    <w:rsid w:val="00076EF8"/>
    <w:rsid w:val="00077228"/>
    <w:rsid w:val="000772ED"/>
    <w:rsid w:val="00077639"/>
    <w:rsid w:val="000778B4"/>
    <w:rsid w:val="00077CDF"/>
    <w:rsid w:val="00077FBE"/>
    <w:rsid w:val="000800AD"/>
    <w:rsid w:val="000804BE"/>
    <w:rsid w:val="00080527"/>
    <w:rsid w:val="0008067C"/>
    <w:rsid w:val="0008071A"/>
    <w:rsid w:val="000808D9"/>
    <w:rsid w:val="00080A38"/>
    <w:rsid w:val="00080BA3"/>
    <w:rsid w:val="000810F1"/>
    <w:rsid w:val="00081347"/>
    <w:rsid w:val="0008158E"/>
    <w:rsid w:val="000817D4"/>
    <w:rsid w:val="000818A2"/>
    <w:rsid w:val="00081B1B"/>
    <w:rsid w:val="00081B37"/>
    <w:rsid w:val="00081CC4"/>
    <w:rsid w:val="00082243"/>
    <w:rsid w:val="000826E5"/>
    <w:rsid w:val="000829B9"/>
    <w:rsid w:val="00082E47"/>
    <w:rsid w:val="00082F2C"/>
    <w:rsid w:val="00082F3C"/>
    <w:rsid w:val="000832F1"/>
    <w:rsid w:val="00083514"/>
    <w:rsid w:val="00083537"/>
    <w:rsid w:val="000835C9"/>
    <w:rsid w:val="000836A7"/>
    <w:rsid w:val="00083719"/>
    <w:rsid w:val="0008371E"/>
    <w:rsid w:val="00083995"/>
    <w:rsid w:val="00083B8C"/>
    <w:rsid w:val="00083C61"/>
    <w:rsid w:val="00083FEC"/>
    <w:rsid w:val="00084081"/>
    <w:rsid w:val="0008426E"/>
    <w:rsid w:val="000842B4"/>
    <w:rsid w:val="0008448E"/>
    <w:rsid w:val="000844B5"/>
    <w:rsid w:val="0008496E"/>
    <w:rsid w:val="00084E86"/>
    <w:rsid w:val="00085070"/>
    <w:rsid w:val="000850DC"/>
    <w:rsid w:val="0008569E"/>
    <w:rsid w:val="000857BB"/>
    <w:rsid w:val="000859BD"/>
    <w:rsid w:val="00085D87"/>
    <w:rsid w:val="00085E41"/>
    <w:rsid w:val="00085F11"/>
    <w:rsid w:val="00085F1B"/>
    <w:rsid w:val="000861B1"/>
    <w:rsid w:val="00086211"/>
    <w:rsid w:val="0008629C"/>
    <w:rsid w:val="0008631D"/>
    <w:rsid w:val="0008662A"/>
    <w:rsid w:val="00086847"/>
    <w:rsid w:val="000868D3"/>
    <w:rsid w:val="00086FF7"/>
    <w:rsid w:val="000870C7"/>
    <w:rsid w:val="0008718A"/>
    <w:rsid w:val="00087220"/>
    <w:rsid w:val="000873CD"/>
    <w:rsid w:val="00087486"/>
    <w:rsid w:val="0008756C"/>
    <w:rsid w:val="000877BB"/>
    <w:rsid w:val="00087A14"/>
    <w:rsid w:val="00087E0F"/>
    <w:rsid w:val="00087F8C"/>
    <w:rsid w:val="000909D1"/>
    <w:rsid w:val="00090A98"/>
    <w:rsid w:val="00090B30"/>
    <w:rsid w:val="00090D8B"/>
    <w:rsid w:val="00090DC0"/>
    <w:rsid w:val="00090F18"/>
    <w:rsid w:val="0009134C"/>
    <w:rsid w:val="0009148B"/>
    <w:rsid w:val="00091729"/>
    <w:rsid w:val="00091A78"/>
    <w:rsid w:val="00091EFE"/>
    <w:rsid w:val="0009208F"/>
    <w:rsid w:val="00092124"/>
    <w:rsid w:val="0009216F"/>
    <w:rsid w:val="0009237A"/>
    <w:rsid w:val="000924E3"/>
    <w:rsid w:val="0009286B"/>
    <w:rsid w:val="000929B5"/>
    <w:rsid w:val="000929E1"/>
    <w:rsid w:val="0009308F"/>
    <w:rsid w:val="000934B3"/>
    <w:rsid w:val="00093779"/>
    <w:rsid w:val="000937CC"/>
    <w:rsid w:val="0009391A"/>
    <w:rsid w:val="00093BEA"/>
    <w:rsid w:val="00093C72"/>
    <w:rsid w:val="00093E86"/>
    <w:rsid w:val="00093FF2"/>
    <w:rsid w:val="00094325"/>
    <w:rsid w:val="00094882"/>
    <w:rsid w:val="000948BD"/>
    <w:rsid w:val="000948EE"/>
    <w:rsid w:val="00094933"/>
    <w:rsid w:val="000949EE"/>
    <w:rsid w:val="00094A97"/>
    <w:rsid w:val="00094DDD"/>
    <w:rsid w:val="00095306"/>
    <w:rsid w:val="0009531C"/>
    <w:rsid w:val="00095453"/>
    <w:rsid w:val="000954EC"/>
    <w:rsid w:val="000957BD"/>
    <w:rsid w:val="000962CD"/>
    <w:rsid w:val="000968D7"/>
    <w:rsid w:val="00096BD0"/>
    <w:rsid w:val="00096C7C"/>
    <w:rsid w:val="00096D49"/>
    <w:rsid w:val="00096FDA"/>
    <w:rsid w:val="000971F5"/>
    <w:rsid w:val="000972E3"/>
    <w:rsid w:val="000973CB"/>
    <w:rsid w:val="0009767D"/>
    <w:rsid w:val="0009795A"/>
    <w:rsid w:val="00097A62"/>
    <w:rsid w:val="00097A74"/>
    <w:rsid w:val="00097BAE"/>
    <w:rsid w:val="00097D3F"/>
    <w:rsid w:val="00097F99"/>
    <w:rsid w:val="000A0046"/>
    <w:rsid w:val="000A00E7"/>
    <w:rsid w:val="000A03A3"/>
    <w:rsid w:val="000A08A0"/>
    <w:rsid w:val="000A0A2B"/>
    <w:rsid w:val="000A13E5"/>
    <w:rsid w:val="000A1560"/>
    <w:rsid w:val="000A1642"/>
    <w:rsid w:val="000A1720"/>
    <w:rsid w:val="000A1869"/>
    <w:rsid w:val="000A199B"/>
    <w:rsid w:val="000A1FD9"/>
    <w:rsid w:val="000A2111"/>
    <w:rsid w:val="000A224E"/>
    <w:rsid w:val="000A238B"/>
    <w:rsid w:val="000A2748"/>
    <w:rsid w:val="000A28CC"/>
    <w:rsid w:val="000A2EFB"/>
    <w:rsid w:val="000A2F00"/>
    <w:rsid w:val="000A3096"/>
    <w:rsid w:val="000A342C"/>
    <w:rsid w:val="000A3702"/>
    <w:rsid w:val="000A39FE"/>
    <w:rsid w:val="000A3C9B"/>
    <w:rsid w:val="000A3FEA"/>
    <w:rsid w:val="000A4068"/>
    <w:rsid w:val="000A407A"/>
    <w:rsid w:val="000A4373"/>
    <w:rsid w:val="000A43B1"/>
    <w:rsid w:val="000A45F4"/>
    <w:rsid w:val="000A469B"/>
    <w:rsid w:val="000A48F6"/>
    <w:rsid w:val="000A4BB0"/>
    <w:rsid w:val="000A4DFE"/>
    <w:rsid w:val="000A4FBC"/>
    <w:rsid w:val="000A5063"/>
    <w:rsid w:val="000A51BA"/>
    <w:rsid w:val="000A52F9"/>
    <w:rsid w:val="000A589D"/>
    <w:rsid w:val="000A5923"/>
    <w:rsid w:val="000A5B06"/>
    <w:rsid w:val="000A5B29"/>
    <w:rsid w:val="000A5EC5"/>
    <w:rsid w:val="000A5F60"/>
    <w:rsid w:val="000A62BC"/>
    <w:rsid w:val="000A63DC"/>
    <w:rsid w:val="000A69B1"/>
    <w:rsid w:val="000A6C04"/>
    <w:rsid w:val="000A6E52"/>
    <w:rsid w:val="000A6FB9"/>
    <w:rsid w:val="000A7013"/>
    <w:rsid w:val="000A74A6"/>
    <w:rsid w:val="000A7506"/>
    <w:rsid w:val="000A75B7"/>
    <w:rsid w:val="000A7A93"/>
    <w:rsid w:val="000A7CDE"/>
    <w:rsid w:val="000A7E51"/>
    <w:rsid w:val="000B02CA"/>
    <w:rsid w:val="000B0306"/>
    <w:rsid w:val="000B0550"/>
    <w:rsid w:val="000B05A1"/>
    <w:rsid w:val="000B07BD"/>
    <w:rsid w:val="000B0D5F"/>
    <w:rsid w:val="000B1114"/>
    <w:rsid w:val="000B1287"/>
    <w:rsid w:val="000B14B6"/>
    <w:rsid w:val="000B1A87"/>
    <w:rsid w:val="000B1E81"/>
    <w:rsid w:val="000B2072"/>
    <w:rsid w:val="000B22AF"/>
    <w:rsid w:val="000B2524"/>
    <w:rsid w:val="000B270C"/>
    <w:rsid w:val="000B2827"/>
    <w:rsid w:val="000B2C77"/>
    <w:rsid w:val="000B2DDF"/>
    <w:rsid w:val="000B2E42"/>
    <w:rsid w:val="000B340C"/>
    <w:rsid w:val="000B366C"/>
    <w:rsid w:val="000B36B4"/>
    <w:rsid w:val="000B3761"/>
    <w:rsid w:val="000B3768"/>
    <w:rsid w:val="000B3A87"/>
    <w:rsid w:val="000B3B7E"/>
    <w:rsid w:val="000B3BDB"/>
    <w:rsid w:val="000B3CF8"/>
    <w:rsid w:val="000B4093"/>
    <w:rsid w:val="000B42DA"/>
    <w:rsid w:val="000B4548"/>
    <w:rsid w:val="000B4785"/>
    <w:rsid w:val="000B47A7"/>
    <w:rsid w:val="000B484D"/>
    <w:rsid w:val="000B4A40"/>
    <w:rsid w:val="000B4A5D"/>
    <w:rsid w:val="000B4E22"/>
    <w:rsid w:val="000B50A0"/>
    <w:rsid w:val="000B5462"/>
    <w:rsid w:val="000B54A6"/>
    <w:rsid w:val="000B57B2"/>
    <w:rsid w:val="000B57D7"/>
    <w:rsid w:val="000B57E9"/>
    <w:rsid w:val="000B5861"/>
    <w:rsid w:val="000B5926"/>
    <w:rsid w:val="000B59A5"/>
    <w:rsid w:val="000B5C6A"/>
    <w:rsid w:val="000B5EAE"/>
    <w:rsid w:val="000B5FF0"/>
    <w:rsid w:val="000B611B"/>
    <w:rsid w:val="000B6177"/>
    <w:rsid w:val="000B61DB"/>
    <w:rsid w:val="000B62FA"/>
    <w:rsid w:val="000B65C2"/>
    <w:rsid w:val="000B66C3"/>
    <w:rsid w:val="000B6BB7"/>
    <w:rsid w:val="000B6E0C"/>
    <w:rsid w:val="000B6E33"/>
    <w:rsid w:val="000B70D0"/>
    <w:rsid w:val="000B72EB"/>
    <w:rsid w:val="000B75F3"/>
    <w:rsid w:val="000B76FA"/>
    <w:rsid w:val="000B7837"/>
    <w:rsid w:val="000B784F"/>
    <w:rsid w:val="000B78BE"/>
    <w:rsid w:val="000B7AA7"/>
    <w:rsid w:val="000B7C78"/>
    <w:rsid w:val="000B7CEB"/>
    <w:rsid w:val="000B7D5D"/>
    <w:rsid w:val="000C01B3"/>
    <w:rsid w:val="000C048E"/>
    <w:rsid w:val="000C049D"/>
    <w:rsid w:val="000C0588"/>
    <w:rsid w:val="000C0933"/>
    <w:rsid w:val="000C0A70"/>
    <w:rsid w:val="000C0C19"/>
    <w:rsid w:val="000C0D5E"/>
    <w:rsid w:val="000C0E7B"/>
    <w:rsid w:val="000C102B"/>
    <w:rsid w:val="000C13EE"/>
    <w:rsid w:val="000C13FD"/>
    <w:rsid w:val="000C1436"/>
    <w:rsid w:val="000C1670"/>
    <w:rsid w:val="000C1759"/>
    <w:rsid w:val="000C1793"/>
    <w:rsid w:val="000C19FF"/>
    <w:rsid w:val="000C1B3A"/>
    <w:rsid w:val="000C1BE6"/>
    <w:rsid w:val="000C1C36"/>
    <w:rsid w:val="000C1F59"/>
    <w:rsid w:val="000C1F6C"/>
    <w:rsid w:val="000C1FE6"/>
    <w:rsid w:val="000C20F3"/>
    <w:rsid w:val="000C226D"/>
    <w:rsid w:val="000C2271"/>
    <w:rsid w:val="000C269D"/>
    <w:rsid w:val="000C28B7"/>
    <w:rsid w:val="000C2A24"/>
    <w:rsid w:val="000C2BC3"/>
    <w:rsid w:val="000C2E40"/>
    <w:rsid w:val="000C3208"/>
    <w:rsid w:val="000C35DD"/>
    <w:rsid w:val="000C35FA"/>
    <w:rsid w:val="000C3813"/>
    <w:rsid w:val="000C3C61"/>
    <w:rsid w:val="000C3F45"/>
    <w:rsid w:val="000C43C6"/>
    <w:rsid w:val="000C4A51"/>
    <w:rsid w:val="000C4BE0"/>
    <w:rsid w:val="000C4CD8"/>
    <w:rsid w:val="000C4EF8"/>
    <w:rsid w:val="000C4F74"/>
    <w:rsid w:val="000C5442"/>
    <w:rsid w:val="000C55A5"/>
    <w:rsid w:val="000C55B6"/>
    <w:rsid w:val="000C566A"/>
    <w:rsid w:val="000C5685"/>
    <w:rsid w:val="000C5730"/>
    <w:rsid w:val="000C574A"/>
    <w:rsid w:val="000C5963"/>
    <w:rsid w:val="000C5967"/>
    <w:rsid w:val="000C5A1B"/>
    <w:rsid w:val="000C5ADD"/>
    <w:rsid w:val="000C5C2F"/>
    <w:rsid w:val="000C5C53"/>
    <w:rsid w:val="000C6476"/>
    <w:rsid w:val="000C647E"/>
    <w:rsid w:val="000C64EE"/>
    <w:rsid w:val="000C658E"/>
    <w:rsid w:val="000C662A"/>
    <w:rsid w:val="000C687A"/>
    <w:rsid w:val="000C68F4"/>
    <w:rsid w:val="000C6B17"/>
    <w:rsid w:val="000C6BF0"/>
    <w:rsid w:val="000C6CDF"/>
    <w:rsid w:val="000C6CE5"/>
    <w:rsid w:val="000C6D01"/>
    <w:rsid w:val="000C6D6A"/>
    <w:rsid w:val="000C6E3D"/>
    <w:rsid w:val="000C7035"/>
    <w:rsid w:val="000C7136"/>
    <w:rsid w:val="000C7B03"/>
    <w:rsid w:val="000C7CC1"/>
    <w:rsid w:val="000C7FD2"/>
    <w:rsid w:val="000D03CF"/>
    <w:rsid w:val="000D03E9"/>
    <w:rsid w:val="000D045B"/>
    <w:rsid w:val="000D08BA"/>
    <w:rsid w:val="000D0912"/>
    <w:rsid w:val="000D0BF7"/>
    <w:rsid w:val="000D0CA3"/>
    <w:rsid w:val="000D0D15"/>
    <w:rsid w:val="000D0F45"/>
    <w:rsid w:val="000D0F87"/>
    <w:rsid w:val="000D11A0"/>
    <w:rsid w:val="000D1303"/>
    <w:rsid w:val="000D14D8"/>
    <w:rsid w:val="000D1541"/>
    <w:rsid w:val="000D1586"/>
    <w:rsid w:val="000D1594"/>
    <w:rsid w:val="000D1608"/>
    <w:rsid w:val="000D173C"/>
    <w:rsid w:val="000D1888"/>
    <w:rsid w:val="000D1AAB"/>
    <w:rsid w:val="000D1C8E"/>
    <w:rsid w:val="000D1D70"/>
    <w:rsid w:val="000D2061"/>
    <w:rsid w:val="000D2296"/>
    <w:rsid w:val="000D274B"/>
    <w:rsid w:val="000D27EE"/>
    <w:rsid w:val="000D2AA0"/>
    <w:rsid w:val="000D2E08"/>
    <w:rsid w:val="000D3140"/>
    <w:rsid w:val="000D3315"/>
    <w:rsid w:val="000D35DE"/>
    <w:rsid w:val="000D3748"/>
    <w:rsid w:val="000D4285"/>
    <w:rsid w:val="000D4297"/>
    <w:rsid w:val="000D4506"/>
    <w:rsid w:val="000D4700"/>
    <w:rsid w:val="000D4EF1"/>
    <w:rsid w:val="000D5202"/>
    <w:rsid w:val="000D5235"/>
    <w:rsid w:val="000D523A"/>
    <w:rsid w:val="000D52CC"/>
    <w:rsid w:val="000D543C"/>
    <w:rsid w:val="000D556D"/>
    <w:rsid w:val="000D5A43"/>
    <w:rsid w:val="000D5CA4"/>
    <w:rsid w:val="000D6159"/>
    <w:rsid w:val="000D6475"/>
    <w:rsid w:val="000D65EF"/>
    <w:rsid w:val="000D6830"/>
    <w:rsid w:val="000D6D4F"/>
    <w:rsid w:val="000D6F42"/>
    <w:rsid w:val="000D6F8D"/>
    <w:rsid w:val="000D7437"/>
    <w:rsid w:val="000D7482"/>
    <w:rsid w:val="000D74C4"/>
    <w:rsid w:val="000D79C1"/>
    <w:rsid w:val="000D7BC3"/>
    <w:rsid w:val="000D7C5C"/>
    <w:rsid w:val="000D7DDA"/>
    <w:rsid w:val="000E002B"/>
    <w:rsid w:val="000E0375"/>
    <w:rsid w:val="000E04C3"/>
    <w:rsid w:val="000E058D"/>
    <w:rsid w:val="000E0695"/>
    <w:rsid w:val="000E06DC"/>
    <w:rsid w:val="000E06FA"/>
    <w:rsid w:val="000E0B16"/>
    <w:rsid w:val="000E0C32"/>
    <w:rsid w:val="000E0D40"/>
    <w:rsid w:val="000E0D50"/>
    <w:rsid w:val="000E10CE"/>
    <w:rsid w:val="000E1177"/>
    <w:rsid w:val="000E11C4"/>
    <w:rsid w:val="000E1203"/>
    <w:rsid w:val="000E1261"/>
    <w:rsid w:val="000E15E0"/>
    <w:rsid w:val="000E1629"/>
    <w:rsid w:val="000E19C4"/>
    <w:rsid w:val="000E1A23"/>
    <w:rsid w:val="000E1ACB"/>
    <w:rsid w:val="000E1C56"/>
    <w:rsid w:val="000E2198"/>
    <w:rsid w:val="000E24DF"/>
    <w:rsid w:val="000E25EF"/>
    <w:rsid w:val="000E28E8"/>
    <w:rsid w:val="000E29D0"/>
    <w:rsid w:val="000E2A48"/>
    <w:rsid w:val="000E2B4A"/>
    <w:rsid w:val="000E2BD6"/>
    <w:rsid w:val="000E2DAD"/>
    <w:rsid w:val="000E2DB8"/>
    <w:rsid w:val="000E33C2"/>
    <w:rsid w:val="000E3416"/>
    <w:rsid w:val="000E3947"/>
    <w:rsid w:val="000E3BA3"/>
    <w:rsid w:val="000E3D76"/>
    <w:rsid w:val="000E3EAD"/>
    <w:rsid w:val="000E40BE"/>
    <w:rsid w:val="000E4268"/>
    <w:rsid w:val="000E46E0"/>
    <w:rsid w:val="000E47D4"/>
    <w:rsid w:val="000E47EC"/>
    <w:rsid w:val="000E4944"/>
    <w:rsid w:val="000E4A81"/>
    <w:rsid w:val="000E4C14"/>
    <w:rsid w:val="000E4E64"/>
    <w:rsid w:val="000E4F3E"/>
    <w:rsid w:val="000E4F52"/>
    <w:rsid w:val="000E4F75"/>
    <w:rsid w:val="000E5031"/>
    <w:rsid w:val="000E50D4"/>
    <w:rsid w:val="000E5161"/>
    <w:rsid w:val="000E5320"/>
    <w:rsid w:val="000E541C"/>
    <w:rsid w:val="000E54D2"/>
    <w:rsid w:val="000E5538"/>
    <w:rsid w:val="000E553D"/>
    <w:rsid w:val="000E55C8"/>
    <w:rsid w:val="000E61F3"/>
    <w:rsid w:val="000E6256"/>
    <w:rsid w:val="000E6C7A"/>
    <w:rsid w:val="000E6CB0"/>
    <w:rsid w:val="000E6D40"/>
    <w:rsid w:val="000E6D65"/>
    <w:rsid w:val="000E6E2E"/>
    <w:rsid w:val="000E6EFE"/>
    <w:rsid w:val="000E7224"/>
    <w:rsid w:val="000E726F"/>
    <w:rsid w:val="000E78D6"/>
    <w:rsid w:val="000E792C"/>
    <w:rsid w:val="000E7AE0"/>
    <w:rsid w:val="000E7D42"/>
    <w:rsid w:val="000E7E94"/>
    <w:rsid w:val="000E7EE2"/>
    <w:rsid w:val="000E7FBA"/>
    <w:rsid w:val="000F00FB"/>
    <w:rsid w:val="000F05B5"/>
    <w:rsid w:val="000F064B"/>
    <w:rsid w:val="000F075E"/>
    <w:rsid w:val="000F0E10"/>
    <w:rsid w:val="000F0E7D"/>
    <w:rsid w:val="000F10AA"/>
    <w:rsid w:val="000F17E9"/>
    <w:rsid w:val="000F191E"/>
    <w:rsid w:val="000F196F"/>
    <w:rsid w:val="000F1A5F"/>
    <w:rsid w:val="000F1AEE"/>
    <w:rsid w:val="000F1AFF"/>
    <w:rsid w:val="000F1CD2"/>
    <w:rsid w:val="000F1E90"/>
    <w:rsid w:val="000F1FEE"/>
    <w:rsid w:val="000F20BD"/>
    <w:rsid w:val="000F20F2"/>
    <w:rsid w:val="000F2336"/>
    <w:rsid w:val="000F23B8"/>
    <w:rsid w:val="000F2408"/>
    <w:rsid w:val="000F246D"/>
    <w:rsid w:val="000F2772"/>
    <w:rsid w:val="000F2D16"/>
    <w:rsid w:val="000F2DDB"/>
    <w:rsid w:val="000F31AA"/>
    <w:rsid w:val="000F32B2"/>
    <w:rsid w:val="000F3469"/>
    <w:rsid w:val="000F3656"/>
    <w:rsid w:val="000F3BA2"/>
    <w:rsid w:val="000F3D2F"/>
    <w:rsid w:val="000F42FA"/>
    <w:rsid w:val="000F447E"/>
    <w:rsid w:val="000F455E"/>
    <w:rsid w:val="000F47A7"/>
    <w:rsid w:val="000F485B"/>
    <w:rsid w:val="000F49F2"/>
    <w:rsid w:val="000F4B8D"/>
    <w:rsid w:val="000F4F08"/>
    <w:rsid w:val="000F50C3"/>
    <w:rsid w:val="000F50FA"/>
    <w:rsid w:val="000F511A"/>
    <w:rsid w:val="000F516A"/>
    <w:rsid w:val="000F543A"/>
    <w:rsid w:val="000F5863"/>
    <w:rsid w:val="000F5872"/>
    <w:rsid w:val="000F5A72"/>
    <w:rsid w:val="000F5E09"/>
    <w:rsid w:val="000F67F8"/>
    <w:rsid w:val="000F6853"/>
    <w:rsid w:val="000F6B10"/>
    <w:rsid w:val="000F6C2A"/>
    <w:rsid w:val="000F6D64"/>
    <w:rsid w:val="000F6E36"/>
    <w:rsid w:val="000F7127"/>
    <w:rsid w:val="000F7694"/>
    <w:rsid w:val="000F77E0"/>
    <w:rsid w:val="000F7A25"/>
    <w:rsid w:val="000F7C9C"/>
    <w:rsid w:val="000F7E9A"/>
    <w:rsid w:val="000F7FFA"/>
    <w:rsid w:val="0010006D"/>
    <w:rsid w:val="001000F5"/>
    <w:rsid w:val="00100176"/>
    <w:rsid w:val="001004CE"/>
    <w:rsid w:val="001006CF"/>
    <w:rsid w:val="00100FE9"/>
    <w:rsid w:val="00101DB0"/>
    <w:rsid w:val="00101F60"/>
    <w:rsid w:val="00101F89"/>
    <w:rsid w:val="0010236A"/>
    <w:rsid w:val="001025BF"/>
    <w:rsid w:val="00102679"/>
    <w:rsid w:val="0010274E"/>
    <w:rsid w:val="0010279A"/>
    <w:rsid w:val="00102AA0"/>
    <w:rsid w:val="00102C4B"/>
    <w:rsid w:val="00102E14"/>
    <w:rsid w:val="00103033"/>
    <w:rsid w:val="001030D3"/>
    <w:rsid w:val="001030FE"/>
    <w:rsid w:val="00103255"/>
    <w:rsid w:val="001033A7"/>
    <w:rsid w:val="0010391C"/>
    <w:rsid w:val="00103A42"/>
    <w:rsid w:val="00103E97"/>
    <w:rsid w:val="00104201"/>
    <w:rsid w:val="001043B9"/>
    <w:rsid w:val="00104685"/>
    <w:rsid w:val="0010470A"/>
    <w:rsid w:val="00104B10"/>
    <w:rsid w:val="00104DB2"/>
    <w:rsid w:val="00105164"/>
    <w:rsid w:val="001052D0"/>
    <w:rsid w:val="00105773"/>
    <w:rsid w:val="0010578A"/>
    <w:rsid w:val="001057D1"/>
    <w:rsid w:val="0010580F"/>
    <w:rsid w:val="00105A59"/>
    <w:rsid w:val="00105BDC"/>
    <w:rsid w:val="00105D64"/>
    <w:rsid w:val="00105F43"/>
    <w:rsid w:val="00106349"/>
    <w:rsid w:val="001063E9"/>
    <w:rsid w:val="001064ED"/>
    <w:rsid w:val="00106ADB"/>
    <w:rsid w:val="001070FB"/>
    <w:rsid w:val="0010749B"/>
    <w:rsid w:val="0010762B"/>
    <w:rsid w:val="00107AF7"/>
    <w:rsid w:val="00107C67"/>
    <w:rsid w:val="00107DB0"/>
    <w:rsid w:val="00107F7F"/>
    <w:rsid w:val="00107F8D"/>
    <w:rsid w:val="00110D35"/>
    <w:rsid w:val="00110E42"/>
    <w:rsid w:val="00110EB7"/>
    <w:rsid w:val="001118D1"/>
    <w:rsid w:val="00111B82"/>
    <w:rsid w:val="00111BC0"/>
    <w:rsid w:val="00111CD4"/>
    <w:rsid w:val="00111EA8"/>
    <w:rsid w:val="00112004"/>
    <w:rsid w:val="0011283D"/>
    <w:rsid w:val="0011286C"/>
    <w:rsid w:val="00112A82"/>
    <w:rsid w:val="00112C45"/>
    <w:rsid w:val="00112D48"/>
    <w:rsid w:val="00112D9C"/>
    <w:rsid w:val="00112E15"/>
    <w:rsid w:val="00112E37"/>
    <w:rsid w:val="00113847"/>
    <w:rsid w:val="001139B4"/>
    <w:rsid w:val="00113B8F"/>
    <w:rsid w:val="00113CE0"/>
    <w:rsid w:val="00113E77"/>
    <w:rsid w:val="00113F00"/>
    <w:rsid w:val="00113F1D"/>
    <w:rsid w:val="00113FFE"/>
    <w:rsid w:val="00114125"/>
    <w:rsid w:val="001145F8"/>
    <w:rsid w:val="0011479A"/>
    <w:rsid w:val="00114912"/>
    <w:rsid w:val="00114917"/>
    <w:rsid w:val="001149A2"/>
    <w:rsid w:val="00114C8C"/>
    <w:rsid w:val="0011506B"/>
    <w:rsid w:val="001156A4"/>
    <w:rsid w:val="00115770"/>
    <w:rsid w:val="001157FF"/>
    <w:rsid w:val="001159D5"/>
    <w:rsid w:val="001162E0"/>
    <w:rsid w:val="00116393"/>
    <w:rsid w:val="001163CF"/>
    <w:rsid w:val="00116746"/>
    <w:rsid w:val="00116844"/>
    <w:rsid w:val="001168A9"/>
    <w:rsid w:val="00116DD8"/>
    <w:rsid w:val="001170EC"/>
    <w:rsid w:val="0011712D"/>
    <w:rsid w:val="0011717D"/>
    <w:rsid w:val="0011743E"/>
    <w:rsid w:val="001174D9"/>
    <w:rsid w:val="001178BA"/>
    <w:rsid w:val="001178E5"/>
    <w:rsid w:val="001179C7"/>
    <w:rsid w:val="00117A08"/>
    <w:rsid w:val="00117A57"/>
    <w:rsid w:val="00117AC2"/>
    <w:rsid w:val="00117D4C"/>
    <w:rsid w:val="00117D77"/>
    <w:rsid w:val="00117F88"/>
    <w:rsid w:val="00117FB5"/>
    <w:rsid w:val="001200CC"/>
    <w:rsid w:val="001206B1"/>
    <w:rsid w:val="00120912"/>
    <w:rsid w:val="00120955"/>
    <w:rsid w:val="00120AD6"/>
    <w:rsid w:val="00120B49"/>
    <w:rsid w:val="00120CEB"/>
    <w:rsid w:val="00121422"/>
    <w:rsid w:val="001216A2"/>
    <w:rsid w:val="00121A99"/>
    <w:rsid w:val="00121ADB"/>
    <w:rsid w:val="00121F3C"/>
    <w:rsid w:val="001224C5"/>
    <w:rsid w:val="001227EA"/>
    <w:rsid w:val="0012297A"/>
    <w:rsid w:val="00122CB1"/>
    <w:rsid w:val="00123091"/>
    <w:rsid w:val="001230D2"/>
    <w:rsid w:val="001231D7"/>
    <w:rsid w:val="001231E5"/>
    <w:rsid w:val="00123281"/>
    <w:rsid w:val="001235DD"/>
    <w:rsid w:val="001236CB"/>
    <w:rsid w:val="0012374A"/>
    <w:rsid w:val="00123761"/>
    <w:rsid w:val="00123844"/>
    <w:rsid w:val="00123973"/>
    <w:rsid w:val="00123A23"/>
    <w:rsid w:val="00123B40"/>
    <w:rsid w:val="00123B97"/>
    <w:rsid w:val="0012401B"/>
    <w:rsid w:val="001250A1"/>
    <w:rsid w:val="00125412"/>
    <w:rsid w:val="00125767"/>
    <w:rsid w:val="00126186"/>
    <w:rsid w:val="001261E4"/>
    <w:rsid w:val="00126213"/>
    <w:rsid w:val="0012633B"/>
    <w:rsid w:val="00126AA0"/>
    <w:rsid w:val="00126C90"/>
    <w:rsid w:val="00126D4F"/>
    <w:rsid w:val="00126FD3"/>
    <w:rsid w:val="00127069"/>
    <w:rsid w:val="001270B8"/>
    <w:rsid w:val="00127259"/>
    <w:rsid w:val="00127277"/>
    <w:rsid w:val="0012729F"/>
    <w:rsid w:val="0012730F"/>
    <w:rsid w:val="001274A1"/>
    <w:rsid w:val="00127A5F"/>
    <w:rsid w:val="00127F41"/>
    <w:rsid w:val="001300C0"/>
    <w:rsid w:val="00130489"/>
    <w:rsid w:val="00130501"/>
    <w:rsid w:val="00130766"/>
    <w:rsid w:val="00130ABA"/>
    <w:rsid w:val="00130FA7"/>
    <w:rsid w:val="00130FBD"/>
    <w:rsid w:val="001310DB"/>
    <w:rsid w:val="00131126"/>
    <w:rsid w:val="00131195"/>
    <w:rsid w:val="001312D5"/>
    <w:rsid w:val="001313C2"/>
    <w:rsid w:val="001314D0"/>
    <w:rsid w:val="00131585"/>
    <w:rsid w:val="00131906"/>
    <w:rsid w:val="00131CB6"/>
    <w:rsid w:val="0013201A"/>
    <w:rsid w:val="001322A4"/>
    <w:rsid w:val="0013230C"/>
    <w:rsid w:val="001326ED"/>
    <w:rsid w:val="001327A2"/>
    <w:rsid w:val="001329A5"/>
    <w:rsid w:val="00132D29"/>
    <w:rsid w:val="00132E30"/>
    <w:rsid w:val="001330EA"/>
    <w:rsid w:val="00133236"/>
    <w:rsid w:val="001335B9"/>
    <w:rsid w:val="001336F0"/>
    <w:rsid w:val="001336FC"/>
    <w:rsid w:val="00133846"/>
    <w:rsid w:val="00133CE0"/>
    <w:rsid w:val="001340AD"/>
    <w:rsid w:val="001341E6"/>
    <w:rsid w:val="001343AA"/>
    <w:rsid w:val="00134517"/>
    <w:rsid w:val="0013483C"/>
    <w:rsid w:val="00134871"/>
    <w:rsid w:val="00134AA3"/>
    <w:rsid w:val="00134AAF"/>
    <w:rsid w:val="00134B64"/>
    <w:rsid w:val="00134CD4"/>
    <w:rsid w:val="00134CF1"/>
    <w:rsid w:val="001353C0"/>
    <w:rsid w:val="00135755"/>
    <w:rsid w:val="00135B1C"/>
    <w:rsid w:val="00135C57"/>
    <w:rsid w:val="00135CF6"/>
    <w:rsid w:val="00135D44"/>
    <w:rsid w:val="00135D7E"/>
    <w:rsid w:val="00135E05"/>
    <w:rsid w:val="00135E53"/>
    <w:rsid w:val="001360C4"/>
    <w:rsid w:val="0013637A"/>
    <w:rsid w:val="001363D7"/>
    <w:rsid w:val="00136610"/>
    <w:rsid w:val="0013667E"/>
    <w:rsid w:val="001366A6"/>
    <w:rsid w:val="00136747"/>
    <w:rsid w:val="00136840"/>
    <w:rsid w:val="00136CD4"/>
    <w:rsid w:val="0013701A"/>
    <w:rsid w:val="0013702D"/>
    <w:rsid w:val="001373C3"/>
    <w:rsid w:val="00137625"/>
    <w:rsid w:val="00137C81"/>
    <w:rsid w:val="00140009"/>
    <w:rsid w:val="0014042A"/>
    <w:rsid w:val="0014048D"/>
    <w:rsid w:val="00140586"/>
    <w:rsid w:val="00140AB7"/>
    <w:rsid w:val="00140DC6"/>
    <w:rsid w:val="00140DD7"/>
    <w:rsid w:val="00140DE6"/>
    <w:rsid w:val="00140E2B"/>
    <w:rsid w:val="00141175"/>
    <w:rsid w:val="00141215"/>
    <w:rsid w:val="00141243"/>
    <w:rsid w:val="001418B0"/>
    <w:rsid w:val="00141A74"/>
    <w:rsid w:val="00142581"/>
    <w:rsid w:val="00142754"/>
    <w:rsid w:val="001429C2"/>
    <w:rsid w:val="00142A98"/>
    <w:rsid w:val="00142C1B"/>
    <w:rsid w:val="00142E5D"/>
    <w:rsid w:val="00142E89"/>
    <w:rsid w:val="001433A8"/>
    <w:rsid w:val="00143558"/>
    <w:rsid w:val="0014361E"/>
    <w:rsid w:val="00143790"/>
    <w:rsid w:val="001438E3"/>
    <w:rsid w:val="0014391C"/>
    <w:rsid w:val="00143EB3"/>
    <w:rsid w:val="00143F24"/>
    <w:rsid w:val="00144883"/>
    <w:rsid w:val="001448EE"/>
    <w:rsid w:val="00144973"/>
    <w:rsid w:val="00144AC8"/>
    <w:rsid w:val="00144ADA"/>
    <w:rsid w:val="00144C9C"/>
    <w:rsid w:val="00144E68"/>
    <w:rsid w:val="00144ED4"/>
    <w:rsid w:val="00144F7C"/>
    <w:rsid w:val="001453E7"/>
    <w:rsid w:val="00145584"/>
    <w:rsid w:val="00145605"/>
    <w:rsid w:val="0014580D"/>
    <w:rsid w:val="001459DE"/>
    <w:rsid w:val="00145BC6"/>
    <w:rsid w:val="00145BDE"/>
    <w:rsid w:val="00145DD2"/>
    <w:rsid w:val="00146680"/>
    <w:rsid w:val="001467B3"/>
    <w:rsid w:val="00146BA2"/>
    <w:rsid w:val="00146E73"/>
    <w:rsid w:val="00147108"/>
    <w:rsid w:val="00147238"/>
    <w:rsid w:val="00147553"/>
    <w:rsid w:val="00147877"/>
    <w:rsid w:val="001479A9"/>
    <w:rsid w:val="00147A2E"/>
    <w:rsid w:val="00147A9E"/>
    <w:rsid w:val="00147BF4"/>
    <w:rsid w:val="00150003"/>
    <w:rsid w:val="00150174"/>
    <w:rsid w:val="00150187"/>
    <w:rsid w:val="0015033A"/>
    <w:rsid w:val="0015039B"/>
    <w:rsid w:val="001504BC"/>
    <w:rsid w:val="0015093A"/>
    <w:rsid w:val="00150985"/>
    <w:rsid w:val="00150B4E"/>
    <w:rsid w:val="00150C7C"/>
    <w:rsid w:val="00150D2B"/>
    <w:rsid w:val="00150EF7"/>
    <w:rsid w:val="00151294"/>
    <w:rsid w:val="001512AA"/>
    <w:rsid w:val="001513AC"/>
    <w:rsid w:val="00151988"/>
    <w:rsid w:val="00152050"/>
    <w:rsid w:val="001520DC"/>
    <w:rsid w:val="00152259"/>
    <w:rsid w:val="00152327"/>
    <w:rsid w:val="001525E0"/>
    <w:rsid w:val="00152655"/>
    <w:rsid w:val="0015274A"/>
    <w:rsid w:val="00152A34"/>
    <w:rsid w:val="0015322F"/>
    <w:rsid w:val="00153372"/>
    <w:rsid w:val="0015347E"/>
    <w:rsid w:val="001537C3"/>
    <w:rsid w:val="001539A2"/>
    <w:rsid w:val="00153CDD"/>
    <w:rsid w:val="00153CFF"/>
    <w:rsid w:val="00153DD4"/>
    <w:rsid w:val="00153FB0"/>
    <w:rsid w:val="00153FBB"/>
    <w:rsid w:val="001540AE"/>
    <w:rsid w:val="001541EC"/>
    <w:rsid w:val="00154362"/>
    <w:rsid w:val="001543DA"/>
    <w:rsid w:val="001545D1"/>
    <w:rsid w:val="0015481E"/>
    <w:rsid w:val="001548E8"/>
    <w:rsid w:val="00154ACA"/>
    <w:rsid w:val="00154D60"/>
    <w:rsid w:val="00154DF8"/>
    <w:rsid w:val="00154E6C"/>
    <w:rsid w:val="00154F08"/>
    <w:rsid w:val="00155016"/>
    <w:rsid w:val="0015515B"/>
    <w:rsid w:val="0015547F"/>
    <w:rsid w:val="00155725"/>
    <w:rsid w:val="001558C3"/>
    <w:rsid w:val="0015593D"/>
    <w:rsid w:val="00155974"/>
    <w:rsid w:val="00155E26"/>
    <w:rsid w:val="00156278"/>
    <w:rsid w:val="001563A0"/>
    <w:rsid w:val="001563DE"/>
    <w:rsid w:val="00156960"/>
    <w:rsid w:val="00156A92"/>
    <w:rsid w:val="00156DD0"/>
    <w:rsid w:val="00156FA6"/>
    <w:rsid w:val="00156FDF"/>
    <w:rsid w:val="0015710C"/>
    <w:rsid w:val="001574BF"/>
    <w:rsid w:val="001574C8"/>
    <w:rsid w:val="00157617"/>
    <w:rsid w:val="0015778A"/>
    <w:rsid w:val="0015798A"/>
    <w:rsid w:val="00157EBB"/>
    <w:rsid w:val="00157F6F"/>
    <w:rsid w:val="0016034F"/>
    <w:rsid w:val="00160466"/>
    <w:rsid w:val="0016074E"/>
    <w:rsid w:val="00160856"/>
    <w:rsid w:val="00160A85"/>
    <w:rsid w:val="00160A9C"/>
    <w:rsid w:val="00160ACD"/>
    <w:rsid w:val="00160B5E"/>
    <w:rsid w:val="00160BBD"/>
    <w:rsid w:val="00161137"/>
    <w:rsid w:val="001611C0"/>
    <w:rsid w:val="00161395"/>
    <w:rsid w:val="00161478"/>
    <w:rsid w:val="00161909"/>
    <w:rsid w:val="001619B2"/>
    <w:rsid w:val="00161AA2"/>
    <w:rsid w:val="00161BE8"/>
    <w:rsid w:val="00161CBB"/>
    <w:rsid w:val="00161E2F"/>
    <w:rsid w:val="00161EE4"/>
    <w:rsid w:val="00162185"/>
    <w:rsid w:val="001621E7"/>
    <w:rsid w:val="0016246C"/>
    <w:rsid w:val="00162974"/>
    <w:rsid w:val="00162CA6"/>
    <w:rsid w:val="001630B9"/>
    <w:rsid w:val="0016324D"/>
    <w:rsid w:val="0016346A"/>
    <w:rsid w:val="00163489"/>
    <w:rsid w:val="00163495"/>
    <w:rsid w:val="001634AE"/>
    <w:rsid w:val="00163638"/>
    <w:rsid w:val="00163877"/>
    <w:rsid w:val="00163C1B"/>
    <w:rsid w:val="00163F54"/>
    <w:rsid w:val="0016445C"/>
    <w:rsid w:val="0016485F"/>
    <w:rsid w:val="001649A4"/>
    <w:rsid w:val="001649E7"/>
    <w:rsid w:val="00165049"/>
    <w:rsid w:val="001652FC"/>
    <w:rsid w:val="001653CC"/>
    <w:rsid w:val="00165647"/>
    <w:rsid w:val="00165656"/>
    <w:rsid w:val="00165D39"/>
    <w:rsid w:val="00165FD4"/>
    <w:rsid w:val="00166157"/>
    <w:rsid w:val="0016618A"/>
    <w:rsid w:val="001662BC"/>
    <w:rsid w:val="001662EB"/>
    <w:rsid w:val="0016643F"/>
    <w:rsid w:val="001664C2"/>
    <w:rsid w:val="001665A9"/>
    <w:rsid w:val="0016667F"/>
    <w:rsid w:val="001667D1"/>
    <w:rsid w:val="00166876"/>
    <w:rsid w:val="00166C16"/>
    <w:rsid w:val="00167152"/>
    <w:rsid w:val="00167364"/>
    <w:rsid w:val="00167393"/>
    <w:rsid w:val="001673CE"/>
    <w:rsid w:val="00167688"/>
    <w:rsid w:val="0016772E"/>
    <w:rsid w:val="00167DDE"/>
    <w:rsid w:val="00167E28"/>
    <w:rsid w:val="00167EE0"/>
    <w:rsid w:val="00170107"/>
    <w:rsid w:val="0017043A"/>
    <w:rsid w:val="0017045C"/>
    <w:rsid w:val="0017051E"/>
    <w:rsid w:val="00170A5A"/>
    <w:rsid w:val="00170A86"/>
    <w:rsid w:val="00170C25"/>
    <w:rsid w:val="00170EBF"/>
    <w:rsid w:val="001711EA"/>
    <w:rsid w:val="00171A4B"/>
    <w:rsid w:val="00171AB3"/>
    <w:rsid w:val="00171BB7"/>
    <w:rsid w:val="00171CFB"/>
    <w:rsid w:val="0017202E"/>
    <w:rsid w:val="00172075"/>
    <w:rsid w:val="0017215E"/>
    <w:rsid w:val="00172180"/>
    <w:rsid w:val="00172215"/>
    <w:rsid w:val="00172478"/>
    <w:rsid w:val="0017260E"/>
    <w:rsid w:val="0017299C"/>
    <w:rsid w:val="00172BC0"/>
    <w:rsid w:val="00172DBE"/>
    <w:rsid w:val="001730CA"/>
    <w:rsid w:val="001730F8"/>
    <w:rsid w:val="0017315A"/>
    <w:rsid w:val="001731CE"/>
    <w:rsid w:val="0017388D"/>
    <w:rsid w:val="00173AD8"/>
    <w:rsid w:val="00173B46"/>
    <w:rsid w:val="00173E9B"/>
    <w:rsid w:val="001742E9"/>
    <w:rsid w:val="001744A6"/>
    <w:rsid w:val="00174595"/>
    <w:rsid w:val="00174657"/>
    <w:rsid w:val="001748B3"/>
    <w:rsid w:val="00174C81"/>
    <w:rsid w:val="001750FF"/>
    <w:rsid w:val="001751C0"/>
    <w:rsid w:val="00175448"/>
    <w:rsid w:val="001756E0"/>
    <w:rsid w:val="0017590A"/>
    <w:rsid w:val="00175A2E"/>
    <w:rsid w:val="00175AFC"/>
    <w:rsid w:val="00175C25"/>
    <w:rsid w:val="001760A5"/>
    <w:rsid w:val="00176408"/>
    <w:rsid w:val="0017657D"/>
    <w:rsid w:val="001766CF"/>
    <w:rsid w:val="0017680B"/>
    <w:rsid w:val="00176A44"/>
    <w:rsid w:val="00176BFC"/>
    <w:rsid w:val="00177020"/>
    <w:rsid w:val="00177160"/>
    <w:rsid w:val="00177586"/>
    <w:rsid w:val="0017768E"/>
    <w:rsid w:val="00177D5F"/>
    <w:rsid w:val="00177ED9"/>
    <w:rsid w:val="00177F2F"/>
    <w:rsid w:val="00177F88"/>
    <w:rsid w:val="00180161"/>
    <w:rsid w:val="0018024D"/>
    <w:rsid w:val="001803AB"/>
    <w:rsid w:val="001803F5"/>
    <w:rsid w:val="00180556"/>
    <w:rsid w:val="0018081E"/>
    <w:rsid w:val="00180BF6"/>
    <w:rsid w:val="00180C07"/>
    <w:rsid w:val="00180DFE"/>
    <w:rsid w:val="00181044"/>
    <w:rsid w:val="0018120D"/>
    <w:rsid w:val="00181486"/>
    <w:rsid w:val="0018162E"/>
    <w:rsid w:val="00181A68"/>
    <w:rsid w:val="00181ABA"/>
    <w:rsid w:val="00181BF6"/>
    <w:rsid w:val="00181C1D"/>
    <w:rsid w:val="00181C9C"/>
    <w:rsid w:val="00181DF4"/>
    <w:rsid w:val="001822B7"/>
    <w:rsid w:val="001825D4"/>
    <w:rsid w:val="001826E8"/>
    <w:rsid w:val="001827AD"/>
    <w:rsid w:val="001829F0"/>
    <w:rsid w:val="00182DB9"/>
    <w:rsid w:val="00182F93"/>
    <w:rsid w:val="00182FFD"/>
    <w:rsid w:val="001831CF"/>
    <w:rsid w:val="001832E5"/>
    <w:rsid w:val="00183360"/>
    <w:rsid w:val="0018366D"/>
    <w:rsid w:val="0018382E"/>
    <w:rsid w:val="00183849"/>
    <w:rsid w:val="001838B8"/>
    <w:rsid w:val="001839D2"/>
    <w:rsid w:val="00183CFF"/>
    <w:rsid w:val="00183DB4"/>
    <w:rsid w:val="00183E52"/>
    <w:rsid w:val="0018470E"/>
    <w:rsid w:val="00184F45"/>
    <w:rsid w:val="0018507B"/>
    <w:rsid w:val="001851BC"/>
    <w:rsid w:val="001851F9"/>
    <w:rsid w:val="00185B8D"/>
    <w:rsid w:val="00185B9C"/>
    <w:rsid w:val="00185D27"/>
    <w:rsid w:val="00185FC5"/>
    <w:rsid w:val="0018624C"/>
    <w:rsid w:val="00186322"/>
    <w:rsid w:val="00186759"/>
    <w:rsid w:val="0018692D"/>
    <w:rsid w:val="00186940"/>
    <w:rsid w:val="00186CA7"/>
    <w:rsid w:val="0018718A"/>
    <w:rsid w:val="001877F8"/>
    <w:rsid w:val="00187994"/>
    <w:rsid w:val="00187B57"/>
    <w:rsid w:val="00187B93"/>
    <w:rsid w:val="00187CD7"/>
    <w:rsid w:val="00187D12"/>
    <w:rsid w:val="00187EED"/>
    <w:rsid w:val="001901A6"/>
    <w:rsid w:val="0019072B"/>
    <w:rsid w:val="00190AAA"/>
    <w:rsid w:val="00190C6C"/>
    <w:rsid w:val="00190CBA"/>
    <w:rsid w:val="00190DCA"/>
    <w:rsid w:val="00191078"/>
    <w:rsid w:val="001910D0"/>
    <w:rsid w:val="0019114B"/>
    <w:rsid w:val="001911FF"/>
    <w:rsid w:val="00191732"/>
    <w:rsid w:val="00191C19"/>
    <w:rsid w:val="00191C75"/>
    <w:rsid w:val="00192050"/>
    <w:rsid w:val="001922C6"/>
    <w:rsid w:val="00192778"/>
    <w:rsid w:val="00192B44"/>
    <w:rsid w:val="00192CE0"/>
    <w:rsid w:val="00192DAF"/>
    <w:rsid w:val="00192E8D"/>
    <w:rsid w:val="00192F7D"/>
    <w:rsid w:val="00193427"/>
    <w:rsid w:val="001936B7"/>
    <w:rsid w:val="0019390C"/>
    <w:rsid w:val="00193E53"/>
    <w:rsid w:val="00193F11"/>
    <w:rsid w:val="001940C0"/>
    <w:rsid w:val="001944E0"/>
    <w:rsid w:val="0019456B"/>
    <w:rsid w:val="00194892"/>
    <w:rsid w:val="00194BDC"/>
    <w:rsid w:val="00194D89"/>
    <w:rsid w:val="00194E42"/>
    <w:rsid w:val="00195048"/>
    <w:rsid w:val="001950A6"/>
    <w:rsid w:val="001953B8"/>
    <w:rsid w:val="00195461"/>
    <w:rsid w:val="0019574A"/>
    <w:rsid w:val="001957BB"/>
    <w:rsid w:val="0019598A"/>
    <w:rsid w:val="00195A06"/>
    <w:rsid w:val="00195A56"/>
    <w:rsid w:val="001960DE"/>
    <w:rsid w:val="0019610E"/>
    <w:rsid w:val="001965D0"/>
    <w:rsid w:val="001967D7"/>
    <w:rsid w:val="0019681D"/>
    <w:rsid w:val="00196A5A"/>
    <w:rsid w:val="00196B3D"/>
    <w:rsid w:val="00196BFA"/>
    <w:rsid w:val="00196CAC"/>
    <w:rsid w:val="00196D36"/>
    <w:rsid w:val="00196F4D"/>
    <w:rsid w:val="001970E7"/>
    <w:rsid w:val="001975E8"/>
    <w:rsid w:val="00197759"/>
    <w:rsid w:val="001977CC"/>
    <w:rsid w:val="0019782F"/>
    <w:rsid w:val="00197880"/>
    <w:rsid w:val="00197AF3"/>
    <w:rsid w:val="00197B96"/>
    <w:rsid w:val="00197D99"/>
    <w:rsid w:val="00197E50"/>
    <w:rsid w:val="00197FFC"/>
    <w:rsid w:val="001A023D"/>
    <w:rsid w:val="001A039C"/>
    <w:rsid w:val="001A04D5"/>
    <w:rsid w:val="001A056D"/>
    <w:rsid w:val="001A06B7"/>
    <w:rsid w:val="001A0AAE"/>
    <w:rsid w:val="001A0C63"/>
    <w:rsid w:val="001A0D81"/>
    <w:rsid w:val="001A0DBB"/>
    <w:rsid w:val="001A0E4E"/>
    <w:rsid w:val="001A0E77"/>
    <w:rsid w:val="001A13E6"/>
    <w:rsid w:val="001A14A2"/>
    <w:rsid w:val="001A1583"/>
    <w:rsid w:val="001A1647"/>
    <w:rsid w:val="001A1B2A"/>
    <w:rsid w:val="001A1D1D"/>
    <w:rsid w:val="001A1DA8"/>
    <w:rsid w:val="001A2020"/>
    <w:rsid w:val="001A2139"/>
    <w:rsid w:val="001A2358"/>
    <w:rsid w:val="001A278E"/>
    <w:rsid w:val="001A2874"/>
    <w:rsid w:val="001A2AD2"/>
    <w:rsid w:val="001A2DE6"/>
    <w:rsid w:val="001A2F2D"/>
    <w:rsid w:val="001A309F"/>
    <w:rsid w:val="001A36BF"/>
    <w:rsid w:val="001A3745"/>
    <w:rsid w:val="001A39DF"/>
    <w:rsid w:val="001A3A13"/>
    <w:rsid w:val="001A3B93"/>
    <w:rsid w:val="001A3D9D"/>
    <w:rsid w:val="001A4774"/>
    <w:rsid w:val="001A4884"/>
    <w:rsid w:val="001A4C73"/>
    <w:rsid w:val="001A4E37"/>
    <w:rsid w:val="001A4F79"/>
    <w:rsid w:val="001A5048"/>
    <w:rsid w:val="001A51C1"/>
    <w:rsid w:val="001A54BF"/>
    <w:rsid w:val="001A559D"/>
    <w:rsid w:val="001A57E8"/>
    <w:rsid w:val="001A595D"/>
    <w:rsid w:val="001A5ECE"/>
    <w:rsid w:val="001A65F7"/>
    <w:rsid w:val="001A6932"/>
    <w:rsid w:val="001A6941"/>
    <w:rsid w:val="001A6ACA"/>
    <w:rsid w:val="001A6FF2"/>
    <w:rsid w:val="001A77B0"/>
    <w:rsid w:val="001A77E6"/>
    <w:rsid w:val="001A7849"/>
    <w:rsid w:val="001A7D44"/>
    <w:rsid w:val="001A7F0D"/>
    <w:rsid w:val="001B00A7"/>
    <w:rsid w:val="001B023E"/>
    <w:rsid w:val="001B0318"/>
    <w:rsid w:val="001B0397"/>
    <w:rsid w:val="001B0470"/>
    <w:rsid w:val="001B0989"/>
    <w:rsid w:val="001B09DB"/>
    <w:rsid w:val="001B0AC1"/>
    <w:rsid w:val="001B0B63"/>
    <w:rsid w:val="001B0B90"/>
    <w:rsid w:val="001B0BF7"/>
    <w:rsid w:val="001B0FAD"/>
    <w:rsid w:val="001B141A"/>
    <w:rsid w:val="001B1660"/>
    <w:rsid w:val="001B18D6"/>
    <w:rsid w:val="001B1C9A"/>
    <w:rsid w:val="001B1D96"/>
    <w:rsid w:val="001B1E47"/>
    <w:rsid w:val="001B247F"/>
    <w:rsid w:val="001B268A"/>
    <w:rsid w:val="001B27D3"/>
    <w:rsid w:val="001B29FA"/>
    <w:rsid w:val="001B2FFE"/>
    <w:rsid w:val="001B3047"/>
    <w:rsid w:val="001B305E"/>
    <w:rsid w:val="001B308D"/>
    <w:rsid w:val="001B349F"/>
    <w:rsid w:val="001B3948"/>
    <w:rsid w:val="001B3A19"/>
    <w:rsid w:val="001B3B8D"/>
    <w:rsid w:val="001B3DDD"/>
    <w:rsid w:val="001B3E3F"/>
    <w:rsid w:val="001B3EFB"/>
    <w:rsid w:val="001B40B2"/>
    <w:rsid w:val="001B41E3"/>
    <w:rsid w:val="001B42A9"/>
    <w:rsid w:val="001B449C"/>
    <w:rsid w:val="001B4597"/>
    <w:rsid w:val="001B47A8"/>
    <w:rsid w:val="001B48DF"/>
    <w:rsid w:val="001B492A"/>
    <w:rsid w:val="001B4C99"/>
    <w:rsid w:val="001B4E47"/>
    <w:rsid w:val="001B5518"/>
    <w:rsid w:val="001B56EF"/>
    <w:rsid w:val="001B5939"/>
    <w:rsid w:val="001B5BE5"/>
    <w:rsid w:val="001B5D69"/>
    <w:rsid w:val="001B5D81"/>
    <w:rsid w:val="001B617F"/>
    <w:rsid w:val="001B628E"/>
    <w:rsid w:val="001B6B09"/>
    <w:rsid w:val="001B6B55"/>
    <w:rsid w:val="001B6D26"/>
    <w:rsid w:val="001B7001"/>
    <w:rsid w:val="001B716C"/>
    <w:rsid w:val="001B752F"/>
    <w:rsid w:val="001B75A8"/>
    <w:rsid w:val="001B78A5"/>
    <w:rsid w:val="001B7A44"/>
    <w:rsid w:val="001B7AF6"/>
    <w:rsid w:val="001B7BF2"/>
    <w:rsid w:val="001B7C3E"/>
    <w:rsid w:val="001B7EAC"/>
    <w:rsid w:val="001C087D"/>
    <w:rsid w:val="001C0898"/>
    <w:rsid w:val="001C0985"/>
    <w:rsid w:val="001C0BF4"/>
    <w:rsid w:val="001C0D9B"/>
    <w:rsid w:val="001C0E97"/>
    <w:rsid w:val="001C0EBB"/>
    <w:rsid w:val="001C0EE7"/>
    <w:rsid w:val="001C11DC"/>
    <w:rsid w:val="001C11F9"/>
    <w:rsid w:val="001C1EED"/>
    <w:rsid w:val="001C1F63"/>
    <w:rsid w:val="001C206C"/>
    <w:rsid w:val="001C20E9"/>
    <w:rsid w:val="001C2296"/>
    <w:rsid w:val="001C2587"/>
    <w:rsid w:val="001C2731"/>
    <w:rsid w:val="001C277E"/>
    <w:rsid w:val="001C28EF"/>
    <w:rsid w:val="001C2981"/>
    <w:rsid w:val="001C2E8C"/>
    <w:rsid w:val="001C3087"/>
    <w:rsid w:val="001C31EB"/>
    <w:rsid w:val="001C3233"/>
    <w:rsid w:val="001C3400"/>
    <w:rsid w:val="001C3555"/>
    <w:rsid w:val="001C371C"/>
    <w:rsid w:val="001C376C"/>
    <w:rsid w:val="001C3843"/>
    <w:rsid w:val="001C388C"/>
    <w:rsid w:val="001C3A57"/>
    <w:rsid w:val="001C3E3E"/>
    <w:rsid w:val="001C3FB0"/>
    <w:rsid w:val="001C3FE3"/>
    <w:rsid w:val="001C41E5"/>
    <w:rsid w:val="001C45B0"/>
    <w:rsid w:val="001C47A4"/>
    <w:rsid w:val="001C4966"/>
    <w:rsid w:val="001C4B7A"/>
    <w:rsid w:val="001C4E7E"/>
    <w:rsid w:val="001C4EC6"/>
    <w:rsid w:val="001C4F7C"/>
    <w:rsid w:val="001C574E"/>
    <w:rsid w:val="001C6338"/>
    <w:rsid w:val="001C64EB"/>
    <w:rsid w:val="001C653B"/>
    <w:rsid w:val="001C65F4"/>
    <w:rsid w:val="001C685F"/>
    <w:rsid w:val="001C6B22"/>
    <w:rsid w:val="001C6C29"/>
    <w:rsid w:val="001C6DD0"/>
    <w:rsid w:val="001C6E59"/>
    <w:rsid w:val="001C6E8A"/>
    <w:rsid w:val="001C7281"/>
    <w:rsid w:val="001C736F"/>
    <w:rsid w:val="001C7488"/>
    <w:rsid w:val="001C7895"/>
    <w:rsid w:val="001C79E6"/>
    <w:rsid w:val="001C7CC7"/>
    <w:rsid w:val="001C7DE7"/>
    <w:rsid w:val="001D02A1"/>
    <w:rsid w:val="001D030F"/>
    <w:rsid w:val="001D04DA"/>
    <w:rsid w:val="001D05D1"/>
    <w:rsid w:val="001D0775"/>
    <w:rsid w:val="001D0792"/>
    <w:rsid w:val="001D096C"/>
    <w:rsid w:val="001D09BC"/>
    <w:rsid w:val="001D1135"/>
    <w:rsid w:val="001D1145"/>
    <w:rsid w:val="001D1207"/>
    <w:rsid w:val="001D1476"/>
    <w:rsid w:val="001D1801"/>
    <w:rsid w:val="001D1ABC"/>
    <w:rsid w:val="001D1B02"/>
    <w:rsid w:val="001D1C50"/>
    <w:rsid w:val="001D1EF2"/>
    <w:rsid w:val="001D1F80"/>
    <w:rsid w:val="001D2246"/>
    <w:rsid w:val="001D258B"/>
    <w:rsid w:val="001D266F"/>
    <w:rsid w:val="001D27A0"/>
    <w:rsid w:val="001D2960"/>
    <w:rsid w:val="001D2A50"/>
    <w:rsid w:val="001D2A73"/>
    <w:rsid w:val="001D2AA3"/>
    <w:rsid w:val="001D3026"/>
    <w:rsid w:val="001D30D0"/>
    <w:rsid w:val="001D33EF"/>
    <w:rsid w:val="001D353E"/>
    <w:rsid w:val="001D36CB"/>
    <w:rsid w:val="001D36F3"/>
    <w:rsid w:val="001D377E"/>
    <w:rsid w:val="001D3A8F"/>
    <w:rsid w:val="001D3E7A"/>
    <w:rsid w:val="001D44CC"/>
    <w:rsid w:val="001D4683"/>
    <w:rsid w:val="001D4B09"/>
    <w:rsid w:val="001D4B3D"/>
    <w:rsid w:val="001D4C93"/>
    <w:rsid w:val="001D4F61"/>
    <w:rsid w:val="001D4F73"/>
    <w:rsid w:val="001D50B9"/>
    <w:rsid w:val="001D5284"/>
    <w:rsid w:val="001D55EB"/>
    <w:rsid w:val="001D5DC8"/>
    <w:rsid w:val="001D6232"/>
    <w:rsid w:val="001D623B"/>
    <w:rsid w:val="001D624C"/>
    <w:rsid w:val="001D6594"/>
    <w:rsid w:val="001D687A"/>
    <w:rsid w:val="001D691F"/>
    <w:rsid w:val="001D6A81"/>
    <w:rsid w:val="001D6FA9"/>
    <w:rsid w:val="001D72E5"/>
    <w:rsid w:val="001D7593"/>
    <w:rsid w:val="001D75D7"/>
    <w:rsid w:val="001D7D9D"/>
    <w:rsid w:val="001D7E01"/>
    <w:rsid w:val="001E03CC"/>
    <w:rsid w:val="001E042C"/>
    <w:rsid w:val="001E04A6"/>
    <w:rsid w:val="001E0622"/>
    <w:rsid w:val="001E0D02"/>
    <w:rsid w:val="001E0D9A"/>
    <w:rsid w:val="001E0E5D"/>
    <w:rsid w:val="001E10A3"/>
    <w:rsid w:val="001E129C"/>
    <w:rsid w:val="001E1437"/>
    <w:rsid w:val="001E14C5"/>
    <w:rsid w:val="001E1611"/>
    <w:rsid w:val="001E1F19"/>
    <w:rsid w:val="001E2678"/>
    <w:rsid w:val="001E2710"/>
    <w:rsid w:val="001E28B0"/>
    <w:rsid w:val="001E2B08"/>
    <w:rsid w:val="001E2B15"/>
    <w:rsid w:val="001E2C46"/>
    <w:rsid w:val="001E2D45"/>
    <w:rsid w:val="001E30AA"/>
    <w:rsid w:val="001E316C"/>
    <w:rsid w:val="001E3554"/>
    <w:rsid w:val="001E37C8"/>
    <w:rsid w:val="001E3849"/>
    <w:rsid w:val="001E3D74"/>
    <w:rsid w:val="001E3FF4"/>
    <w:rsid w:val="001E4032"/>
    <w:rsid w:val="001E425D"/>
    <w:rsid w:val="001E44B6"/>
    <w:rsid w:val="001E4541"/>
    <w:rsid w:val="001E4593"/>
    <w:rsid w:val="001E4747"/>
    <w:rsid w:val="001E496C"/>
    <w:rsid w:val="001E49A2"/>
    <w:rsid w:val="001E4A67"/>
    <w:rsid w:val="001E4E31"/>
    <w:rsid w:val="001E4F98"/>
    <w:rsid w:val="001E568F"/>
    <w:rsid w:val="001E5714"/>
    <w:rsid w:val="001E5738"/>
    <w:rsid w:val="001E59AD"/>
    <w:rsid w:val="001E5A88"/>
    <w:rsid w:val="001E5C6C"/>
    <w:rsid w:val="001E5D21"/>
    <w:rsid w:val="001E5DC0"/>
    <w:rsid w:val="001E6289"/>
    <w:rsid w:val="001E6527"/>
    <w:rsid w:val="001E65BA"/>
    <w:rsid w:val="001E6708"/>
    <w:rsid w:val="001E68AF"/>
    <w:rsid w:val="001E6968"/>
    <w:rsid w:val="001E6978"/>
    <w:rsid w:val="001E6A54"/>
    <w:rsid w:val="001E6B5F"/>
    <w:rsid w:val="001E6C9F"/>
    <w:rsid w:val="001E6D1F"/>
    <w:rsid w:val="001E6DB6"/>
    <w:rsid w:val="001E73EE"/>
    <w:rsid w:val="001E7571"/>
    <w:rsid w:val="001E759A"/>
    <w:rsid w:val="001E75A1"/>
    <w:rsid w:val="001E774C"/>
    <w:rsid w:val="001E7AC9"/>
    <w:rsid w:val="001F01FD"/>
    <w:rsid w:val="001F060D"/>
    <w:rsid w:val="001F0B74"/>
    <w:rsid w:val="001F0C45"/>
    <w:rsid w:val="001F0CE7"/>
    <w:rsid w:val="001F0D11"/>
    <w:rsid w:val="001F1166"/>
    <w:rsid w:val="001F138D"/>
    <w:rsid w:val="001F14DC"/>
    <w:rsid w:val="001F164D"/>
    <w:rsid w:val="001F1650"/>
    <w:rsid w:val="001F17EE"/>
    <w:rsid w:val="001F186C"/>
    <w:rsid w:val="001F1C8E"/>
    <w:rsid w:val="001F1EC2"/>
    <w:rsid w:val="001F1F3D"/>
    <w:rsid w:val="001F1F5F"/>
    <w:rsid w:val="001F2172"/>
    <w:rsid w:val="001F21A0"/>
    <w:rsid w:val="001F23A3"/>
    <w:rsid w:val="001F24F0"/>
    <w:rsid w:val="001F262C"/>
    <w:rsid w:val="001F2738"/>
    <w:rsid w:val="001F27D1"/>
    <w:rsid w:val="001F288E"/>
    <w:rsid w:val="001F2F26"/>
    <w:rsid w:val="001F30A4"/>
    <w:rsid w:val="001F345C"/>
    <w:rsid w:val="001F3609"/>
    <w:rsid w:val="001F3638"/>
    <w:rsid w:val="001F36D4"/>
    <w:rsid w:val="001F36DD"/>
    <w:rsid w:val="001F3A79"/>
    <w:rsid w:val="001F3D3A"/>
    <w:rsid w:val="001F3E54"/>
    <w:rsid w:val="001F45C1"/>
    <w:rsid w:val="001F4935"/>
    <w:rsid w:val="001F498E"/>
    <w:rsid w:val="001F4A96"/>
    <w:rsid w:val="001F4AB3"/>
    <w:rsid w:val="001F4AC9"/>
    <w:rsid w:val="001F4E8B"/>
    <w:rsid w:val="001F4F63"/>
    <w:rsid w:val="001F522E"/>
    <w:rsid w:val="001F52CB"/>
    <w:rsid w:val="001F5494"/>
    <w:rsid w:val="001F5705"/>
    <w:rsid w:val="001F5840"/>
    <w:rsid w:val="001F5A6A"/>
    <w:rsid w:val="001F5AA5"/>
    <w:rsid w:val="001F5AD9"/>
    <w:rsid w:val="001F5BB0"/>
    <w:rsid w:val="001F5CD5"/>
    <w:rsid w:val="001F6008"/>
    <w:rsid w:val="001F614E"/>
    <w:rsid w:val="001F62C4"/>
    <w:rsid w:val="001F63A4"/>
    <w:rsid w:val="001F6521"/>
    <w:rsid w:val="001F663E"/>
    <w:rsid w:val="001F6AC6"/>
    <w:rsid w:val="001F70F8"/>
    <w:rsid w:val="001F761E"/>
    <w:rsid w:val="001F7AFD"/>
    <w:rsid w:val="001F7E77"/>
    <w:rsid w:val="0020020E"/>
    <w:rsid w:val="00200264"/>
    <w:rsid w:val="002005D8"/>
    <w:rsid w:val="00200865"/>
    <w:rsid w:val="00200F1E"/>
    <w:rsid w:val="002015D0"/>
    <w:rsid w:val="00201608"/>
    <w:rsid w:val="00201C7F"/>
    <w:rsid w:val="00201FB4"/>
    <w:rsid w:val="00202492"/>
    <w:rsid w:val="00202516"/>
    <w:rsid w:val="0020291D"/>
    <w:rsid w:val="00202BA4"/>
    <w:rsid w:val="00202C15"/>
    <w:rsid w:val="00203434"/>
    <w:rsid w:val="0020348B"/>
    <w:rsid w:val="0020363D"/>
    <w:rsid w:val="0020369C"/>
    <w:rsid w:val="00203B3D"/>
    <w:rsid w:val="00203B4F"/>
    <w:rsid w:val="00203BDD"/>
    <w:rsid w:val="00203EA3"/>
    <w:rsid w:val="00203FC3"/>
    <w:rsid w:val="002042AF"/>
    <w:rsid w:val="00204551"/>
    <w:rsid w:val="002046EA"/>
    <w:rsid w:val="002049A9"/>
    <w:rsid w:val="00204CAF"/>
    <w:rsid w:val="00204CB8"/>
    <w:rsid w:val="00204CC9"/>
    <w:rsid w:val="00204DD4"/>
    <w:rsid w:val="00204DE7"/>
    <w:rsid w:val="0020503C"/>
    <w:rsid w:val="002051F4"/>
    <w:rsid w:val="00205259"/>
    <w:rsid w:val="0020551A"/>
    <w:rsid w:val="00205890"/>
    <w:rsid w:val="00205993"/>
    <w:rsid w:val="00205A00"/>
    <w:rsid w:val="00205ADF"/>
    <w:rsid w:val="00205CD8"/>
    <w:rsid w:val="00205CF6"/>
    <w:rsid w:val="002060D3"/>
    <w:rsid w:val="00206128"/>
    <w:rsid w:val="002061B8"/>
    <w:rsid w:val="002064A2"/>
    <w:rsid w:val="00206945"/>
    <w:rsid w:val="00206957"/>
    <w:rsid w:val="00206C03"/>
    <w:rsid w:val="00207100"/>
    <w:rsid w:val="00207293"/>
    <w:rsid w:val="002074B0"/>
    <w:rsid w:val="00207C11"/>
    <w:rsid w:val="00207EB6"/>
    <w:rsid w:val="00210195"/>
    <w:rsid w:val="00210354"/>
    <w:rsid w:val="002103BF"/>
    <w:rsid w:val="002103DA"/>
    <w:rsid w:val="002106FC"/>
    <w:rsid w:val="00210E14"/>
    <w:rsid w:val="00210F69"/>
    <w:rsid w:val="0021109A"/>
    <w:rsid w:val="0021119A"/>
    <w:rsid w:val="002114F1"/>
    <w:rsid w:val="00211D01"/>
    <w:rsid w:val="00212050"/>
    <w:rsid w:val="002122F8"/>
    <w:rsid w:val="002128A7"/>
    <w:rsid w:val="002128CE"/>
    <w:rsid w:val="002129B3"/>
    <w:rsid w:val="00212ED2"/>
    <w:rsid w:val="00212F36"/>
    <w:rsid w:val="00213077"/>
    <w:rsid w:val="00213358"/>
    <w:rsid w:val="00213676"/>
    <w:rsid w:val="002136BD"/>
    <w:rsid w:val="00213881"/>
    <w:rsid w:val="00213F9C"/>
    <w:rsid w:val="00214271"/>
    <w:rsid w:val="002143B4"/>
    <w:rsid w:val="00214E73"/>
    <w:rsid w:val="0021541A"/>
    <w:rsid w:val="00215792"/>
    <w:rsid w:val="002158B8"/>
    <w:rsid w:val="002158CF"/>
    <w:rsid w:val="0021596A"/>
    <w:rsid w:val="00215BD8"/>
    <w:rsid w:val="00216265"/>
    <w:rsid w:val="0021647C"/>
    <w:rsid w:val="0021649D"/>
    <w:rsid w:val="002167EA"/>
    <w:rsid w:val="00216B36"/>
    <w:rsid w:val="00216E3B"/>
    <w:rsid w:val="00216E8D"/>
    <w:rsid w:val="00216EAA"/>
    <w:rsid w:val="002172F6"/>
    <w:rsid w:val="0021736E"/>
    <w:rsid w:val="002173AE"/>
    <w:rsid w:val="00217414"/>
    <w:rsid w:val="00217724"/>
    <w:rsid w:val="0021782A"/>
    <w:rsid w:val="00217A33"/>
    <w:rsid w:val="0022009F"/>
    <w:rsid w:val="002200AD"/>
    <w:rsid w:val="0022013F"/>
    <w:rsid w:val="00220453"/>
    <w:rsid w:val="00220550"/>
    <w:rsid w:val="002208B6"/>
    <w:rsid w:val="00220A51"/>
    <w:rsid w:val="00220B60"/>
    <w:rsid w:val="00220D97"/>
    <w:rsid w:val="00220DCF"/>
    <w:rsid w:val="00220EF4"/>
    <w:rsid w:val="00221049"/>
    <w:rsid w:val="00221580"/>
    <w:rsid w:val="002215D2"/>
    <w:rsid w:val="00221B57"/>
    <w:rsid w:val="002220DD"/>
    <w:rsid w:val="00222199"/>
    <w:rsid w:val="00222514"/>
    <w:rsid w:val="00222528"/>
    <w:rsid w:val="002227B5"/>
    <w:rsid w:val="0022281C"/>
    <w:rsid w:val="002228AD"/>
    <w:rsid w:val="002228CF"/>
    <w:rsid w:val="00222C07"/>
    <w:rsid w:val="00222F17"/>
    <w:rsid w:val="002234ED"/>
    <w:rsid w:val="002236AA"/>
    <w:rsid w:val="002239FF"/>
    <w:rsid w:val="00223C32"/>
    <w:rsid w:val="00223D7A"/>
    <w:rsid w:val="00223FA5"/>
    <w:rsid w:val="00223FFB"/>
    <w:rsid w:val="0022417B"/>
    <w:rsid w:val="00224421"/>
    <w:rsid w:val="0022449D"/>
    <w:rsid w:val="002245E7"/>
    <w:rsid w:val="00224680"/>
    <w:rsid w:val="00224BFD"/>
    <w:rsid w:val="00224ECF"/>
    <w:rsid w:val="0022517A"/>
    <w:rsid w:val="00225233"/>
    <w:rsid w:val="00225460"/>
    <w:rsid w:val="0022548D"/>
    <w:rsid w:val="002254A9"/>
    <w:rsid w:val="002258F2"/>
    <w:rsid w:val="00225C6A"/>
    <w:rsid w:val="00225CD2"/>
    <w:rsid w:val="00225DE3"/>
    <w:rsid w:val="00225E0F"/>
    <w:rsid w:val="002260E7"/>
    <w:rsid w:val="00226235"/>
    <w:rsid w:val="002263A1"/>
    <w:rsid w:val="002264B5"/>
    <w:rsid w:val="00226528"/>
    <w:rsid w:val="002265D8"/>
    <w:rsid w:val="00226A33"/>
    <w:rsid w:val="00226A4B"/>
    <w:rsid w:val="00226C05"/>
    <w:rsid w:val="00226F1F"/>
    <w:rsid w:val="00227134"/>
    <w:rsid w:val="0022744D"/>
    <w:rsid w:val="002277FF"/>
    <w:rsid w:val="002278BD"/>
    <w:rsid w:val="00227DBD"/>
    <w:rsid w:val="00227EAF"/>
    <w:rsid w:val="00230130"/>
    <w:rsid w:val="002301FF"/>
    <w:rsid w:val="00230521"/>
    <w:rsid w:val="00230A1D"/>
    <w:rsid w:val="00230DEC"/>
    <w:rsid w:val="002311A5"/>
    <w:rsid w:val="002311CB"/>
    <w:rsid w:val="002315B8"/>
    <w:rsid w:val="002317CF"/>
    <w:rsid w:val="00231815"/>
    <w:rsid w:val="002319F3"/>
    <w:rsid w:val="00231A66"/>
    <w:rsid w:val="00231B25"/>
    <w:rsid w:val="00231C4E"/>
    <w:rsid w:val="00231CDD"/>
    <w:rsid w:val="00231D8F"/>
    <w:rsid w:val="00231E48"/>
    <w:rsid w:val="0023238D"/>
    <w:rsid w:val="00232402"/>
    <w:rsid w:val="0023241F"/>
    <w:rsid w:val="00232531"/>
    <w:rsid w:val="00232533"/>
    <w:rsid w:val="00232986"/>
    <w:rsid w:val="00232A52"/>
    <w:rsid w:val="00232B47"/>
    <w:rsid w:val="00232C9D"/>
    <w:rsid w:val="00232D7E"/>
    <w:rsid w:val="00232DBA"/>
    <w:rsid w:val="00232E81"/>
    <w:rsid w:val="002331E1"/>
    <w:rsid w:val="0023322F"/>
    <w:rsid w:val="00233345"/>
    <w:rsid w:val="0023360F"/>
    <w:rsid w:val="0023393B"/>
    <w:rsid w:val="00233964"/>
    <w:rsid w:val="00233AE2"/>
    <w:rsid w:val="00233AE7"/>
    <w:rsid w:val="00233B46"/>
    <w:rsid w:val="00234274"/>
    <w:rsid w:val="0023447D"/>
    <w:rsid w:val="002344C4"/>
    <w:rsid w:val="002344F5"/>
    <w:rsid w:val="00234622"/>
    <w:rsid w:val="00234707"/>
    <w:rsid w:val="00234AA0"/>
    <w:rsid w:val="00234C1E"/>
    <w:rsid w:val="00234D37"/>
    <w:rsid w:val="00234DA7"/>
    <w:rsid w:val="00234DB5"/>
    <w:rsid w:val="00234DDC"/>
    <w:rsid w:val="00234EB3"/>
    <w:rsid w:val="00235567"/>
    <w:rsid w:val="0023562C"/>
    <w:rsid w:val="002359D7"/>
    <w:rsid w:val="002360BC"/>
    <w:rsid w:val="00236194"/>
    <w:rsid w:val="0023621C"/>
    <w:rsid w:val="002362B2"/>
    <w:rsid w:val="00236459"/>
    <w:rsid w:val="0023647C"/>
    <w:rsid w:val="002366C9"/>
    <w:rsid w:val="0023670D"/>
    <w:rsid w:val="00236935"/>
    <w:rsid w:val="00236A37"/>
    <w:rsid w:val="00236BC1"/>
    <w:rsid w:val="00236E95"/>
    <w:rsid w:val="00236EDC"/>
    <w:rsid w:val="00236F27"/>
    <w:rsid w:val="0023718B"/>
    <w:rsid w:val="002372AE"/>
    <w:rsid w:val="002375C1"/>
    <w:rsid w:val="00237764"/>
    <w:rsid w:val="00237D42"/>
    <w:rsid w:val="00240039"/>
    <w:rsid w:val="00240059"/>
    <w:rsid w:val="00240084"/>
    <w:rsid w:val="00240201"/>
    <w:rsid w:val="00240291"/>
    <w:rsid w:val="002405D0"/>
    <w:rsid w:val="002407EE"/>
    <w:rsid w:val="002408E1"/>
    <w:rsid w:val="002409F6"/>
    <w:rsid w:val="00240B6E"/>
    <w:rsid w:val="00240C0D"/>
    <w:rsid w:val="00241142"/>
    <w:rsid w:val="002412B1"/>
    <w:rsid w:val="002418FF"/>
    <w:rsid w:val="00241D34"/>
    <w:rsid w:val="00241F44"/>
    <w:rsid w:val="00242292"/>
    <w:rsid w:val="00242448"/>
    <w:rsid w:val="00242883"/>
    <w:rsid w:val="0024295C"/>
    <w:rsid w:val="00242A7B"/>
    <w:rsid w:val="00242C6E"/>
    <w:rsid w:val="00242CE3"/>
    <w:rsid w:val="00242E3D"/>
    <w:rsid w:val="00242EDB"/>
    <w:rsid w:val="00242F49"/>
    <w:rsid w:val="00242F77"/>
    <w:rsid w:val="00243061"/>
    <w:rsid w:val="00243216"/>
    <w:rsid w:val="002433DF"/>
    <w:rsid w:val="00243412"/>
    <w:rsid w:val="002434EA"/>
    <w:rsid w:val="0024396C"/>
    <w:rsid w:val="00243D6A"/>
    <w:rsid w:val="00243EC1"/>
    <w:rsid w:val="00243F4D"/>
    <w:rsid w:val="00243FA4"/>
    <w:rsid w:val="00244206"/>
    <w:rsid w:val="00244659"/>
    <w:rsid w:val="00245370"/>
    <w:rsid w:val="0024556F"/>
    <w:rsid w:val="00245692"/>
    <w:rsid w:val="00245CE6"/>
    <w:rsid w:val="00245D37"/>
    <w:rsid w:val="00245E7E"/>
    <w:rsid w:val="00246637"/>
    <w:rsid w:val="00246703"/>
    <w:rsid w:val="0024683D"/>
    <w:rsid w:val="002469AA"/>
    <w:rsid w:val="00246FF0"/>
    <w:rsid w:val="0024708E"/>
    <w:rsid w:val="00247309"/>
    <w:rsid w:val="0024754B"/>
    <w:rsid w:val="002476DE"/>
    <w:rsid w:val="002477BE"/>
    <w:rsid w:val="0024796E"/>
    <w:rsid w:val="00247985"/>
    <w:rsid w:val="002479F7"/>
    <w:rsid w:val="00247E29"/>
    <w:rsid w:val="00247E8A"/>
    <w:rsid w:val="00247ED7"/>
    <w:rsid w:val="00247EF0"/>
    <w:rsid w:val="002500BA"/>
    <w:rsid w:val="00250135"/>
    <w:rsid w:val="00250144"/>
    <w:rsid w:val="00250340"/>
    <w:rsid w:val="002504DD"/>
    <w:rsid w:val="002505FC"/>
    <w:rsid w:val="00250686"/>
    <w:rsid w:val="0025097A"/>
    <w:rsid w:val="00250F3A"/>
    <w:rsid w:val="00251069"/>
    <w:rsid w:val="002510FA"/>
    <w:rsid w:val="0025149A"/>
    <w:rsid w:val="00251770"/>
    <w:rsid w:val="0025197D"/>
    <w:rsid w:val="002519DD"/>
    <w:rsid w:val="00251A11"/>
    <w:rsid w:val="00251A2B"/>
    <w:rsid w:val="00251A5A"/>
    <w:rsid w:val="00251A6C"/>
    <w:rsid w:val="00251A83"/>
    <w:rsid w:val="00251B3D"/>
    <w:rsid w:val="00251B4D"/>
    <w:rsid w:val="00251CDA"/>
    <w:rsid w:val="002524CC"/>
    <w:rsid w:val="00252872"/>
    <w:rsid w:val="00252A14"/>
    <w:rsid w:val="00252ADC"/>
    <w:rsid w:val="00252B33"/>
    <w:rsid w:val="00252DC4"/>
    <w:rsid w:val="00252F10"/>
    <w:rsid w:val="0025309C"/>
    <w:rsid w:val="0025326F"/>
    <w:rsid w:val="00253338"/>
    <w:rsid w:val="002533AA"/>
    <w:rsid w:val="00253523"/>
    <w:rsid w:val="00253541"/>
    <w:rsid w:val="00253594"/>
    <w:rsid w:val="00253686"/>
    <w:rsid w:val="0025390F"/>
    <w:rsid w:val="0025409D"/>
    <w:rsid w:val="00254119"/>
    <w:rsid w:val="00254D0D"/>
    <w:rsid w:val="00255056"/>
    <w:rsid w:val="0025526E"/>
    <w:rsid w:val="002552C3"/>
    <w:rsid w:val="00255881"/>
    <w:rsid w:val="00255B30"/>
    <w:rsid w:val="00255B6F"/>
    <w:rsid w:val="00255FBE"/>
    <w:rsid w:val="00256044"/>
    <w:rsid w:val="00256174"/>
    <w:rsid w:val="00256331"/>
    <w:rsid w:val="00256372"/>
    <w:rsid w:val="0025658A"/>
    <w:rsid w:val="002565A0"/>
    <w:rsid w:val="0025678C"/>
    <w:rsid w:val="0025700B"/>
    <w:rsid w:val="00257084"/>
    <w:rsid w:val="002575D2"/>
    <w:rsid w:val="0025766C"/>
    <w:rsid w:val="00257693"/>
    <w:rsid w:val="002579D3"/>
    <w:rsid w:val="00257D43"/>
    <w:rsid w:val="0026001F"/>
    <w:rsid w:val="002600D6"/>
    <w:rsid w:val="002606FB"/>
    <w:rsid w:val="00260733"/>
    <w:rsid w:val="00260761"/>
    <w:rsid w:val="00260B32"/>
    <w:rsid w:val="00260DAD"/>
    <w:rsid w:val="00260E8F"/>
    <w:rsid w:val="00261773"/>
    <w:rsid w:val="002617E5"/>
    <w:rsid w:val="002619BA"/>
    <w:rsid w:val="00261A80"/>
    <w:rsid w:val="00261B53"/>
    <w:rsid w:val="00261B74"/>
    <w:rsid w:val="00261CEF"/>
    <w:rsid w:val="0026206F"/>
    <w:rsid w:val="00262074"/>
    <w:rsid w:val="0026212E"/>
    <w:rsid w:val="002622F7"/>
    <w:rsid w:val="002623FB"/>
    <w:rsid w:val="00262560"/>
    <w:rsid w:val="00262920"/>
    <w:rsid w:val="002629A5"/>
    <w:rsid w:val="00262A9E"/>
    <w:rsid w:val="00262AA0"/>
    <w:rsid w:val="00262E5C"/>
    <w:rsid w:val="00262F72"/>
    <w:rsid w:val="00263129"/>
    <w:rsid w:val="002632B7"/>
    <w:rsid w:val="002633E0"/>
    <w:rsid w:val="002636B8"/>
    <w:rsid w:val="00263937"/>
    <w:rsid w:val="00263A29"/>
    <w:rsid w:val="00263A90"/>
    <w:rsid w:val="002641F2"/>
    <w:rsid w:val="0026422C"/>
    <w:rsid w:val="002643EF"/>
    <w:rsid w:val="002647E5"/>
    <w:rsid w:val="00264AAD"/>
    <w:rsid w:val="00264B98"/>
    <w:rsid w:val="00264C3C"/>
    <w:rsid w:val="00264D14"/>
    <w:rsid w:val="00264D54"/>
    <w:rsid w:val="00264DFE"/>
    <w:rsid w:val="00264ED0"/>
    <w:rsid w:val="00265000"/>
    <w:rsid w:val="00265359"/>
    <w:rsid w:val="002659F4"/>
    <w:rsid w:val="00266322"/>
    <w:rsid w:val="0026643F"/>
    <w:rsid w:val="00266B0B"/>
    <w:rsid w:val="00266EC1"/>
    <w:rsid w:val="00266F0C"/>
    <w:rsid w:val="00267530"/>
    <w:rsid w:val="00267582"/>
    <w:rsid w:val="00267804"/>
    <w:rsid w:val="00267988"/>
    <w:rsid w:val="00267B4D"/>
    <w:rsid w:val="00267B79"/>
    <w:rsid w:val="00267BB2"/>
    <w:rsid w:val="00267C69"/>
    <w:rsid w:val="00267D42"/>
    <w:rsid w:val="0027004B"/>
    <w:rsid w:val="0027071B"/>
    <w:rsid w:val="00270C78"/>
    <w:rsid w:val="00270EFB"/>
    <w:rsid w:val="00271034"/>
    <w:rsid w:val="002710F9"/>
    <w:rsid w:val="00271560"/>
    <w:rsid w:val="0027160D"/>
    <w:rsid w:val="002717E3"/>
    <w:rsid w:val="00271DF8"/>
    <w:rsid w:val="00271E39"/>
    <w:rsid w:val="00271EDF"/>
    <w:rsid w:val="00271FCA"/>
    <w:rsid w:val="0027201A"/>
    <w:rsid w:val="00272314"/>
    <w:rsid w:val="0027237D"/>
    <w:rsid w:val="00272392"/>
    <w:rsid w:val="002726D3"/>
    <w:rsid w:val="002726D7"/>
    <w:rsid w:val="00272867"/>
    <w:rsid w:val="00272C6E"/>
    <w:rsid w:val="00272F18"/>
    <w:rsid w:val="00272FB1"/>
    <w:rsid w:val="00273084"/>
    <w:rsid w:val="002731C9"/>
    <w:rsid w:val="002731F1"/>
    <w:rsid w:val="00273A59"/>
    <w:rsid w:val="00273CFD"/>
    <w:rsid w:val="00273F4F"/>
    <w:rsid w:val="00274271"/>
    <w:rsid w:val="002743B2"/>
    <w:rsid w:val="00274886"/>
    <w:rsid w:val="002748D3"/>
    <w:rsid w:val="00274B71"/>
    <w:rsid w:val="00274DF3"/>
    <w:rsid w:val="00274F30"/>
    <w:rsid w:val="00275081"/>
    <w:rsid w:val="002755F3"/>
    <w:rsid w:val="002756B9"/>
    <w:rsid w:val="002757DD"/>
    <w:rsid w:val="00275BB6"/>
    <w:rsid w:val="00275C3E"/>
    <w:rsid w:val="00275CD5"/>
    <w:rsid w:val="00276539"/>
    <w:rsid w:val="00276B35"/>
    <w:rsid w:val="00276B5E"/>
    <w:rsid w:val="00276C17"/>
    <w:rsid w:val="00276CB5"/>
    <w:rsid w:val="00276CC4"/>
    <w:rsid w:val="00276EE2"/>
    <w:rsid w:val="002777A2"/>
    <w:rsid w:val="00277BDB"/>
    <w:rsid w:val="00277D77"/>
    <w:rsid w:val="002802D1"/>
    <w:rsid w:val="0028035F"/>
    <w:rsid w:val="002804BB"/>
    <w:rsid w:val="00280B74"/>
    <w:rsid w:val="00280D82"/>
    <w:rsid w:val="00280DD8"/>
    <w:rsid w:val="0028102D"/>
    <w:rsid w:val="002815A3"/>
    <w:rsid w:val="002815F6"/>
    <w:rsid w:val="00281C88"/>
    <w:rsid w:val="00281DA4"/>
    <w:rsid w:val="002821E6"/>
    <w:rsid w:val="00282364"/>
    <w:rsid w:val="002823BC"/>
    <w:rsid w:val="002824DD"/>
    <w:rsid w:val="00282631"/>
    <w:rsid w:val="00282B10"/>
    <w:rsid w:val="00282DCD"/>
    <w:rsid w:val="00282EFF"/>
    <w:rsid w:val="00283163"/>
    <w:rsid w:val="00283251"/>
    <w:rsid w:val="00283585"/>
    <w:rsid w:val="0028364D"/>
    <w:rsid w:val="00283664"/>
    <w:rsid w:val="002836F1"/>
    <w:rsid w:val="0028391C"/>
    <w:rsid w:val="00283B12"/>
    <w:rsid w:val="00283C5F"/>
    <w:rsid w:val="0028411F"/>
    <w:rsid w:val="002841FA"/>
    <w:rsid w:val="002843A6"/>
    <w:rsid w:val="00284738"/>
    <w:rsid w:val="002847BB"/>
    <w:rsid w:val="00284B7E"/>
    <w:rsid w:val="00284CBF"/>
    <w:rsid w:val="00284CCF"/>
    <w:rsid w:val="00285074"/>
    <w:rsid w:val="00285140"/>
    <w:rsid w:val="0028550D"/>
    <w:rsid w:val="00285519"/>
    <w:rsid w:val="00285662"/>
    <w:rsid w:val="00285961"/>
    <w:rsid w:val="00285C10"/>
    <w:rsid w:val="00285E0B"/>
    <w:rsid w:val="002860C0"/>
    <w:rsid w:val="002861AB"/>
    <w:rsid w:val="00286294"/>
    <w:rsid w:val="002864BA"/>
    <w:rsid w:val="002864FC"/>
    <w:rsid w:val="00286F42"/>
    <w:rsid w:val="00286F95"/>
    <w:rsid w:val="002875F2"/>
    <w:rsid w:val="00287B77"/>
    <w:rsid w:val="00287BD1"/>
    <w:rsid w:val="00287DA8"/>
    <w:rsid w:val="00287F5B"/>
    <w:rsid w:val="00290123"/>
    <w:rsid w:val="0029057C"/>
    <w:rsid w:val="002907F1"/>
    <w:rsid w:val="002909D8"/>
    <w:rsid w:val="00290B4B"/>
    <w:rsid w:val="00290C43"/>
    <w:rsid w:val="0029116E"/>
    <w:rsid w:val="002911E2"/>
    <w:rsid w:val="002912C1"/>
    <w:rsid w:val="00291852"/>
    <w:rsid w:val="00291ACA"/>
    <w:rsid w:val="00291C8E"/>
    <w:rsid w:val="00291DD2"/>
    <w:rsid w:val="00291F81"/>
    <w:rsid w:val="00291FBE"/>
    <w:rsid w:val="002921DD"/>
    <w:rsid w:val="002925AB"/>
    <w:rsid w:val="002929E0"/>
    <w:rsid w:val="00292B65"/>
    <w:rsid w:val="00292C01"/>
    <w:rsid w:val="00292F94"/>
    <w:rsid w:val="00293166"/>
    <w:rsid w:val="002931C5"/>
    <w:rsid w:val="00293218"/>
    <w:rsid w:val="00293304"/>
    <w:rsid w:val="00293668"/>
    <w:rsid w:val="002937A1"/>
    <w:rsid w:val="00293909"/>
    <w:rsid w:val="0029391B"/>
    <w:rsid w:val="00293E7E"/>
    <w:rsid w:val="00293EB1"/>
    <w:rsid w:val="00293F7C"/>
    <w:rsid w:val="00294085"/>
    <w:rsid w:val="0029415E"/>
    <w:rsid w:val="00294290"/>
    <w:rsid w:val="002942D1"/>
    <w:rsid w:val="00294611"/>
    <w:rsid w:val="00294674"/>
    <w:rsid w:val="00294D26"/>
    <w:rsid w:val="00294D74"/>
    <w:rsid w:val="002951C9"/>
    <w:rsid w:val="00295412"/>
    <w:rsid w:val="00295532"/>
    <w:rsid w:val="002956EE"/>
    <w:rsid w:val="00295A58"/>
    <w:rsid w:val="00295CAE"/>
    <w:rsid w:val="00295EF2"/>
    <w:rsid w:val="00296922"/>
    <w:rsid w:val="00296BAA"/>
    <w:rsid w:val="00296EE9"/>
    <w:rsid w:val="0029725A"/>
    <w:rsid w:val="002974F9"/>
    <w:rsid w:val="00297BBD"/>
    <w:rsid w:val="00297C14"/>
    <w:rsid w:val="00297C49"/>
    <w:rsid w:val="002A0813"/>
    <w:rsid w:val="002A0AC5"/>
    <w:rsid w:val="002A1048"/>
    <w:rsid w:val="002A170A"/>
    <w:rsid w:val="002A19DC"/>
    <w:rsid w:val="002A1B9B"/>
    <w:rsid w:val="002A1B9D"/>
    <w:rsid w:val="002A1D58"/>
    <w:rsid w:val="002A2309"/>
    <w:rsid w:val="002A2420"/>
    <w:rsid w:val="002A2465"/>
    <w:rsid w:val="002A24E3"/>
    <w:rsid w:val="002A2685"/>
    <w:rsid w:val="002A2A22"/>
    <w:rsid w:val="002A2A63"/>
    <w:rsid w:val="002A2AE8"/>
    <w:rsid w:val="002A302B"/>
    <w:rsid w:val="002A319A"/>
    <w:rsid w:val="002A31A1"/>
    <w:rsid w:val="002A323C"/>
    <w:rsid w:val="002A3341"/>
    <w:rsid w:val="002A3764"/>
    <w:rsid w:val="002A380D"/>
    <w:rsid w:val="002A3884"/>
    <w:rsid w:val="002A38B2"/>
    <w:rsid w:val="002A3C76"/>
    <w:rsid w:val="002A3D93"/>
    <w:rsid w:val="002A3E20"/>
    <w:rsid w:val="002A412B"/>
    <w:rsid w:val="002A4157"/>
    <w:rsid w:val="002A416B"/>
    <w:rsid w:val="002A427A"/>
    <w:rsid w:val="002A428B"/>
    <w:rsid w:val="002A42B5"/>
    <w:rsid w:val="002A4450"/>
    <w:rsid w:val="002A45F3"/>
    <w:rsid w:val="002A4784"/>
    <w:rsid w:val="002A47F8"/>
    <w:rsid w:val="002A4DEB"/>
    <w:rsid w:val="002A4E2F"/>
    <w:rsid w:val="002A4EA4"/>
    <w:rsid w:val="002A4FE6"/>
    <w:rsid w:val="002A553F"/>
    <w:rsid w:val="002A5A4B"/>
    <w:rsid w:val="002A5F6C"/>
    <w:rsid w:val="002A659A"/>
    <w:rsid w:val="002A666B"/>
    <w:rsid w:val="002A6753"/>
    <w:rsid w:val="002A6B1A"/>
    <w:rsid w:val="002A6E3E"/>
    <w:rsid w:val="002A6F13"/>
    <w:rsid w:val="002A7115"/>
    <w:rsid w:val="002A718C"/>
    <w:rsid w:val="002A7279"/>
    <w:rsid w:val="002A7484"/>
    <w:rsid w:val="002A7D60"/>
    <w:rsid w:val="002A7DCC"/>
    <w:rsid w:val="002B03C5"/>
    <w:rsid w:val="002B048A"/>
    <w:rsid w:val="002B05E6"/>
    <w:rsid w:val="002B08FE"/>
    <w:rsid w:val="002B09E0"/>
    <w:rsid w:val="002B0A45"/>
    <w:rsid w:val="002B0AAB"/>
    <w:rsid w:val="002B0BEF"/>
    <w:rsid w:val="002B0E47"/>
    <w:rsid w:val="002B1006"/>
    <w:rsid w:val="002B127F"/>
    <w:rsid w:val="002B1945"/>
    <w:rsid w:val="002B1B26"/>
    <w:rsid w:val="002B1BA2"/>
    <w:rsid w:val="002B20ED"/>
    <w:rsid w:val="002B2174"/>
    <w:rsid w:val="002B21B1"/>
    <w:rsid w:val="002B225E"/>
    <w:rsid w:val="002B23AF"/>
    <w:rsid w:val="002B24F9"/>
    <w:rsid w:val="002B25DC"/>
    <w:rsid w:val="002B2A3B"/>
    <w:rsid w:val="002B2AEE"/>
    <w:rsid w:val="002B2D9E"/>
    <w:rsid w:val="002B2E9B"/>
    <w:rsid w:val="002B2ECC"/>
    <w:rsid w:val="002B30F0"/>
    <w:rsid w:val="002B30FC"/>
    <w:rsid w:val="002B3127"/>
    <w:rsid w:val="002B342E"/>
    <w:rsid w:val="002B372B"/>
    <w:rsid w:val="002B386E"/>
    <w:rsid w:val="002B3944"/>
    <w:rsid w:val="002B39FD"/>
    <w:rsid w:val="002B3B0C"/>
    <w:rsid w:val="002B4057"/>
    <w:rsid w:val="002B42E3"/>
    <w:rsid w:val="002B4866"/>
    <w:rsid w:val="002B49EA"/>
    <w:rsid w:val="002B5390"/>
    <w:rsid w:val="002B5739"/>
    <w:rsid w:val="002B5832"/>
    <w:rsid w:val="002B5889"/>
    <w:rsid w:val="002B58C6"/>
    <w:rsid w:val="002B5C6A"/>
    <w:rsid w:val="002B5FD2"/>
    <w:rsid w:val="002B6018"/>
    <w:rsid w:val="002B645C"/>
    <w:rsid w:val="002B6665"/>
    <w:rsid w:val="002B6999"/>
    <w:rsid w:val="002B69CA"/>
    <w:rsid w:val="002B69D5"/>
    <w:rsid w:val="002B6AF3"/>
    <w:rsid w:val="002B6DCB"/>
    <w:rsid w:val="002B6F76"/>
    <w:rsid w:val="002B713E"/>
    <w:rsid w:val="002B721C"/>
    <w:rsid w:val="002B74B8"/>
    <w:rsid w:val="002B7761"/>
    <w:rsid w:val="002B79D9"/>
    <w:rsid w:val="002B7C18"/>
    <w:rsid w:val="002B7D3B"/>
    <w:rsid w:val="002B7F99"/>
    <w:rsid w:val="002C0220"/>
    <w:rsid w:val="002C0239"/>
    <w:rsid w:val="002C0263"/>
    <w:rsid w:val="002C055F"/>
    <w:rsid w:val="002C05DC"/>
    <w:rsid w:val="002C07E3"/>
    <w:rsid w:val="002C0E2B"/>
    <w:rsid w:val="002C1193"/>
    <w:rsid w:val="002C11C3"/>
    <w:rsid w:val="002C12AB"/>
    <w:rsid w:val="002C130D"/>
    <w:rsid w:val="002C1BD3"/>
    <w:rsid w:val="002C1C9E"/>
    <w:rsid w:val="002C1FF0"/>
    <w:rsid w:val="002C20F5"/>
    <w:rsid w:val="002C23CC"/>
    <w:rsid w:val="002C26C7"/>
    <w:rsid w:val="002C2964"/>
    <w:rsid w:val="002C29E5"/>
    <w:rsid w:val="002C2A37"/>
    <w:rsid w:val="002C2C50"/>
    <w:rsid w:val="002C2E16"/>
    <w:rsid w:val="002C2F02"/>
    <w:rsid w:val="002C3393"/>
    <w:rsid w:val="002C361A"/>
    <w:rsid w:val="002C3D8C"/>
    <w:rsid w:val="002C3E6E"/>
    <w:rsid w:val="002C467C"/>
    <w:rsid w:val="002C4AC7"/>
    <w:rsid w:val="002C4D6D"/>
    <w:rsid w:val="002C4DC2"/>
    <w:rsid w:val="002C4EB1"/>
    <w:rsid w:val="002C517F"/>
    <w:rsid w:val="002C5389"/>
    <w:rsid w:val="002C59AB"/>
    <w:rsid w:val="002C60EC"/>
    <w:rsid w:val="002C62CE"/>
    <w:rsid w:val="002C65C1"/>
    <w:rsid w:val="002C662D"/>
    <w:rsid w:val="002C69CD"/>
    <w:rsid w:val="002C6A79"/>
    <w:rsid w:val="002C6B31"/>
    <w:rsid w:val="002C6C45"/>
    <w:rsid w:val="002C6D12"/>
    <w:rsid w:val="002C6EE8"/>
    <w:rsid w:val="002C7109"/>
    <w:rsid w:val="002C7176"/>
    <w:rsid w:val="002C7431"/>
    <w:rsid w:val="002C7796"/>
    <w:rsid w:val="002C77BA"/>
    <w:rsid w:val="002C7B12"/>
    <w:rsid w:val="002C7CC9"/>
    <w:rsid w:val="002C7D49"/>
    <w:rsid w:val="002C7E30"/>
    <w:rsid w:val="002D010C"/>
    <w:rsid w:val="002D016D"/>
    <w:rsid w:val="002D0198"/>
    <w:rsid w:val="002D0331"/>
    <w:rsid w:val="002D0554"/>
    <w:rsid w:val="002D076C"/>
    <w:rsid w:val="002D0B58"/>
    <w:rsid w:val="002D0B76"/>
    <w:rsid w:val="002D0BC4"/>
    <w:rsid w:val="002D0D9D"/>
    <w:rsid w:val="002D0E8F"/>
    <w:rsid w:val="002D0EB3"/>
    <w:rsid w:val="002D1096"/>
    <w:rsid w:val="002D109F"/>
    <w:rsid w:val="002D10C9"/>
    <w:rsid w:val="002D113A"/>
    <w:rsid w:val="002D113E"/>
    <w:rsid w:val="002D1169"/>
    <w:rsid w:val="002D1244"/>
    <w:rsid w:val="002D1540"/>
    <w:rsid w:val="002D1545"/>
    <w:rsid w:val="002D18EC"/>
    <w:rsid w:val="002D1971"/>
    <w:rsid w:val="002D1CF7"/>
    <w:rsid w:val="002D2022"/>
    <w:rsid w:val="002D2182"/>
    <w:rsid w:val="002D2464"/>
    <w:rsid w:val="002D2A21"/>
    <w:rsid w:val="002D2BC0"/>
    <w:rsid w:val="002D2BF8"/>
    <w:rsid w:val="002D2D9E"/>
    <w:rsid w:val="002D2DB6"/>
    <w:rsid w:val="002D2E80"/>
    <w:rsid w:val="002D30F9"/>
    <w:rsid w:val="002D32AF"/>
    <w:rsid w:val="002D354A"/>
    <w:rsid w:val="002D36C6"/>
    <w:rsid w:val="002D38F0"/>
    <w:rsid w:val="002D3B1D"/>
    <w:rsid w:val="002D3B28"/>
    <w:rsid w:val="002D3E29"/>
    <w:rsid w:val="002D3F3D"/>
    <w:rsid w:val="002D4607"/>
    <w:rsid w:val="002D4678"/>
    <w:rsid w:val="002D46F5"/>
    <w:rsid w:val="002D4701"/>
    <w:rsid w:val="002D48A4"/>
    <w:rsid w:val="002D4E41"/>
    <w:rsid w:val="002D50E8"/>
    <w:rsid w:val="002D5110"/>
    <w:rsid w:val="002D511F"/>
    <w:rsid w:val="002D5252"/>
    <w:rsid w:val="002D53E3"/>
    <w:rsid w:val="002D54E4"/>
    <w:rsid w:val="002D550A"/>
    <w:rsid w:val="002D57AB"/>
    <w:rsid w:val="002D5844"/>
    <w:rsid w:val="002D5923"/>
    <w:rsid w:val="002D5939"/>
    <w:rsid w:val="002D59D0"/>
    <w:rsid w:val="002D5A17"/>
    <w:rsid w:val="002D5AC9"/>
    <w:rsid w:val="002D5C5D"/>
    <w:rsid w:val="002D5CB4"/>
    <w:rsid w:val="002D5D54"/>
    <w:rsid w:val="002D5E85"/>
    <w:rsid w:val="002D5F4E"/>
    <w:rsid w:val="002D601A"/>
    <w:rsid w:val="002D6096"/>
    <w:rsid w:val="002D6173"/>
    <w:rsid w:val="002D6A6C"/>
    <w:rsid w:val="002D6A8F"/>
    <w:rsid w:val="002D6E32"/>
    <w:rsid w:val="002D7019"/>
    <w:rsid w:val="002D7162"/>
    <w:rsid w:val="002D7371"/>
    <w:rsid w:val="002D73BF"/>
    <w:rsid w:val="002D7566"/>
    <w:rsid w:val="002D787C"/>
    <w:rsid w:val="002D7D03"/>
    <w:rsid w:val="002E005E"/>
    <w:rsid w:val="002E0236"/>
    <w:rsid w:val="002E02FB"/>
    <w:rsid w:val="002E03C1"/>
    <w:rsid w:val="002E0B81"/>
    <w:rsid w:val="002E0C9C"/>
    <w:rsid w:val="002E0D5A"/>
    <w:rsid w:val="002E0E85"/>
    <w:rsid w:val="002E0F56"/>
    <w:rsid w:val="002E0FF8"/>
    <w:rsid w:val="002E1250"/>
    <w:rsid w:val="002E1297"/>
    <w:rsid w:val="002E15E6"/>
    <w:rsid w:val="002E17E4"/>
    <w:rsid w:val="002E19E4"/>
    <w:rsid w:val="002E1AAA"/>
    <w:rsid w:val="002E1D56"/>
    <w:rsid w:val="002E1D94"/>
    <w:rsid w:val="002E1F90"/>
    <w:rsid w:val="002E2036"/>
    <w:rsid w:val="002E28AA"/>
    <w:rsid w:val="002E2A65"/>
    <w:rsid w:val="002E2A83"/>
    <w:rsid w:val="002E2B78"/>
    <w:rsid w:val="002E3359"/>
    <w:rsid w:val="002E3481"/>
    <w:rsid w:val="002E3517"/>
    <w:rsid w:val="002E3552"/>
    <w:rsid w:val="002E356B"/>
    <w:rsid w:val="002E361D"/>
    <w:rsid w:val="002E3669"/>
    <w:rsid w:val="002E376F"/>
    <w:rsid w:val="002E396F"/>
    <w:rsid w:val="002E39D3"/>
    <w:rsid w:val="002E3B91"/>
    <w:rsid w:val="002E3C1D"/>
    <w:rsid w:val="002E3DB2"/>
    <w:rsid w:val="002E4469"/>
    <w:rsid w:val="002E4601"/>
    <w:rsid w:val="002E46CC"/>
    <w:rsid w:val="002E4764"/>
    <w:rsid w:val="002E4877"/>
    <w:rsid w:val="002E496D"/>
    <w:rsid w:val="002E498C"/>
    <w:rsid w:val="002E4AA9"/>
    <w:rsid w:val="002E4BAF"/>
    <w:rsid w:val="002E4C32"/>
    <w:rsid w:val="002E4E15"/>
    <w:rsid w:val="002E4EF7"/>
    <w:rsid w:val="002E4FA3"/>
    <w:rsid w:val="002E4FAB"/>
    <w:rsid w:val="002E514F"/>
    <w:rsid w:val="002E555F"/>
    <w:rsid w:val="002E5739"/>
    <w:rsid w:val="002E58B4"/>
    <w:rsid w:val="002E596D"/>
    <w:rsid w:val="002E5A00"/>
    <w:rsid w:val="002E5F74"/>
    <w:rsid w:val="002E5FC6"/>
    <w:rsid w:val="002E60FF"/>
    <w:rsid w:val="002E62EC"/>
    <w:rsid w:val="002E63F0"/>
    <w:rsid w:val="002E65F1"/>
    <w:rsid w:val="002E6B14"/>
    <w:rsid w:val="002E70E1"/>
    <w:rsid w:val="002E713B"/>
    <w:rsid w:val="002E727A"/>
    <w:rsid w:val="002E7403"/>
    <w:rsid w:val="002E74BC"/>
    <w:rsid w:val="002E7704"/>
    <w:rsid w:val="002E7751"/>
    <w:rsid w:val="002E7A18"/>
    <w:rsid w:val="002E7B5D"/>
    <w:rsid w:val="002E7BBE"/>
    <w:rsid w:val="002E7D17"/>
    <w:rsid w:val="002E7DA9"/>
    <w:rsid w:val="002E7F0B"/>
    <w:rsid w:val="002E7F98"/>
    <w:rsid w:val="002F00E0"/>
    <w:rsid w:val="002F034C"/>
    <w:rsid w:val="002F05F2"/>
    <w:rsid w:val="002F0602"/>
    <w:rsid w:val="002F07AE"/>
    <w:rsid w:val="002F0C11"/>
    <w:rsid w:val="002F13F5"/>
    <w:rsid w:val="002F156D"/>
    <w:rsid w:val="002F15DA"/>
    <w:rsid w:val="002F1ABF"/>
    <w:rsid w:val="002F21E2"/>
    <w:rsid w:val="002F2229"/>
    <w:rsid w:val="002F2387"/>
    <w:rsid w:val="002F256F"/>
    <w:rsid w:val="002F25B8"/>
    <w:rsid w:val="002F25FF"/>
    <w:rsid w:val="002F26A3"/>
    <w:rsid w:val="002F2AF7"/>
    <w:rsid w:val="002F2B4E"/>
    <w:rsid w:val="002F2C01"/>
    <w:rsid w:val="002F2EDD"/>
    <w:rsid w:val="002F2F5F"/>
    <w:rsid w:val="002F3562"/>
    <w:rsid w:val="002F3708"/>
    <w:rsid w:val="002F370D"/>
    <w:rsid w:val="002F3BCF"/>
    <w:rsid w:val="002F439D"/>
    <w:rsid w:val="002F46A3"/>
    <w:rsid w:val="002F4979"/>
    <w:rsid w:val="002F49F9"/>
    <w:rsid w:val="002F4B04"/>
    <w:rsid w:val="002F4B8A"/>
    <w:rsid w:val="002F4CFD"/>
    <w:rsid w:val="002F4E4B"/>
    <w:rsid w:val="002F5044"/>
    <w:rsid w:val="002F533D"/>
    <w:rsid w:val="002F54A1"/>
    <w:rsid w:val="002F5613"/>
    <w:rsid w:val="002F59A7"/>
    <w:rsid w:val="002F5A94"/>
    <w:rsid w:val="002F5CF2"/>
    <w:rsid w:val="002F619F"/>
    <w:rsid w:val="002F6313"/>
    <w:rsid w:val="002F6581"/>
    <w:rsid w:val="002F6621"/>
    <w:rsid w:val="002F6E3C"/>
    <w:rsid w:val="002F6F2F"/>
    <w:rsid w:val="002F6F74"/>
    <w:rsid w:val="002F6F8F"/>
    <w:rsid w:val="002F74DF"/>
    <w:rsid w:val="002F78CA"/>
    <w:rsid w:val="002F7EF4"/>
    <w:rsid w:val="002F7FF8"/>
    <w:rsid w:val="003000B0"/>
    <w:rsid w:val="003005FE"/>
    <w:rsid w:val="00300720"/>
    <w:rsid w:val="003008F6"/>
    <w:rsid w:val="003009F4"/>
    <w:rsid w:val="00301155"/>
    <w:rsid w:val="00301547"/>
    <w:rsid w:val="003015DF"/>
    <w:rsid w:val="00301BBB"/>
    <w:rsid w:val="00301BFD"/>
    <w:rsid w:val="00301D5C"/>
    <w:rsid w:val="00301DB8"/>
    <w:rsid w:val="003020D8"/>
    <w:rsid w:val="003024E3"/>
    <w:rsid w:val="00302630"/>
    <w:rsid w:val="0030278D"/>
    <w:rsid w:val="00302AA8"/>
    <w:rsid w:val="00302C60"/>
    <w:rsid w:val="00302D0F"/>
    <w:rsid w:val="00302FFD"/>
    <w:rsid w:val="0030319B"/>
    <w:rsid w:val="00303351"/>
    <w:rsid w:val="003035A5"/>
    <w:rsid w:val="003037ED"/>
    <w:rsid w:val="003039A4"/>
    <w:rsid w:val="00303AA1"/>
    <w:rsid w:val="00303C00"/>
    <w:rsid w:val="00303D6B"/>
    <w:rsid w:val="00303E4A"/>
    <w:rsid w:val="00303F9E"/>
    <w:rsid w:val="0030435A"/>
    <w:rsid w:val="00304766"/>
    <w:rsid w:val="00304FD2"/>
    <w:rsid w:val="003050B4"/>
    <w:rsid w:val="0030521D"/>
    <w:rsid w:val="003052B1"/>
    <w:rsid w:val="00305435"/>
    <w:rsid w:val="00305A24"/>
    <w:rsid w:val="00305F83"/>
    <w:rsid w:val="00306307"/>
    <w:rsid w:val="003064E9"/>
    <w:rsid w:val="00306E3D"/>
    <w:rsid w:val="00307092"/>
    <w:rsid w:val="00307272"/>
    <w:rsid w:val="0030753A"/>
    <w:rsid w:val="003075EC"/>
    <w:rsid w:val="0030766C"/>
    <w:rsid w:val="00307878"/>
    <w:rsid w:val="003078F0"/>
    <w:rsid w:val="00307964"/>
    <w:rsid w:val="00307A94"/>
    <w:rsid w:val="00307EC4"/>
    <w:rsid w:val="00307F1B"/>
    <w:rsid w:val="00307F54"/>
    <w:rsid w:val="0031001A"/>
    <w:rsid w:val="00310327"/>
    <w:rsid w:val="00310345"/>
    <w:rsid w:val="003105D2"/>
    <w:rsid w:val="003107D5"/>
    <w:rsid w:val="0031084F"/>
    <w:rsid w:val="00310B97"/>
    <w:rsid w:val="00310C9B"/>
    <w:rsid w:val="0031121E"/>
    <w:rsid w:val="0031166D"/>
    <w:rsid w:val="00311B2F"/>
    <w:rsid w:val="00311D3D"/>
    <w:rsid w:val="0031249E"/>
    <w:rsid w:val="0031254C"/>
    <w:rsid w:val="00312654"/>
    <w:rsid w:val="0031296F"/>
    <w:rsid w:val="00312AA8"/>
    <w:rsid w:val="00312CDE"/>
    <w:rsid w:val="00312F42"/>
    <w:rsid w:val="00313017"/>
    <w:rsid w:val="00313076"/>
    <w:rsid w:val="00313222"/>
    <w:rsid w:val="0031366A"/>
    <w:rsid w:val="003136D6"/>
    <w:rsid w:val="0031370C"/>
    <w:rsid w:val="00313D7D"/>
    <w:rsid w:val="00313E0D"/>
    <w:rsid w:val="00313EE5"/>
    <w:rsid w:val="0031432D"/>
    <w:rsid w:val="003144A0"/>
    <w:rsid w:val="00314ADE"/>
    <w:rsid w:val="00314B92"/>
    <w:rsid w:val="00314EA5"/>
    <w:rsid w:val="003150C2"/>
    <w:rsid w:val="0031525D"/>
    <w:rsid w:val="00315454"/>
    <w:rsid w:val="003154F0"/>
    <w:rsid w:val="0031558D"/>
    <w:rsid w:val="003157AD"/>
    <w:rsid w:val="00315D2D"/>
    <w:rsid w:val="00315D6D"/>
    <w:rsid w:val="003160BC"/>
    <w:rsid w:val="00316133"/>
    <w:rsid w:val="003163D0"/>
    <w:rsid w:val="00316433"/>
    <w:rsid w:val="003165D4"/>
    <w:rsid w:val="003165FC"/>
    <w:rsid w:val="00316A80"/>
    <w:rsid w:val="00316C21"/>
    <w:rsid w:val="00316EB1"/>
    <w:rsid w:val="003171B9"/>
    <w:rsid w:val="00317648"/>
    <w:rsid w:val="003176F9"/>
    <w:rsid w:val="00317C71"/>
    <w:rsid w:val="00317FC9"/>
    <w:rsid w:val="003200A4"/>
    <w:rsid w:val="00320359"/>
    <w:rsid w:val="003205C9"/>
    <w:rsid w:val="003207A6"/>
    <w:rsid w:val="0032085F"/>
    <w:rsid w:val="00320974"/>
    <w:rsid w:val="00320E5D"/>
    <w:rsid w:val="00320EF6"/>
    <w:rsid w:val="00320FDA"/>
    <w:rsid w:val="00321276"/>
    <w:rsid w:val="003214D9"/>
    <w:rsid w:val="00321546"/>
    <w:rsid w:val="0032180D"/>
    <w:rsid w:val="0032196D"/>
    <w:rsid w:val="003219E8"/>
    <w:rsid w:val="00321FE8"/>
    <w:rsid w:val="00322151"/>
    <w:rsid w:val="00322295"/>
    <w:rsid w:val="003223B1"/>
    <w:rsid w:val="00322E19"/>
    <w:rsid w:val="00322FE4"/>
    <w:rsid w:val="003230C1"/>
    <w:rsid w:val="00323262"/>
    <w:rsid w:val="0032344C"/>
    <w:rsid w:val="003239E0"/>
    <w:rsid w:val="00323A88"/>
    <w:rsid w:val="00323B4E"/>
    <w:rsid w:val="00323C77"/>
    <w:rsid w:val="00323DA2"/>
    <w:rsid w:val="00323DAF"/>
    <w:rsid w:val="00323F53"/>
    <w:rsid w:val="0032416A"/>
    <w:rsid w:val="00324185"/>
    <w:rsid w:val="003241AE"/>
    <w:rsid w:val="003242B4"/>
    <w:rsid w:val="0032435E"/>
    <w:rsid w:val="003244E6"/>
    <w:rsid w:val="003247DA"/>
    <w:rsid w:val="00324984"/>
    <w:rsid w:val="00324B4F"/>
    <w:rsid w:val="00324BA8"/>
    <w:rsid w:val="00324C41"/>
    <w:rsid w:val="00325148"/>
    <w:rsid w:val="00325232"/>
    <w:rsid w:val="00325454"/>
    <w:rsid w:val="003257CC"/>
    <w:rsid w:val="00325809"/>
    <w:rsid w:val="003259FE"/>
    <w:rsid w:val="00325F95"/>
    <w:rsid w:val="00325FF1"/>
    <w:rsid w:val="0032624A"/>
    <w:rsid w:val="00326253"/>
    <w:rsid w:val="0032671C"/>
    <w:rsid w:val="0032684B"/>
    <w:rsid w:val="00326B3A"/>
    <w:rsid w:val="00326D6C"/>
    <w:rsid w:val="00326EE7"/>
    <w:rsid w:val="003270C4"/>
    <w:rsid w:val="003270DD"/>
    <w:rsid w:val="0032711D"/>
    <w:rsid w:val="00327237"/>
    <w:rsid w:val="00327250"/>
    <w:rsid w:val="003276E6"/>
    <w:rsid w:val="00327890"/>
    <w:rsid w:val="0032791F"/>
    <w:rsid w:val="00330104"/>
    <w:rsid w:val="003302FA"/>
    <w:rsid w:val="003303EF"/>
    <w:rsid w:val="0033081E"/>
    <w:rsid w:val="003308C8"/>
    <w:rsid w:val="00331013"/>
    <w:rsid w:val="00331165"/>
    <w:rsid w:val="00331308"/>
    <w:rsid w:val="003316C4"/>
    <w:rsid w:val="00331CB5"/>
    <w:rsid w:val="00331DA6"/>
    <w:rsid w:val="00332018"/>
    <w:rsid w:val="00332022"/>
    <w:rsid w:val="003320AF"/>
    <w:rsid w:val="00332202"/>
    <w:rsid w:val="00332676"/>
    <w:rsid w:val="0033270B"/>
    <w:rsid w:val="003327EA"/>
    <w:rsid w:val="0033290B"/>
    <w:rsid w:val="00332921"/>
    <w:rsid w:val="00332AA4"/>
    <w:rsid w:val="00332BA9"/>
    <w:rsid w:val="00332BC6"/>
    <w:rsid w:val="00332FF6"/>
    <w:rsid w:val="003331C8"/>
    <w:rsid w:val="003331D6"/>
    <w:rsid w:val="0033359A"/>
    <w:rsid w:val="00333905"/>
    <w:rsid w:val="003339B8"/>
    <w:rsid w:val="00333C5E"/>
    <w:rsid w:val="00334081"/>
    <w:rsid w:val="00334272"/>
    <w:rsid w:val="003346C9"/>
    <w:rsid w:val="00334A37"/>
    <w:rsid w:val="003354A1"/>
    <w:rsid w:val="00335972"/>
    <w:rsid w:val="003359DB"/>
    <w:rsid w:val="00335D07"/>
    <w:rsid w:val="00335F55"/>
    <w:rsid w:val="003361B0"/>
    <w:rsid w:val="00336434"/>
    <w:rsid w:val="0033678C"/>
    <w:rsid w:val="003367AD"/>
    <w:rsid w:val="003367C3"/>
    <w:rsid w:val="003367F0"/>
    <w:rsid w:val="00336846"/>
    <w:rsid w:val="00336933"/>
    <w:rsid w:val="00336955"/>
    <w:rsid w:val="00336A6A"/>
    <w:rsid w:val="00336C37"/>
    <w:rsid w:val="00337319"/>
    <w:rsid w:val="003374F5"/>
    <w:rsid w:val="00337730"/>
    <w:rsid w:val="0033793E"/>
    <w:rsid w:val="00337C01"/>
    <w:rsid w:val="00337C9B"/>
    <w:rsid w:val="00337F6D"/>
    <w:rsid w:val="0034008E"/>
    <w:rsid w:val="0034017E"/>
    <w:rsid w:val="00340363"/>
    <w:rsid w:val="00340A26"/>
    <w:rsid w:val="00340A75"/>
    <w:rsid w:val="00340C7B"/>
    <w:rsid w:val="00340D7C"/>
    <w:rsid w:val="003412AF"/>
    <w:rsid w:val="00341583"/>
    <w:rsid w:val="003417E4"/>
    <w:rsid w:val="00341900"/>
    <w:rsid w:val="00341E51"/>
    <w:rsid w:val="00341FD3"/>
    <w:rsid w:val="003420F4"/>
    <w:rsid w:val="00342325"/>
    <w:rsid w:val="003424B8"/>
    <w:rsid w:val="0034345A"/>
    <w:rsid w:val="00343468"/>
    <w:rsid w:val="00343747"/>
    <w:rsid w:val="00343C3B"/>
    <w:rsid w:val="00343D73"/>
    <w:rsid w:val="00344386"/>
    <w:rsid w:val="00344523"/>
    <w:rsid w:val="00344540"/>
    <w:rsid w:val="00344612"/>
    <w:rsid w:val="00344702"/>
    <w:rsid w:val="00344B16"/>
    <w:rsid w:val="00344D6C"/>
    <w:rsid w:val="00344E31"/>
    <w:rsid w:val="003453CF"/>
    <w:rsid w:val="00345705"/>
    <w:rsid w:val="00345735"/>
    <w:rsid w:val="00345CA4"/>
    <w:rsid w:val="00345F76"/>
    <w:rsid w:val="00345FB7"/>
    <w:rsid w:val="00345FDE"/>
    <w:rsid w:val="0034615B"/>
    <w:rsid w:val="0034621A"/>
    <w:rsid w:val="003465FE"/>
    <w:rsid w:val="00346829"/>
    <w:rsid w:val="003468F5"/>
    <w:rsid w:val="00347030"/>
    <w:rsid w:val="0034714B"/>
    <w:rsid w:val="003471D3"/>
    <w:rsid w:val="003471F0"/>
    <w:rsid w:val="003472A2"/>
    <w:rsid w:val="00347470"/>
    <w:rsid w:val="00347553"/>
    <w:rsid w:val="003475B6"/>
    <w:rsid w:val="003475DB"/>
    <w:rsid w:val="003477A1"/>
    <w:rsid w:val="003477B3"/>
    <w:rsid w:val="00347D25"/>
    <w:rsid w:val="00347F4E"/>
    <w:rsid w:val="00350179"/>
    <w:rsid w:val="003502E1"/>
    <w:rsid w:val="003504F9"/>
    <w:rsid w:val="00350529"/>
    <w:rsid w:val="003509A8"/>
    <w:rsid w:val="00350AA9"/>
    <w:rsid w:val="00350BEF"/>
    <w:rsid w:val="00350E93"/>
    <w:rsid w:val="00350F2F"/>
    <w:rsid w:val="003511AE"/>
    <w:rsid w:val="003512D4"/>
    <w:rsid w:val="00351583"/>
    <w:rsid w:val="003517A0"/>
    <w:rsid w:val="00351DB3"/>
    <w:rsid w:val="00351EA9"/>
    <w:rsid w:val="00352002"/>
    <w:rsid w:val="00352321"/>
    <w:rsid w:val="00352355"/>
    <w:rsid w:val="003523EC"/>
    <w:rsid w:val="003524D5"/>
    <w:rsid w:val="003524D6"/>
    <w:rsid w:val="00352674"/>
    <w:rsid w:val="00352B49"/>
    <w:rsid w:val="00352C31"/>
    <w:rsid w:val="00352DA0"/>
    <w:rsid w:val="00352E30"/>
    <w:rsid w:val="00352E7D"/>
    <w:rsid w:val="003531F8"/>
    <w:rsid w:val="003533BE"/>
    <w:rsid w:val="003537EE"/>
    <w:rsid w:val="00353D0F"/>
    <w:rsid w:val="00353D1A"/>
    <w:rsid w:val="00353DA0"/>
    <w:rsid w:val="00353EC5"/>
    <w:rsid w:val="00353ED3"/>
    <w:rsid w:val="00353FF4"/>
    <w:rsid w:val="0035414C"/>
    <w:rsid w:val="00354566"/>
    <w:rsid w:val="0035478D"/>
    <w:rsid w:val="00354B54"/>
    <w:rsid w:val="00354BEE"/>
    <w:rsid w:val="00354CDE"/>
    <w:rsid w:val="00354E5F"/>
    <w:rsid w:val="00354EDA"/>
    <w:rsid w:val="003553D2"/>
    <w:rsid w:val="0035544A"/>
    <w:rsid w:val="003554CD"/>
    <w:rsid w:val="0035562E"/>
    <w:rsid w:val="00355700"/>
    <w:rsid w:val="0035583D"/>
    <w:rsid w:val="003558A7"/>
    <w:rsid w:val="00355ADC"/>
    <w:rsid w:val="00355CFB"/>
    <w:rsid w:val="00355D77"/>
    <w:rsid w:val="00355EA9"/>
    <w:rsid w:val="00355F07"/>
    <w:rsid w:val="0035637E"/>
    <w:rsid w:val="00356746"/>
    <w:rsid w:val="0035683B"/>
    <w:rsid w:val="003568EE"/>
    <w:rsid w:val="00356929"/>
    <w:rsid w:val="003569C4"/>
    <w:rsid w:val="00356CC3"/>
    <w:rsid w:val="00356DED"/>
    <w:rsid w:val="003570C5"/>
    <w:rsid w:val="00357555"/>
    <w:rsid w:val="003578A5"/>
    <w:rsid w:val="00357C77"/>
    <w:rsid w:val="00357E40"/>
    <w:rsid w:val="00357F4E"/>
    <w:rsid w:val="00360343"/>
    <w:rsid w:val="003604E8"/>
    <w:rsid w:val="00360575"/>
    <w:rsid w:val="00360B3A"/>
    <w:rsid w:val="00360ED4"/>
    <w:rsid w:val="00360F5A"/>
    <w:rsid w:val="003613D6"/>
    <w:rsid w:val="00361519"/>
    <w:rsid w:val="0036156A"/>
    <w:rsid w:val="00361ABE"/>
    <w:rsid w:val="00361B3B"/>
    <w:rsid w:val="00361F29"/>
    <w:rsid w:val="00361F82"/>
    <w:rsid w:val="0036211F"/>
    <w:rsid w:val="00362496"/>
    <w:rsid w:val="003627E4"/>
    <w:rsid w:val="0036285A"/>
    <w:rsid w:val="00362B73"/>
    <w:rsid w:val="00362FE3"/>
    <w:rsid w:val="00363161"/>
    <w:rsid w:val="003633E9"/>
    <w:rsid w:val="0036342D"/>
    <w:rsid w:val="00363482"/>
    <w:rsid w:val="00363642"/>
    <w:rsid w:val="003636DD"/>
    <w:rsid w:val="00363873"/>
    <w:rsid w:val="00363AE8"/>
    <w:rsid w:val="00363B00"/>
    <w:rsid w:val="00363B65"/>
    <w:rsid w:val="00363B7F"/>
    <w:rsid w:val="00363C2E"/>
    <w:rsid w:val="00363D15"/>
    <w:rsid w:val="003641CF"/>
    <w:rsid w:val="00364229"/>
    <w:rsid w:val="0036467E"/>
    <w:rsid w:val="003649EE"/>
    <w:rsid w:val="00364EE6"/>
    <w:rsid w:val="00364EF0"/>
    <w:rsid w:val="003650B8"/>
    <w:rsid w:val="00365176"/>
    <w:rsid w:val="003651CC"/>
    <w:rsid w:val="003652E4"/>
    <w:rsid w:val="0036546F"/>
    <w:rsid w:val="003654FE"/>
    <w:rsid w:val="003655E1"/>
    <w:rsid w:val="00365767"/>
    <w:rsid w:val="00365AD2"/>
    <w:rsid w:val="00365B7F"/>
    <w:rsid w:val="00365DE1"/>
    <w:rsid w:val="00365E6B"/>
    <w:rsid w:val="0036605D"/>
    <w:rsid w:val="00366492"/>
    <w:rsid w:val="003664E4"/>
    <w:rsid w:val="003669C1"/>
    <w:rsid w:val="00366AC3"/>
    <w:rsid w:val="00366D80"/>
    <w:rsid w:val="00366DE9"/>
    <w:rsid w:val="00366FDA"/>
    <w:rsid w:val="00367AC7"/>
    <w:rsid w:val="00367B4A"/>
    <w:rsid w:val="00367C93"/>
    <w:rsid w:val="00367F33"/>
    <w:rsid w:val="00370170"/>
    <w:rsid w:val="003703E1"/>
    <w:rsid w:val="003705B0"/>
    <w:rsid w:val="003707C1"/>
    <w:rsid w:val="003709E2"/>
    <w:rsid w:val="003709E5"/>
    <w:rsid w:val="00370AF8"/>
    <w:rsid w:val="00370B31"/>
    <w:rsid w:val="003710A0"/>
    <w:rsid w:val="00371205"/>
    <w:rsid w:val="0037168C"/>
    <w:rsid w:val="003716C1"/>
    <w:rsid w:val="003718AC"/>
    <w:rsid w:val="003718CD"/>
    <w:rsid w:val="00371A8E"/>
    <w:rsid w:val="00371C00"/>
    <w:rsid w:val="00372090"/>
    <w:rsid w:val="0037213B"/>
    <w:rsid w:val="00372231"/>
    <w:rsid w:val="003722BD"/>
    <w:rsid w:val="003723E4"/>
    <w:rsid w:val="00372423"/>
    <w:rsid w:val="0037252E"/>
    <w:rsid w:val="00372B0D"/>
    <w:rsid w:val="00372B16"/>
    <w:rsid w:val="00372C4A"/>
    <w:rsid w:val="00372CD0"/>
    <w:rsid w:val="00372EDA"/>
    <w:rsid w:val="003733A7"/>
    <w:rsid w:val="003733F0"/>
    <w:rsid w:val="0037358C"/>
    <w:rsid w:val="003738D9"/>
    <w:rsid w:val="00373FBF"/>
    <w:rsid w:val="00374148"/>
    <w:rsid w:val="0037420B"/>
    <w:rsid w:val="003743D0"/>
    <w:rsid w:val="003748CA"/>
    <w:rsid w:val="00374B29"/>
    <w:rsid w:val="00375087"/>
    <w:rsid w:val="00375100"/>
    <w:rsid w:val="003757B7"/>
    <w:rsid w:val="00375CB3"/>
    <w:rsid w:val="003761EA"/>
    <w:rsid w:val="00376264"/>
    <w:rsid w:val="00376452"/>
    <w:rsid w:val="00376481"/>
    <w:rsid w:val="0037655F"/>
    <w:rsid w:val="00376743"/>
    <w:rsid w:val="00376828"/>
    <w:rsid w:val="00376A9D"/>
    <w:rsid w:val="00376D4A"/>
    <w:rsid w:val="00376E3E"/>
    <w:rsid w:val="00376FBC"/>
    <w:rsid w:val="00377084"/>
    <w:rsid w:val="00377576"/>
    <w:rsid w:val="003775CF"/>
    <w:rsid w:val="00377869"/>
    <w:rsid w:val="00377E8E"/>
    <w:rsid w:val="0038005E"/>
    <w:rsid w:val="00380224"/>
    <w:rsid w:val="00380247"/>
    <w:rsid w:val="003802AE"/>
    <w:rsid w:val="00380391"/>
    <w:rsid w:val="0038072D"/>
    <w:rsid w:val="00380772"/>
    <w:rsid w:val="00380DEA"/>
    <w:rsid w:val="003810A8"/>
    <w:rsid w:val="003810BF"/>
    <w:rsid w:val="0038116B"/>
    <w:rsid w:val="00381360"/>
    <w:rsid w:val="00381385"/>
    <w:rsid w:val="0038140F"/>
    <w:rsid w:val="003822AD"/>
    <w:rsid w:val="00382464"/>
    <w:rsid w:val="00382793"/>
    <w:rsid w:val="00382E62"/>
    <w:rsid w:val="00382F5F"/>
    <w:rsid w:val="003830AE"/>
    <w:rsid w:val="00383425"/>
    <w:rsid w:val="00383684"/>
    <w:rsid w:val="0038385C"/>
    <w:rsid w:val="00383DBB"/>
    <w:rsid w:val="00383E4A"/>
    <w:rsid w:val="0038400F"/>
    <w:rsid w:val="00384BF3"/>
    <w:rsid w:val="00384C7B"/>
    <w:rsid w:val="00384C8F"/>
    <w:rsid w:val="00384CFE"/>
    <w:rsid w:val="00384D87"/>
    <w:rsid w:val="00384D8D"/>
    <w:rsid w:val="003851BD"/>
    <w:rsid w:val="00385383"/>
    <w:rsid w:val="00385432"/>
    <w:rsid w:val="00385594"/>
    <w:rsid w:val="003857B9"/>
    <w:rsid w:val="0038590E"/>
    <w:rsid w:val="00385DD5"/>
    <w:rsid w:val="00385E14"/>
    <w:rsid w:val="0038600E"/>
    <w:rsid w:val="00386094"/>
    <w:rsid w:val="003860F2"/>
    <w:rsid w:val="00386180"/>
    <w:rsid w:val="003861A3"/>
    <w:rsid w:val="003861C9"/>
    <w:rsid w:val="00386359"/>
    <w:rsid w:val="00386449"/>
    <w:rsid w:val="0038656D"/>
    <w:rsid w:val="003866C9"/>
    <w:rsid w:val="003868C1"/>
    <w:rsid w:val="003868C3"/>
    <w:rsid w:val="00386EDF"/>
    <w:rsid w:val="0038715A"/>
    <w:rsid w:val="0038727D"/>
    <w:rsid w:val="003873A9"/>
    <w:rsid w:val="00387508"/>
    <w:rsid w:val="00387590"/>
    <w:rsid w:val="00387A04"/>
    <w:rsid w:val="00387BC1"/>
    <w:rsid w:val="00390033"/>
    <w:rsid w:val="00390197"/>
    <w:rsid w:val="003902F4"/>
    <w:rsid w:val="00390361"/>
    <w:rsid w:val="0039058B"/>
    <w:rsid w:val="003907A0"/>
    <w:rsid w:val="00390923"/>
    <w:rsid w:val="00390BD7"/>
    <w:rsid w:val="0039100C"/>
    <w:rsid w:val="0039120B"/>
    <w:rsid w:val="00391282"/>
    <w:rsid w:val="0039128D"/>
    <w:rsid w:val="003912B2"/>
    <w:rsid w:val="003912C6"/>
    <w:rsid w:val="00391705"/>
    <w:rsid w:val="0039175B"/>
    <w:rsid w:val="003918AC"/>
    <w:rsid w:val="003919BF"/>
    <w:rsid w:val="00391BF9"/>
    <w:rsid w:val="00391C00"/>
    <w:rsid w:val="00391D29"/>
    <w:rsid w:val="00391D58"/>
    <w:rsid w:val="00391E42"/>
    <w:rsid w:val="003922A3"/>
    <w:rsid w:val="003923E7"/>
    <w:rsid w:val="00393113"/>
    <w:rsid w:val="00393617"/>
    <w:rsid w:val="00393655"/>
    <w:rsid w:val="003936B1"/>
    <w:rsid w:val="00393AD4"/>
    <w:rsid w:val="003941E5"/>
    <w:rsid w:val="0039420D"/>
    <w:rsid w:val="00394441"/>
    <w:rsid w:val="003945E4"/>
    <w:rsid w:val="00394DA2"/>
    <w:rsid w:val="00394ED7"/>
    <w:rsid w:val="00394F7E"/>
    <w:rsid w:val="0039503B"/>
    <w:rsid w:val="0039516A"/>
    <w:rsid w:val="003951E7"/>
    <w:rsid w:val="00395448"/>
    <w:rsid w:val="003955E8"/>
    <w:rsid w:val="00395648"/>
    <w:rsid w:val="0039565B"/>
    <w:rsid w:val="00395754"/>
    <w:rsid w:val="00395839"/>
    <w:rsid w:val="00395B96"/>
    <w:rsid w:val="00395FF8"/>
    <w:rsid w:val="00396087"/>
    <w:rsid w:val="003963D9"/>
    <w:rsid w:val="003969A9"/>
    <w:rsid w:val="00396E0A"/>
    <w:rsid w:val="00397193"/>
    <w:rsid w:val="003973DB"/>
    <w:rsid w:val="003975EC"/>
    <w:rsid w:val="0039763D"/>
    <w:rsid w:val="0039792F"/>
    <w:rsid w:val="00397A0B"/>
    <w:rsid w:val="00397A11"/>
    <w:rsid w:val="00397A63"/>
    <w:rsid w:val="00397C9A"/>
    <w:rsid w:val="00397EC1"/>
    <w:rsid w:val="003A00B0"/>
    <w:rsid w:val="003A030E"/>
    <w:rsid w:val="003A0F2F"/>
    <w:rsid w:val="003A1166"/>
    <w:rsid w:val="003A1381"/>
    <w:rsid w:val="003A14F8"/>
    <w:rsid w:val="003A155A"/>
    <w:rsid w:val="003A16DF"/>
    <w:rsid w:val="003A1A52"/>
    <w:rsid w:val="003A1B8F"/>
    <w:rsid w:val="003A1CFA"/>
    <w:rsid w:val="003A1EB5"/>
    <w:rsid w:val="003A211A"/>
    <w:rsid w:val="003A227C"/>
    <w:rsid w:val="003A23D5"/>
    <w:rsid w:val="003A23FF"/>
    <w:rsid w:val="003A24B7"/>
    <w:rsid w:val="003A24FB"/>
    <w:rsid w:val="003A25D1"/>
    <w:rsid w:val="003A2B28"/>
    <w:rsid w:val="003A2D28"/>
    <w:rsid w:val="003A2D87"/>
    <w:rsid w:val="003A2F09"/>
    <w:rsid w:val="003A2FB2"/>
    <w:rsid w:val="003A34D1"/>
    <w:rsid w:val="003A38AD"/>
    <w:rsid w:val="003A3C37"/>
    <w:rsid w:val="003A4057"/>
    <w:rsid w:val="003A408B"/>
    <w:rsid w:val="003A40D9"/>
    <w:rsid w:val="003A43FC"/>
    <w:rsid w:val="003A46F6"/>
    <w:rsid w:val="003A47AD"/>
    <w:rsid w:val="003A4998"/>
    <w:rsid w:val="003A4B92"/>
    <w:rsid w:val="003A4EE8"/>
    <w:rsid w:val="003A5371"/>
    <w:rsid w:val="003A5496"/>
    <w:rsid w:val="003A5578"/>
    <w:rsid w:val="003A55C9"/>
    <w:rsid w:val="003A5656"/>
    <w:rsid w:val="003A58CE"/>
    <w:rsid w:val="003A5ADA"/>
    <w:rsid w:val="003A5C41"/>
    <w:rsid w:val="003A62A9"/>
    <w:rsid w:val="003A63FE"/>
    <w:rsid w:val="003A6495"/>
    <w:rsid w:val="003A64E6"/>
    <w:rsid w:val="003A6699"/>
    <w:rsid w:val="003A684B"/>
    <w:rsid w:val="003A68A0"/>
    <w:rsid w:val="003A6A71"/>
    <w:rsid w:val="003A6C8D"/>
    <w:rsid w:val="003A6DC3"/>
    <w:rsid w:val="003A74F4"/>
    <w:rsid w:val="003A7524"/>
    <w:rsid w:val="003A7702"/>
    <w:rsid w:val="003A79CF"/>
    <w:rsid w:val="003B022C"/>
    <w:rsid w:val="003B04CF"/>
    <w:rsid w:val="003B0791"/>
    <w:rsid w:val="003B0967"/>
    <w:rsid w:val="003B0BC7"/>
    <w:rsid w:val="003B0C8E"/>
    <w:rsid w:val="003B0D1E"/>
    <w:rsid w:val="003B10A2"/>
    <w:rsid w:val="003B169B"/>
    <w:rsid w:val="003B17FD"/>
    <w:rsid w:val="003B1894"/>
    <w:rsid w:val="003B195C"/>
    <w:rsid w:val="003B1EDC"/>
    <w:rsid w:val="003B20E7"/>
    <w:rsid w:val="003B24B1"/>
    <w:rsid w:val="003B25F1"/>
    <w:rsid w:val="003B293E"/>
    <w:rsid w:val="003B2CBF"/>
    <w:rsid w:val="003B321B"/>
    <w:rsid w:val="003B34B4"/>
    <w:rsid w:val="003B37B2"/>
    <w:rsid w:val="003B38BD"/>
    <w:rsid w:val="003B3D7B"/>
    <w:rsid w:val="003B3E96"/>
    <w:rsid w:val="003B3EA7"/>
    <w:rsid w:val="003B4271"/>
    <w:rsid w:val="003B42D2"/>
    <w:rsid w:val="003B457B"/>
    <w:rsid w:val="003B4753"/>
    <w:rsid w:val="003B49B1"/>
    <w:rsid w:val="003B4C29"/>
    <w:rsid w:val="003B5475"/>
    <w:rsid w:val="003B5557"/>
    <w:rsid w:val="003B56A7"/>
    <w:rsid w:val="003B5B46"/>
    <w:rsid w:val="003B5B5D"/>
    <w:rsid w:val="003B5E4D"/>
    <w:rsid w:val="003B5FCE"/>
    <w:rsid w:val="003B6064"/>
    <w:rsid w:val="003B61CC"/>
    <w:rsid w:val="003B63C0"/>
    <w:rsid w:val="003B654A"/>
    <w:rsid w:val="003B67EC"/>
    <w:rsid w:val="003B68E6"/>
    <w:rsid w:val="003B6A07"/>
    <w:rsid w:val="003B6BAB"/>
    <w:rsid w:val="003B6C4F"/>
    <w:rsid w:val="003B6D3A"/>
    <w:rsid w:val="003B6DE4"/>
    <w:rsid w:val="003B6E42"/>
    <w:rsid w:val="003B6FAA"/>
    <w:rsid w:val="003B709C"/>
    <w:rsid w:val="003B70A2"/>
    <w:rsid w:val="003B7123"/>
    <w:rsid w:val="003B7178"/>
    <w:rsid w:val="003B7199"/>
    <w:rsid w:val="003B71C0"/>
    <w:rsid w:val="003B7205"/>
    <w:rsid w:val="003B7610"/>
    <w:rsid w:val="003B79FA"/>
    <w:rsid w:val="003B7A5E"/>
    <w:rsid w:val="003B7D2A"/>
    <w:rsid w:val="003B7D90"/>
    <w:rsid w:val="003C01D2"/>
    <w:rsid w:val="003C0209"/>
    <w:rsid w:val="003C052B"/>
    <w:rsid w:val="003C05B6"/>
    <w:rsid w:val="003C0833"/>
    <w:rsid w:val="003C09B9"/>
    <w:rsid w:val="003C09E0"/>
    <w:rsid w:val="003C0BCA"/>
    <w:rsid w:val="003C0CC4"/>
    <w:rsid w:val="003C0E2D"/>
    <w:rsid w:val="003C0EE4"/>
    <w:rsid w:val="003C1045"/>
    <w:rsid w:val="003C1185"/>
    <w:rsid w:val="003C12B1"/>
    <w:rsid w:val="003C13EE"/>
    <w:rsid w:val="003C1619"/>
    <w:rsid w:val="003C1810"/>
    <w:rsid w:val="003C191D"/>
    <w:rsid w:val="003C1AD1"/>
    <w:rsid w:val="003C1B6D"/>
    <w:rsid w:val="003C1C0C"/>
    <w:rsid w:val="003C2331"/>
    <w:rsid w:val="003C2693"/>
    <w:rsid w:val="003C27E7"/>
    <w:rsid w:val="003C2CE4"/>
    <w:rsid w:val="003C2D20"/>
    <w:rsid w:val="003C2E1C"/>
    <w:rsid w:val="003C31EB"/>
    <w:rsid w:val="003C32AF"/>
    <w:rsid w:val="003C32BA"/>
    <w:rsid w:val="003C33D7"/>
    <w:rsid w:val="003C3861"/>
    <w:rsid w:val="003C39D0"/>
    <w:rsid w:val="003C3DDB"/>
    <w:rsid w:val="003C3E9C"/>
    <w:rsid w:val="003C4321"/>
    <w:rsid w:val="003C4427"/>
    <w:rsid w:val="003C4512"/>
    <w:rsid w:val="003C472A"/>
    <w:rsid w:val="003C47E3"/>
    <w:rsid w:val="003C47F8"/>
    <w:rsid w:val="003C4E92"/>
    <w:rsid w:val="003C4F89"/>
    <w:rsid w:val="003C54D1"/>
    <w:rsid w:val="003C55E1"/>
    <w:rsid w:val="003C56E9"/>
    <w:rsid w:val="003C56EA"/>
    <w:rsid w:val="003C575E"/>
    <w:rsid w:val="003C58A9"/>
    <w:rsid w:val="003C58D4"/>
    <w:rsid w:val="003C59BB"/>
    <w:rsid w:val="003C59FD"/>
    <w:rsid w:val="003C5B18"/>
    <w:rsid w:val="003C5BF1"/>
    <w:rsid w:val="003C5CBF"/>
    <w:rsid w:val="003C5ECA"/>
    <w:rsid w:val="003C5F86"/>
    <w:rsid w:val="003C600E"/>
    <w:rsid w:val="003C6267"/>
    <w:rsid w:val="003C63DC"/>
    <w:rsid w:val="003C64BC"/>
    <w:rsid w:val="003C66EB"/>
    <w:rsid w:val="003C66F6"/>
    <w:rsid w:val="003C6CB4"/>
    <w:rsid w:val="003C6FE2"/>
    <w:rsid w:val="003C72BF"/>
    <w:rsid w:val="003C765F"/>
    <w:rsid w:val="003C7810"/>
    <w:rsid w:val="003C7DDC"/>
    <w:rsid w:val="003C7E2D"/>
    <w:rsid w:val="003D02CC"/>
    <w:rsid w:val="003D035C"/>
    <w:rsid w:val="003D07E5"/>
    <w:rsid w:val="003D0BCB"/>
    <w:rsid w:val="003D0C5C"/>
    <w:rsid w:val="003D0E99"/>
    <w:rsid w:val="003D0FE4"/>
    <w:rsid w:val="003D1344"/>
    <w:rsid w:val="003D1699"/>
    <w:rsid w:val="003D18C0"/>
    <w:rsid w:val="003D1A3D"/>
    <w:rsid w:val="003D1B1E"/>
    <w:rsid w:val="003D1C5D"/>
    <w:rsid w:val="003D1CB3"/>
    <w:rsid w:val="003D1CE8"/>
    <w:rsid w:val="003D2119"/>
    <w:rsid w:val="003D2343"/>
    <w:rsid w:val="003D2717"/>
    <w:rsid w:val="003D2CF7"/>
    <w:rsid w:val="003D2E2D"/>
    <w:rsid w:val="003D2FFA"/>
    <w:rsid w:val="003D3123"/>
    <w:rsid w:val="003D3124"/>
    <w:rsid w:val="003D3163"/>
    <w:rsid w:val="003D3459"/>
    <w:rsid w:val="003D381A"/>
    <w:rsid w:val="003D39C8"/>
    <w:rsid w:val="003D3B13"/>
    <w:rsid w:val="003D3BF4"/>
    <w:rsid w:val="003D3F29"/>
    <w:rsid w:val="003D4583"/>
    <w:rsid w:val="003D472F"/>
    <w:rsid w:val="003D4F33"/>
    <w:rsid w:val="003D4FF1"/>
    <w:rsid w:val="003D5134"/>
    <w:rsid w:val="003D5558"/>
    <w:rsid w:val="003D56EA"/>
    <w:rsid w:val="003D5730"/>
    <w:rsid w:val="003D5843"/>
    <w:rsid w:val="003D5899"/>
    <w:rsid w:val="003D58F8"/>
    <w:rsid w:val="003D5983"/>
    <w:rsid w:val="003D5BC5"/>
    <w:rsid w:val="003D5BCA"/>
    <w:rsid w:val="003D5CAB"/>
    <w:rsid w:val="003D5DEC"/>
    <w:rsid w:val="003D5E56"/>
    <w:rsid w:val="003D60ED"/>
    <w:rsid w:val="003D6636"/>
    <w:rsid w:val="003D66C0"/>
    <w:rsid w:val="003D6B29"/>
    <w:rsid w:val="003D6EC8"/>
    <w:rsid w:val="003D6EDF"/>
    <w:rsid w:val="003D6F62"/>
    <w:rsid w:val="003D7208"/>
    <w:rsid w:val="003D7399"/>
    <w:rsid w:val="003D7A53"/>
    <w:rsid w:val="003D7A61"/>
    <w:rsid w:val="003D7DDD"/>
    <w:rsid w:val="003D7FA7"/>
    <w:rsid w:val="003E037E"/>
    <w:rsid w:val="003E04D9"/>
    <w:rsid w:val="003E057C"/>
    <w:rsid w:val="003E060D"/>
    <w:rsid w:val="003E0861"/>
    <w:rsid w:val="003E088C"/>
    <w:rsid w:val="003E09E4"/>
    <w:rsid w:val="003E0B08"/>
    <w:rsid w:val="003E0D70"/>
    <w:rsid w:val="003E0F05"/>
    <w:rsid w:val="003E17C7"/>
    <w:rsid w:val="003E1BA0"/>
    <w:rsid w:val="003E1D58"/>
    <w:rsid w:val="003E1FB4"/>
    <w:rsid w:val="003E22A9"/>
    <w:rsid w:val="003E236C"/>
    <w:rsid w:val="003E2517"/>
    <w:rsid w:val="003E25F1"/>
    <w:rsid w:val="003E26B1"/>
    <w:rsid w:val="003E2894"/>
    <w:rsid w:val="003E2CF1"/>
    <w:rsid w:val="003E2DA0"/>
    <w:rsid w:val="003E2F3E"/>
    <w:rsid w:val="003E3606"/>
    <w:rsid w:val="003E3790"/>
    <w:rsid w:val="003E37CA"/>
    <w:rsid w:val="003E39C8"/>
    <w:rsid w:val="003E39FF"/>
    <w:rsid w:val="003E3AF0"/>
    <w:rsid w:val="003E3EDE"/>
    <w:rsid w:val="003E3F79"/>
    <w:rsid w:val="003E4258"/>
    <w:rsid w:val="003E42CB"/>
    <w:rsid w:val="003E438A"/>
    <w:rsid w:val="003E43A4"/>
    <w:rsid w:val="003E46A1"/>
    <w:rsid w:val="003E48AE"/>
    <w:rsid w:val="003E4EFE"/>
    <w:rsid w:val="003E4F15"/>
    <w:rsid w:val="003E55F5"/>
    <w:rsid w:val="003E572F"/>
    <w:rsid w:val="003E58F5"/>
    <w:rsid w:val="003E5937"/>
    <w:rsid w:val="003E5CAC"/>
    <w:rsid w:val="003E5DE1"/>
    <w:rsid w:val="003E5F92"/>
    <w:rsid w:val="003E5FA3"/>
    <w:rsid w:val="003E6ACD"/>
    <w:rsid w:val="003E6E28"/>
    <w:rsid w:val="003E6E8C"/>
    <w:rsid w:val="003E6F94"/>
    <w:rsid w:val="003E73BA"/>
    <w:rsid w:val="003E77B7"/>
    <w:rsid w:val="003E77EC"/>
    <w:rsid w:val="003E78AB"/>
    <w:rsid w:val="003E7921"/>
    <w:rsid w:val="003E7B7E"/>
    <w:rsid w:val="003E7DA5"/>
    <w:rsid w:val="003F02D4"/>
    <w:rsid w:val="003F0DD0"/>
    <w:rsid w:val="003F0F18"/>
    <w:rsid w:val="003F14BB"/>
    <w:rsid w:val="003F1553"/>
    <w:rsid w:val="003F1625"/>
    <w:rsid w:val="003F1701"/>
    <w:rsid w:val="003F1B25"/>
    <w:rsid w:val="003F1C98"/>
    <w:rsid w:val="003F1F98"/>
    <w:rsid w:val="003F2136"/>
    <w:rsid w:val="003F23B2"/>
    <w:rsid w:val="003F24DD"/>
    <w:rsid w:val="003F27F3"/>
    <w:rsid w:val="003F2982"/>
    <w:rsid w:val="003F2A49"/>
    <w:rsid w:val="003F2B9E"/>
    <w:rsid w:val="003F2C8A"/>
    <w:rsid w:val="003F2CA5"/>
    <w:rsid w:val="003F2DBD"/>
    <w:rsid w:val="003F32C9"/>
    <w:rsid w:val="003F3351"/>
    <w:rsid w:val="003F33F5"/>
    <w:rsid w:val="003F34A9"/>
    <w:rsid w:val="003F3522"/>
    <w:rsid w:val="003F36CB"/>
    <w:rsid w:val="003F3F79"/>
    <w:rsid w:val="003F43BD"/>
    <w:rsid w:val="003F44CA"/>
    <w:rsid w:val="003F4B5D"/>
    <w:rsid w:val="003F4C4C"/>
    <w:rsid w:val="003F4D94"/>
    <w:rsid w:val="003F4F8E"/>
    <w:rsid w:val="003F4FA2"/>
    <w:rsid w:val="003F5319"/>
    <w:rsid w:val="003F54A9"/>
    <w:rsid w:val="003F5A6E"/>
    <w:rsid w:val="003F5A90"/>
    <w:rsid w:val="003F5BB6"/>
    <w:rsid w:val="003F5BEC"/>
    <w:rsid w:val="003F5EC0"/>
    <w:rsid w:val="003F6172"/>
    <w:rsid w:val="003F6245"/>
    <w:rsid w:val="003F62C9"/>
    <w:rsid w:val="003F62E5"/>
    <w:rsid w:val="003F66E3"/>
    <w:rsid w:val="003F6824"/>
    <w:rsid w:val="003F6943"/>
    <w:rsid w:val="003F6E93"/>
    <w:rsid w:val="003F7196"/>
    <w:rsid w:val="003F735A"/>
    <w:rsid w:val="003F73E6"/>
    <w:rsid w:val="003F73FA"/>
    <w:rsid w:val="003F7619"/>
    <w:rsid w:val="003F77F0"/>
    <w:rsid w:val="003F78C1"/>
    <w:rsid w:val="003F7E69"/>
    <w:rsid w:val="00400092"/>
    <w:rsid w:val="00400339"/>
    <w:rsid w:val="0040048E"/>
    <w:rsid w:val="004004C9"/>
    <w:rsid w:val="004005F0"/>
    <w:rsid w:val="004006B1"/>
    <w:rsid w:val="00400856"/>
    <w:rsid w:val="00400959"/>
    <w:rsid w:val="00400992"/>
    <w:rsid w:val="00400C4D"/>
    <w:rsid w:val="00400CB2"/>
    <w:rsid w:val="00400E85"/>
    <w:rsid w:val="00401081"/>
    <w:rsid w:val="004012B7"/>
    <w:rsid w:val="004013D0"/>
    <w:rsid w:val="0040156A"/>
    <w:rsid w:val="00401E76"/>
    <w:rsid w:val="00401EF9"/>
    <w:rsid w:val="0040226B"/>
    <w:rsid w:val="004023D5"/>
    <w:rsid w:val="004025EE"/>
    <w:rsid w:val="00402628"/>
    <w:rsid w:val="00402706"/>
    <w:rsid w:val="004027BC"/>
    <w:rsid w:val="0040284F"/>
    <w:rsid w:val="00402905"/>
    <w:rsid w:val="00402918"/>
    <w:rsid w:val="00402A3B"/>
    <w:rsid w:val="00402F25"/>
    <w:rsid w:val="00402F41"/>
    <w:rsid w:val="00403661"/>
    <w:rsid w:val="00403B1A"/>
    <w:rsid w:val="00403D13"/>
    <w:rsid w:val="00404087"/>
    <w:rsid w:val="0040430B"/>
    <w:rsid w:val="0040478C"/>
    <w:rsid w:val="00404C1B"/>
    <w:rsid w:val="00405011"/>
    <w:rsid w:val="00405319"/>
    <w:rsid w:val="00405360"/>
    <w:rsid w:val="00405465"/>
    <w:rsid w:val="00405679"/>
    <w:rsid w:val="00405C25"/>
    <w:rsid w:val="00405C38"/>
    <w:rsid w:val="00405CAC"/>
    <w:rsid w:val="00405DCA"/>
    <w:rsid w:val="00405F14"/>
    <w:rsid w:val="00405F5A"/>
    <w:rsid w:val="004062AD"/>
    <w:rsid w:val="0040652E"/>
    <w:rsid w:val="00406B08"/>
    <w:rsid w:val="00406B4E"/>
    <w:rsid w:val="00406CAC"/>
    <w:rsid w:val="00406E66"/>
    <w:rsid w:val="00406F98"/>
    <w:rsid w:val="0040724B"/>
    <w:rsid w:val="0040725E"/>
    <w:rsid w:val="004074A9"/>
    <w:rsid w:val="0040777E"/>
    <w:rsid w:val="004077DD"/>
    <w:rsid w:val="0040790B"/>
    <w:rsid w:val="00407E4A"/>
    <w:rsid w:val="00407F1A"/>
    <w:rsid w:val="004104EA"/>
    <w:rsid w:val="00410898"/>
    <w:rsid w:val="00410B9C"/>
    <w:rsid w:val="00411286"/>
    <w:rsid w:val="00411476"/>
    <w:rsid w:val="0041158F"/>
    <w:rsid w:val="004116EC"/>
    <w:rsid w:val="004117F7"/>
    <w:rsid w:val="00411879"/>
    <w:rsid w:val="00411A37"/>
    <w:rsid w:val="00411AA1"/>
    <w:rsid w:val="00411BBC"/>
    <w:rsid w:val="00412083"/>
    <w:rsid w:val="00412145"/>
    <w:rsid w:val="00412344"/>
    <w:rsid w:val="00412356"/>
    <w:rsid w:val="004123D7"/>
    <w:rsid w:val="00412438"/>
    <w:rsid w:val="00412513"/>
    <w:rsid w:val="00412AF1"/>
    <w:rsid w:val="00412C4A"/>
    <w:rsid w:val="0041307A"/>
    <w:rsid w:val="004131E1"/>
    <w:rsid w:val="004132C3"/>
    <w:rsid w:val="00413349"/>
    <w:rsid w:val="0041344C"/>
    <w:rsid w:val="0041346A"/>
    <w:rsid w:val="0041365C"/>
    <w:rsid w:val="00413785"/>
    <w:rsid w:val="00413E33"/>
    <w:rsid w:val="00414376"/>
    <w:rsid w:val="00414397"/>
    <w:rsid w:val="00414649"/>
    <w:rsid w:val="00415031"/>
    <w:rsid w:val="00415142"/>
    <w:rsid w:val="004151CE"/>
    <w:rsid w:val="00415207"/>
    <w:rsid w:val="00415257"/>
    <w:rsid w:val="0041539F"/>
    <w:rsid w:val="0041543D"/>
    <w:rsid w:val="004155D0"/>
    <w:rsid w:val="0041574B"/>
    <w:rsid w:val="00415794"/>
    <w:rsid w:val="004158A6"/>
    <w:rsid w:val="004158C2"/>
    <w:rsid w:val="004158C4"/>
    <w:rsid w:val="00415929"/>
    <w:rsid w:val="00415EAE"/>
    <w:rsid w:val="00415EB2"/>
    <w:rsid w:val="00415FD7"/>
    <w:rsid w:val="00416456"/>
    <w:rsid w:val="004169E7"/>
    <w:rsid w:val="00416A5B"/>
    <w:rsid w:val="00416AA7"/>
    <w:rsid w:val="00416ABB"/>
    <w:rsid w:val="00416EA5"/>
    <w:rsid w:val="00417276"/>
    <w:rsid w:val="00417283"/>
    <w:rsid w:val="0041740F"/>
    <w:rsid w:val="00417452"/>
    <w:rsid w:val="0041747C"/>
    <w:rsid w:val="00417718"/>
    <w:rsid w:val="00417A5F"/>
    <w:rsid w:val="00417AF8"/>
    <w:rsid w:val="00417C4A"/>
    <w:rsid w:val="00420252"/>
    <w:rsid w:val="00420344"/>
    <w:rsid w:val="004205DB"/>
    <w:rsid w:val="0042077C"/>
    <w:rsid w:val="004207AB"/>
    <w:rsid w:val="00420C68"/>
    <w:rsid w:val="00420CAF"/>
    <w:rsid w:val="00420F43"/>
    <w:rsid w:val="00420FCF"/>
    <w:rsid w:val="0042106C"/>
    <w:rsid w:val="004210C4"/>
    <w:rsid w:val="004211EF"/>
    <w:rsid w:val="00421346"/>
    <w:rsid w:val="00421372"/>
    <w:rsid w:val="00421481"/>
    <w:rsid w:val="00421587"/>
    <w:rsid w:val="0042158A"/>
    <w:rsid w:val="00421788"/>
    <w:rsid w:val="00421A06"/>
    <w:rsid w:val="00421C5D"/>
    <w:rsid w:val="0042293B"/>
    <w:rsid w:val="00422B1B"/>
    <w:rsid w:val="00422B61"/>
    <w:rsid w:val="0042341F"/>
    <w:rsid w:val="0042346A"/>
    <w:rsid w:val="004234DD"/>
    <w:rsid w:val="004234E7"/>
    <w:rsid w:val="0042351E"/>
    <w:rsid w:val="00423537"/>
    <w:rsid w:val="00423689"/>
    <w:rsid w:val="00423839"/>
    <w:rsid w:val="00423D1B"/>
    <w:rsid w:val="00423D9E"/>
    <w:rsid w:val="00423F65"/>
    <w:rsid w:val="0042449E"/>
    <w:rsid w:val="0042458F"/>
    <w:rsid w:val="004246B6"/>
    <w:rsid w:val="0042476F"/>
    <w:rsid w:val="004247CD"/>
    <w:rsid w:val="004249CA"/>
    <w:rsid w:val="004249E0"/>
    <w:rsid w:val="00424A2A"/>
    <w:rsid w:val="00424D54"/>
    <w:rsid w:val="00424E41"/>
    <w:rsid w:val="0042505B"/>
    <w:rsid w:val="00425173"/>
    <w:rsid w:val="00425226"/>
    <w:rsid w:val="00425533"/>
    <w:rsid w:val="00425AF9"/>
    <w:rsid w:val="00425CBC"/>
    <w:rsid w:val="00425EC6"/>
    <w:rsid w:val="00425F2A"/>
    <w:rsid w:val="00425F5D"/>
    <w:rsid w:val="00426027"/>
    <w:rsid w:val="00426267"/>
    <w:rsid w:val="004262E5"/>
    <w:rsid w:val="00426696"/>
    <w:rsid w:val="00426865"/>
    <w:rsid w:val="004268A5"/>
    <w:rsid w:val="00426B4F"/>
    <w:rsid w:val="00426C50"/>
    <w:rsid w:val="00426CC9"/>
    <w:rsid w:val="00426E0F"/>
    <w:rsid w:val="00426EC1"/>
    <w:rsid w:val="00426F45"/>
    <w:rsid w:val="0042727C"/>
    <w:rsid w:val="00427463"/>
    <w:rsid w:val="0042748C"/>
    <w:rsid w:val="00427525"/>
    <w:rsid w:val="00427552"/>
    <w:rsid w:val="004278A0"/>
    <w:rsid w:val="00427990"/>
    <w:rsid w:val="004279A4"/>
    <w:rsid w:val="00427CFB"/>
    <w:rsid w:val="0043006F"/>
    <w:rsid w:val="004300B1"/>
    <w:rsid w:val="004302DA"/>
    <w:rsid w:val="004303F2"/>
    <w:rsid w:val="0043041C"/>
    <w:rsid w:val="004307EB"/>
    <w:rsid w:val="004308B0"/>
    <w:rsid w:val="00430943"/>
    <w:rsid w:val="00430A89"/>
    <w:rsid w:val="00431134"/>
    <w:rsid w:val="00431155"/>
    <w:rsid w:val="00431213"/>
    <w:rsid w:val="00431601"/>
    <w:rsid w:val="00431837"/>
    <w:rsid w:val="00432159"/>
    <w:rsid w:val="00432309"/>
    <w:rsid w:val="004327D0"/>
    <w:rsid w:val="00432A77"/>
    <w:rsid w:val="00432BCE"/>
    <w:rsid w:val="00432D77"/>
    <w:rsid w:val="00432EC1"/>
    <w:rsid w:val="00432ED4"/>
    <w:rsid w:val="00432EDD"/>
    <w:rsid w:val="00433181"/>
    <w:rsid w:val="00433FBB"/>
    <w:rsid w:val="00434391"/>
    <w:rsid w:val="00434D0B"/>
    <w:rsid w:val="00434DA2"/>
    <w:rsid w:val="00434E6C"/>
    <w:rsid w:val="00434FDA"/>
    <w:rsid w:val="0043516F"/>
    <w:rsid w:val="00435BDD"/>
    <w:rsid w:val="00435D4E"/>
    <w:rsid w:val="00435E38"/>
    <w:rsid w:val="00435FB3"/>
    <w:rsid w:val="00436063"/>
    <w:rsid w:val="00436407"/>
    <w:rsid w:val="004369EA"/>
    <w:rsid w:val="00436B0E"/>
    <w:rsid w:val="00436DFA"/>
    <w:rsid w:val="00436F01"/>
    <w:rsid w:val="00437647"/>
    <w:rsid w:val="00437B1D"/>
    <w:rsid w:val="00437E4A"/>
    <w:rsid w:val="00437FF3"/>
    <w:rsid w:val="00440019"/>
    <w:rsid w:val="00440146"/>
    <w:rsid w:val="0044016F"/>
    <w:rsid w:val="00440386"/>
    <w:rsid w:val="00440417"/>
    <w:rsid w:val="004405A4"/>
    <w:rsid w:val="00440608"/>
    <w:rsid w:val="00440AB8"/>
    <w:rsid w:val="00440B48"/>
    <w:rsid w:val="00440C9B"/>
    <w:rsid w:val="00440F6B"/>
    <w:rsid w:val="00440FC7"/>
    <w:rsid w:val="00441170"/>
    <w:rsid w:val="004415D4"/>
    <w:rsid w:val="004416E0"/>
    <w:rsid w:val="00441D10"/>
    <w:rsid w:val="00442378"/>
    <w:rsid w:val="00442453"/>
    <w:rsid w:val="004426CE"/>
    <w:rsid w:val="004429A8"/>
    <w:rsid w:val="004429E3"/>
    <w:rsid w:val="00442C84"/>
    <w:rsid w:val="00442CC2"/>
    <w:rsid w:val="00442CD9"/>
    <w:rsid w:val="00442F64"/>
    <w:rsid w:val="00442FBC"/>
    <w:rsid w:val="00442FD0"/>
    <w:rsid w:val="00443717"/>
    <w:rsid w:val="00443821"/>
    <w:rsid w:val="0044388F"/>
    <w:rsid w:val="00443C51"/>
    <w:rsid w:val="00443FEA"/>
    <w:rsid w:val="004445B1"/>
    <w:rsid w:val="00444719"/>
    <w:rsid w:val="00444E90"/>
    <w:rsid w:val="00444F08"/>
    <w:rsid w:val="00444F23"/>
    <w:rsid w:val="00445010"/>
    <w:rsid w:val="00445508"/>
    <w:rsid w:val="004455AA"/>
    <w:rsid w:val="004457F9"/>
    <w:rsid w:val="00445816"/>
    <w:rsid w:val="00445853"/>
    <w:rsid w:val="004459FF"/>
    <w:rsid w:val="00445A60"/>
    <w:rsid w:val="00445BC3"/>
    <w:rsid w:val="00445CA5"/>
    <w:rsid w:val="00445CAC"/>
    <w:rsid w:val="00445DE1"/>
    <w:rsid w:val="00445E9C"/>
    <w:rsid w:val="004460BD"/>
    <w:rsid w:val="00446363"/>
    <w:rsid w:val="00446380"/>
    <w:rsid w:val="004468DC"/>
    <w:rsid w:val="00446C20"/>
    <w:rsid w:val="00446E21"/>
    <w:rsid w:val="004471FE"/>
    <w:rsid w:val="004472A1"/>
    <w:rsid w:val="0044757C"/>
    <w:rsid w:val="00447739"/>
    <w:rsid w:val="00447813"/>
    <w:rsid w:val="004479A9"/>
    <w:rsid w:val="00447AC5"/>
    <w:rsid w:val="00447DD4"/>
    <w:rsid w:val="00447EF3"/>
    <w:rsid w:val="0045029B"/>
    <w:rsid w:val="00450483"/>
    <w:rsid w:val="0045098F"/>
    <w:rsid w:val="00450A00"/>
    <w:rsid w:val="00450A28"/>
    <w:rsid w:val="00450AFC"/>
    <w:rsid w:val="00450C7C"/>
    <w:rsid w:val="00450C91"/>
    <w:rsid w:val="00450E93"/>
    <w:rsid w:val="00450F3C"/>
    <w:rsid w:val="0045114B"/>
    <w:rsid w:val="0045149C"/>
    <w:rsid w:val="00451778"/>
    <w:rsid w:val="00451A9D"/>
    <w:rsid w:val="00451BEB"/>
    <w:rsid w:val="00451E5E"/>
    <w:rsid w:val="00451FDD"/>
    <w:rsid w:val="0045204C"/>
    <w:rsid w:val="0045215C"/>
    <w:rsid w:val="00452408"/>
    <w:rsid w:val="004529CD"/>
    <w:rsid w:val="00452AC2"/>
    <w:rsid w:val="00452AFF"/>
    <w:rsid w:val="00452C71"/>
    <w:rsid w:val="00452CE0"/>
    <w:rsid w:val="00452D9B"/>
    <w:rsid w:val="00453040"/>
    <w:rsid w:val="004531DE"/>
    <w:rsid w:val="00453289"/>
    <w:rsid w:val="00453337"/>
    <w:rsid w:val="00453808"/>
    <w:rsid w:val="004538B0"/>
    <w:rsid w:val="00453A3B"/>
    <w:rsid w:val="00453A7A"/>
    <w:rsid w:val="00453AB9"/>
    <w:rsid w:val="00453BD3"/>
    <w:rsid w:val="00453C5A"/>
    <w:rsid w:val="00453FA8"/>
    <w:rsid w:val="004546CA"/>
    <w:rsid w:val="00454EDC"/>
    <w:rsid w:val="0045514A"/>
    <w:rsid w:val="0045544D"/>
    <w:rsid w:val="00455615"/>
    <w:rsid w:val="00455790"/>
    <w:rsid w:val="004558A8"/>
    <w:rsid w:val="00455A4F"/>
    <w:rsid w:val="00455A95"/>
    <w:rsid w:val="00455B6C"/>
    <w:rsid w:val="00455D3F"/>
    <w:rsid w:val="00455D89"/>
    <w:rsid w:val="00455DAD"/>
    <w:rsid w:val="00455DF8"/>
    <w:rsid w:val="00455DFB"/>
    <w:rsid w:val="00456328"/>
    <w:rsid w:val="004567C4"/>
    <w:rsid w:val="00456843"/>
    <w:rsid w:val="004569CA"/>
    <w:rsid w:val="00456CEE"/>
    <w:rsid w:val="00456F98"/>
    <w:rsid w:val="00456FE2"/>
    <w:rsid w:val="00457082"/>
    <w:rsid w:val="004570DD"/>
    <w:rsid w:val="004571D3"/>
    <w:rsid w:val="004576D0"/>
    <w:rsid w:val="00457A43"/>
    <w:rsid w:val="00457BDD"/>
    <w:rsid w:val="00457F38"/>
    <w:rsid w:val="004600BA"/>
    <w:rsid w:val="00460554"/>
    <w:rsid w:val="0046055E"/>
    <w:rsid w:val="004606EA"/>
    <w:rsid w:val="00460C31"/>
    <w:rsid w:val="00460E64"/>
    <w:rsid w:val="00460ED2"/>
    <w:rsid w:val="004610B7"/>
    <w:rsid w:val="004610DE"/>
    <w:rsid w:val="004611C1"/>
    <w:rsid w:val="00461239"/>
    <w:rsid w:val="0046135A"/>
    <w:rsid w:val="0046163B"/>
    <w:rsid w:val="004618B4"/>
    <w:rsid w:val="00461AF9"/>
    <w:rsid w:val="00461B85"/>
    <w:rsid w:val="00461D90"/>
    <w:rsid w:val="00461F39"/>
    <w:rsid w:val="0046200C"/>
    <w:rsid w:val="0046254F"/>
    <w:rsid w:val="004626DE"/>
    <w:rsid w:val="0046283D"/>
    <w:rsid w:val="00462933"/>
    <w:rsid w:val="00462BFC"/>
    <w:rsid w:val="00462C1E"/>
    <w:rsid w:val="00462F0E"/>
    <w:rsid w:val="00462FC1"/>
    <w:rsid w:val="00462FE2"/>
    <w:rsid w:val="00463073"/>
    <w:rsid w:val="004631A5"/>
    <w:rsid w:val="004631C0"/>
    <w:rsid w:val="00463489"/>
    <w:rsid w:val="0046355D"/>
    <w:rsid w:val="0046379A"/>
    <w:rsid w:val="004637A8"/>
    <w:rsid w:val="00463A55"/>
    <w:rsid w:val="00463B2D"/>
    <w:rsid w:val="00463C18"/>
    <w:rsid w:val="00463F48"/>
    <w:rsid w:val="0046425A"/>
    <w:rsid w:val="00464366"/>
    <w:rsid w:val="00464512"/>
    <w:rsid w:val="004645B8"/>
    <w:rsid w:val="00464669"/>
    <w:rsid w:val="00464BE8"/>
    <w:rsid w:val="00464DE7"/>
    <w:rsid w:val="0046503D"/>
    <w:rsid w:val="00465401"/>
    <w:rsid w:val="004656E8"/>
    <w:rsid w:val="00465A91"/>
    <w:rsid w:val="00465BE9"/>
    <w:rsid w:val="00465C89"/>
    <w:rsid w:val="00466469"/>
    <w:rsid w:val="0046693E"/>
    <w:rsid w:val="00466A69"/>
    <w:rsid w:val="00466AE2"/>
    <w:rsid w:val="00466EAC"/>
    <w:rsid w:val="00466EC3"/>
    <w:rsid w:val="00466F24"/>
    <w:rsid w:val="00467048"/>
    <w:rsid w:val="004670A9"/>
    <w:rsid w:val="00467253"/>
    <w:rsid w:val="004674F0"/>
    <w:rsid w:val="0046790C"/>
    <w:rsid w:val="004679FE"/>
    <w:rsid w:val="00467B0E"/>
    <w:rsid w:val="00467F4D"/>
    <w:rsid w:val="00467FF9"/>
    <w:rsid w:val="004706F6"/>
    <w:rsid w:val="004708C7"/>
    <w:rsid w:val="00470C71"/>
    <w:rsid w:val="00470E0F"/>
    <w:rsid w:val="00470EC1"/>
    <w:rsid w:val="00471057"/>
    <w:rsid w:val="0047142A"/>
    <w:rsid w:val="00471ACB"/>
    <w:rsid w:val="00471D49"/>
    <w:rsid w:val="00471DCF"/>
    <w:rsid w:val="004720B8"/>
    <w:rsid w:val="0047226C"/>
    <w:rsid w:val="004723A7"/>
    <w:rsid w:val="004724D0"/>
    <w:rsid w:val="0047265C"/>
    <w:rsid w:val="004729A8"/>
    <w:rsid w:val="004729C1"/>
    <w:rsid w:val="00472DAF"/>
    <w:rsid w:val="00472E72"/>
    <w:rsid w:val="00472EB5"/>
    <w:rsid w:val="00472EC6"/>
    <w:rsid w:val="00472F71"/>
    <w:rsid w:val="004731BC"/>
    <w:rsid w:val="004731F1"/>
    <w:rsid w:val="004735DA"/>
    <w:rsid w:val="0047378C"/>
    <w:rsid w:val="004737AC"/>
    <w:rsid w:val="004737C2"/>
    <w:rsid w:val="00473863"/>
    <w:rsid w:val="00473D0E"/>
    <w:rsid w:val="00473FF0"/>
    <w:rsid w:val="004740E5"/>
    <w:rsid w:val="0047463C"/>
    <w:rsid w:val="00474765"/>
    <w:rsid w:val="004747D8"/>
    <w:rsid w:val="00474CD4"/>
    <w:rsid w:val="00475506"/>
    <w:rsid w:val="00475602"/>
    <w:rsid w:val="004758EB"/>
    <w:rsid w:val="00475A54"/>
    <w:rsid w:val="00475EAE"/>
    <w:rsid w:val="00476224"/>
    <w:rsid w:val="00476237"/>
    <w:rsid w:val="004764E5"/>
    <w:rsid w:val="004764F1"/>
    <w:rsid w:val="004765F7"/>
    <w:rsid w:val="00476846"/>
    <w:rsid w:val="004769C9"/>
    <w:rsid w:val="00476A2E"/>
    <w:rsid w:val="00476CDB"/>
    <w:rsid w:val="00476CF7"/>
    <w:rsid w:val="00476F51"/>
    <w:rsid w:val="00476FCF"/>
    <w:rsid w:val="00477135"/>
    <w:rsid w:val="0047716D"/>
    <w:rsid w:val="00477323"/>
    <w:rsid w:val="004774F7"/>
    <w:rsid w:val="00477631"/>
    <w:rsid w:val="00477643"/>
    <w:rsid w:val="004777B8"/>
    <w:rsid w:val="004778B1"/>
    <w:rsid w:val="00477C9B"/>
    <w:rsid w:val="004800DF"/>
    <w:rsid w:val="00480274"/>
    <w:rsid w:val="004803B9"/>
    <w:rsid w:val="004804D4"/>
    <w:rsid w:val="0048070E"/>
    <w:rsid w:val="00480738"/>
    <w:rsid w:val="00480806"/>
    <w:rsid w:val="00480B54"/>
    <w:rsid w:val="00480CDB"/>
    <w:rsid w:val="00480D02"/>
    <w:rsid w:val="004812D9"/>
    <w:rsid w:val="004813D2"/>
    <w:rsid w:val="00481533"/>
    <w:rsid w:val="004816E6"/>
    <w:rsid w:val="00481A05"/>
    <w:rsid w:val="0048256C"/>
    <w:rsid w:val="00482698"/>
    <w:rsid w:val="004826CD"/>
    <w:rsid w:val="004826F1"/>
    <w:rsid w:val="004828D2"/>
    <w:rsid w:val="004829A2"/>
    <w:rsid w:val="00482D09"/>
    <w:rsid w:val="00482E7B"/>
    <w:rsid w:val="00482F8B"/>
    <w:rsid w:val="004831BB"/>
    <w:rsid w:val="004831DD"/>
    <w:rsid w:val="0048321D"/>
    <w:rsid w:val="004834C1"/>
    <w:rsid w:val="00483A00"/>
    <w:rsid w:val="00483ACD"/>
    <w:rsid w:val="00484157"/>
    <w:rsid w:val="004841F8"/>
    <w:rsid w:val="0048447A"/>
    <w:rsid w:val="004844C2"/>
    <w:rsid w:val="004845CF"/>
    <w:rsid w:val="00484BC0"/>
    <w:rsid w:val="00484BDA"/>
    <w:rsid w:val="00484E46"/>
    <w:rsid w:val="00484E7C"/>
    <w:rsid w:val="00484F17"/>
    <w:rsid w:val="00484F99"/>
    <w:rsid w:val="0048504A"/>
    <w:rsid w:val="004854DA"/>
    <w:rsid w:val="0048579D"/>
    <w:rsid w:val="00485D4E"/>
    <w:rsid w:val="00485EE7"/>
    <w:rsid w:val="0048607D"/>
    <w:rsid w:val="0048627B"/>
    <w:rsid w:val="00486347"/>
    <w:rsid w:val="0048652D"/>
    <w:rsid w:val="0048674D"/>
    <w:rsid w:val="004868E5"/>
    <w:rsid w:val="0048693C"/>
    <w:rsid w:val="0048698F"/>
    <w:rsid w:val="00486B90"/>
    <w:rsid w:val="00486BD4"/>
    <w:rsid w:val="00486F8B"/>
    <w:rsid w:val="00487088"/>
    <w:rsid w:val="004871C3"/>
    <w:rsid w:val="004875E9"/>
    <w:rsid w:val="004877B2"/>
    <w:rsid w:val="004878D9"/>
    <w:rsid w:val="00487A4D"/>
    <w:rsid w:val="00487A68"/>
    <w:rsid w:val="00487AAA"/>
    <w:rsid w:val="00487B73"/>
    <w:rsid w:val="00487B80"/>
    <w:rsid w:val="00487BDC"/>
    <w:rsid w:val="00487BFD"/>
    <w:rsid w:val="00487C6C"/>
    <w:rsid w:val="00487D7E"/>
    <w:rsid w:val="00487E49"/>
    <w:rsid w:val="004900CF"/>
    <w:rsid w:val="00490156"/>
    <w:rsid w:val="00490169"/>
    <w:rsid w:val="00490423"/>
    <w:rsid w:val="0049052B"/>
    <w:rsid w:val="00490627"/>
    <w:rsid w:val="004908BE"/>
    <w:rsid w:val="00490A19"/>
    <w:rsid w:val="00490BC6"/>
    <w:rsid w:val="00490CBF"/>
    <w:rsid w:val="00490DCF"/>
    <w:rsid w:val="00491037"/>
    <w:rsid w:val="00491080"/>
    <w:rsid w:val="00491152"/>
    <w:rsid w:val="0049123A"/>
    <w:rsid w:val="004916A8"/>
    <w:rsid w:val="004919E9"/>
    <w:rsid w:val="00491D77"/>
    <w:rsid w:val="00491E3C"/>
    <w:rsid w:val="00491F0D"/>
    <w:rsid w:val="00491F72"/>
    <w:rsid w:val="004921AF"/>
    <w:rsid w:val="00492252"/>
    <w:rsid w:val="0049229B"/>
    <w:rsid w:val="00492479"/>
    <w:rsid w:val="00492489"/>
    <w:rsid w:val="00492501"/>
    <w:rsid w:val="004929C1"/>
    <w:rsid w:val="00492C92"/>
    <w:rsid w:val="00492CBC"/>
    <w:rsid w:val="00492D80"/>
    <w:rsid w:val="0049305A"/>
    <w:rsid w:val="00493095"/>
    <w:rsid w:val="0049330A"/>
    <w:rsid w:val="0049332A"/>
    <w:rsid w:val="004937F3"/>
    <w:rsid w:val="00493910"/>
    <w:rsid w:val="00493B03"/>
    <w:rsid w:val="00493B76"/>
    <w:rsid w:val="00493C08"/>
    <w:rsid w:val="00493D72"/>
    <w:rsid w:val="00493E5F"/>
    <w:rsid w:val="00493EF1"/>
    <w:rsid w:val="0049400A"/>
    <w:rsid w:val="00494031"/>
    <w:rsid w:val="00494529"/>
    <w:rsid w:val="0049454B"/>
    <w:rsid w:val="00494829"/>
    <w:rsid w:val="00494965"/>
    <w:rsid w:val="00494B02"/>
    <w:rsid w:val="00494B46"/>
    <w:rsid w:val="00494BE2"/>
    <w:rsid w:val="00494CF2"/>
    <w:rsid w:val="00494F84"/>
    <w:rsid w:val="00495059"/>
    <w:rsid w:val="004950FF"/>
    <w:rsid w:val="0049541B"/>
    <w:rsid w:val="00495466"/>
    <w:rsid w:val="0049575B"/>
    <w:rsid w:val="0049584D"/>
    <w:rsid w:val="00495894"/>
    <w:rsid w:val="00495915"/>
    <w:rsid w:val="00495B45"/>
    <w:rsid w:val="00495D56"/>
    <w:rsid w:val="00495F57"/>
    <w:rsid w:val="00496259"/>
    <w:rsid w:val="00496628"/>
    <w:rsid w:val="00496946"/>
    <w:rsid w:val="00496A48"/>
    <w:rsid w:val="00496D8C"/>
    <w:rsid w:val="004973B0"/>
    <w:rsid w:val="0049752C"/>
    <w:rsid w:val="00497687"/>
    <w:rsid w:val="00497797"/>
    <w:rsid w:val="00497AC3"/>
    <w:rsid w:val="00497AF0"/>
    <w:rsid w:val="00497B25"/>
    <w:rsid w:val="00497C69"/>
    <w:rsid w:val="004A03B5"/>
    <w:rsid w:val="004A08FE"/>
    <w:rsid w:val="004A092A"/>
    <w:rsid w:val="004A0A22"/>
    <w:rsid w:val="004A0BD0"/>
    <w:rsid w:val="004A0F99"/>
    <w:rsid w:val="004A0FED"/>
    <w:rsid w:val="004A10BB"/>
    <w:rsid w:val="004A1256"/>
    <w:rsid w:val="004A131A"/>
    <w:rsid w:val="004A149F"/>
    <w:rsid w:val="004A1656"/>
    <w:rsid w:val="004A1B4D"/>
    <w:rsid w:val="004A1BE9"/>
    <w:rsid w:val="004A1CCA"/>
    <w:rsid w:val="004A1ECD"/>
    <w:rsid w:val="004A2072"/>
    <w:rsid w:val="004A2234"/>
    <w:rsid w:val="004A25AE"/>
    <w:rsid w:val="004A26CF"/>
    <w:rsid w:val="004A2848"/>
    <w:rsid w:val="004A2B5E"/>
    <w:rsid w:val="004A2B89"/>
    <w:rsid w:val="004A2C85"/>
    <w:rsid w:val="004A3059"/>
    <w:rsid w:val="004A36A3"/>
    <w:rsid w:val="004A36D6"/>
    <w:rsid w:val="004A3787"/>
    <w:rsid w:val="004A3941"/>
    <w:rsid w:val="004A398D"/>
    <w:rsid w:val="004A39AD"/>
    <w:rsid w:val="004A3EAA"/>
    <w:rsid w:val="004A417A"/>
    <w:rsid w:val="004A428B"/>
    <w:rsid w:val="004A47C6"/>
    <w:rsid w:val="004A491A"/>
    <w:rsid w:val="004A4A24"/>
    <w:rsid w:val="004A4F33"/>
    <w:rsid w:val="004A5045"/>
    <w:rsid w:val="004A52A0"/>
    <w:rsid w:val="004A5489"/>
    <w:rsid w:val="004A5AF3"/>
    <w:rsid w:val="004A5C87"/>
    <w:rsid w:val="004A5C93"/>
    <w:rsid w:val="004A5F0B"/>
    <w:rsid w:val="004A5F10"/>
    <w:rsid w:val="004A6024"/>
    <w:rsid w:val="004A6261"/>
    <w:rsid w:val="004A68AF"/>
    <w:rsid w:val="004A6978"/>
    <w:rsid w:val="004A69DA"/>
    <w:rsid w:val="004A713F"/>
    <w:rsid w:val="004A720F"/>
    <w:rsid w:val="004A733F"/>
    <w:rsid w:val="004A788F"/>
    <w:rsid w:val="004A78C2"/>
    <w:rsid w:val="004A78ED"/>
    <w:rsid w:val="004A7967"/>
    <w:rsid w:val="004A7E5B"/>
    <w:rsid w:val="004B04E5"/>
    <w:rsid w:val="004B0577"/>
    <w:rsid w:val="004B0624"/>
    <w:rsid w:val="004B0B13"/>
    <w:rsid w:val="004B0CBD"/>
    <w:rsid w:val="004B0D89"/>
    <w:rsid w:val="004B1047"/>
    <w:rsid w:val="004B1142"/>
    <w:rsid w:val="004B11A7"/>
    <w:rsid w:val="004B1424"/>
    <w:rsid w:val="004B1510"/>
    <w:rsid w:val="004B16C6"/>
    <w:rsid w:val="004B1749"/>
    <w:rsid w:val="004B1764"/>
    <w:rsid w:val="004B1912"/>
    <w:rsid w:val="004B1C71"/>
    <w:rsid w:val="004B1D32"/>
    <w:rsid w:val="004B1EB4"/>
    <w:rsid w:val="004B1ED3"/>
    <w:rsid w:val="004B2AC9"/>
    <w:rsid w:val="004B2DE9"/>
    <w:rsid w:val="004B3164"/>
    <w:rsid w:val="004B3396"/>
    <w:rsid w:val="004B3863"/>
    <w:rsid w:val="004B3E4A"/>
    <w:rsid w:val="004B40FD"/>
    <w:rsid w:val="004B43D2"/>
    <w:rsid w:val="004B44B7"/>
    <w:rsid w:val="004B45CA"/>
    <w:rsid w:val="004B46A0"/>
    <w:rsid w:val="004B4721"/>
    <w:rsid w:val="004B499D"/>
    <w:rsid w:val="004B4BA5"/>
    <w:rsid w:val="004B4F12"/>
    <w:rsid w:val="004B5253"/>
    <w:rsid w:val="004B53C9"/>
    <w:rsid w:val="004B555A"/>
    <w:rsid w:val="004B575E"/>
    <w:rsid w:val="004B58E0"/>
    <w:rsid w:val="004B59EB"/>
    <w:rsid w:val="004B5B6B"/>
    <w:rsid w:val="004B5BD0"/>
    <w:rsid w:val="004B5C1F"/>
    <w:rsid w:val="004B6007"/>
    <w:rsid w:val="004B6027"/>
    <w:rsid w:val="004B63F3"/>
    <w:rsid w:val="004B6982"/>
    <w:rsid w:val="004B6A63"/>
    <w:rsid w:val="004B6C1B"/>
    <w:rsid w:val="004B6E06"/>
    <w:rsid w:val="004B719C"/>
    <w:rsid w:val="004B71A6"/>
    <w:rsid w:val="004B7282"/>
    <w:rsid w:val="004B72B4"/>
    <w:rsid w:val="004B7449"/>
    <w:rsid w:val="004B78BB"/>
    <w:rsid w:val="004B7981"/>
    <w:rsid w:val="004B7AF2"/>
    <w:rsid w:val="004B7BDE"/>
    <w:rsid w:val="004B7CB8"/>
    <w:rsid w:val="004B7DB9"/>
    <w:rsid w:val="004C0306"/>
    <w:rsid w:val="004C0376"/>
    <w:rsid w:val="004C051F"/>
    <w:rsid w:val="004C097A"/>
    <w:rsid w:val="004C0982"/>
    <w:rsid w:val="004C0B5E"/>
    <w:rsid w:val="004C0C62"/>
    <w:rsid w:val="004C0FA6"/>
    <w:rsid w:val="004C1004"/>
    <w:rsid w:val="004C1240"/>
    <w:rsid w:val="004C1471"/>
    <w:rsid w:val="004C1E17"/>
    <w:rsid w:val="004C1E26"/>
    <w:rsid w:val="004C1ECC"/>
    <w:rsid w:val="004C20FE"/>
    <w:rsid w:val="004C2599"/>
    <w:rsid w:val="004C25B9"/>
    <w:rsid w:val="004C276F"/>
    <w:rsid w:val="004C28AE"/>
    <w:rsid w:val="004C28C4"/>
    <w:rsid w:val="004C2D34"/>
    <w:rsid w:val="004C2D75"/>
    <w:rsid w:val="004C2FDE"/>
    <w:rsid w:val="004C3062"/>
    <w:rsid w:val="004C3089"/>
    <w:rsid w:val="004C3117"/>
    <w:rsid w:val="004C3281"/>
    <w:rsid w:val="004C349C"/>
    <w:rsid w:val="004C35A2"/>
    <w:rsid w:val="004C35D7"/>
    <w:rsid w:val="004C3871"/>
    <w:rsid w:val="004C4208"/>
    <w:rsid w:val="004C434D"/>
    <w:rsid w:val="004C43FD"/>
    <w:rsid w:val="004C445D"/>
    <w:rsid w:val="004C463E"/>
    <w:rsid w:val="004C4EEF"/>
    <w:rsid w:val="004C52A7"/>
    <w:rsid w:val="004C5409"/>
    <w:rsid w:val="004C54C3"/>
    <w:rsid w:val="004C54DF"/>
    <w:rsid w:val="004C5589"/>
    <w:rsid w:val="004C5A49"/>
    <w:rsid w:val="004C5C2A"/>
    <w:rsid w:val="004C5DCE"/>
    <w:rsid w:val="004C5E6C"/>
    <w:rsid w:val="004C5F68"/>
    <w:rsid w:val="004C64C8"/>
    <w:rsid w:val="004C6521"/>
    <w:rsid w:val="004C660C"/>
    <w:rsid w:val="004C691A"/>
    <w:rsid w:val="004C6A55"/>
    <w:rsid w:val="004C6DAB"/>
    <w:rsid w:val="004C702F"/>
    <w:rsid w:val="004C70D4"/>
    <w:rsid w:val="004C70E1"/>
    <w:rsid w:val="004C730F"/>
    <w:rsid w:val="004C7319"/>
    <w:rsid w:val="004C73D3"/>
    <w:rsid w:val="004C73DA"/>
    <w:rsid w:val="004C744E"/>
    <w:rsid w:val="004C7B01"/>
    <w:rsid w:val="004C7B47"/>
    <w:rsid w:val="004C7C55"/>
    <w:rsid w:val="004C7C80"/>
    <w:rsid w:val="004C7D5C"/>
    <w:rsid w:val="004C7DC2"/>
    <w:rsid w:val="004C7F6B"/>
    <w:rsid w:val="004C7FA7"/>
    <w:rsid w:val="004D0033"/>
    <w:rsid w:val="004D00B1"/>
    <w:rsid w:val="004D01BD"/>
    <w:rsid w:val="004D0325"/>
    <w:rsid w:val="004D0431"/>
    <w:rsid w:val="004D0922"/>
    <w:rsid w:val="004D0D46"/>
    <w:rsid w:val="004D0E6C"/>
    <w:rsid w:val="004D0FF0"/>
    <w:rsid w:val="004D12E3"/>
    <w:rsid w:val="004D16B6"/>
    <w:rsid w:val="004D17F6"/>
    <w:rsid w:val="004D1BBA"/>
    <w:rsid w:val="004D1C34"/>
    <w:rsid w:val="004D200B"/>
    <w:rsid w:val="004D24A9"/>
    <w:rsid w:val="004D27F7"/>
    <w:rsid w:val="004D291B"/>
    <w:rsid w:val="004D29AB"/>
    <w:rsid w:val="004D29D1"/>
    <w:rsid w:val="004D2BCC"/>
    <w:rsid w:val="004D2C21"/>
    <w:rsid w:val="004D2E06"/>
    <w:rsid w:val="004D2FD9"/>
    <w:rsid w:val="004D3023"/>
    <w:rsid w:val="004D304B"/>
    <w:rsid w:val="004D32FF"/>
    <w:rsid w:val="004D3730"/>
    <w:rsid w:val="004D37D3"/>
    <w:rsid w:val="004D3D1C"/>
    <w:rsid w:val="004D40DC"/>
    <w:rsid w:val="004D47C7"/>
    <w:rsid w:val="004D495A"/>
    <w:rsid w:val="004D4A76"/>
    <w:rsid w:val="004D5138"/>
    <w:rsid w:val="004D570E"/>
    <w:rsid w:val="004D5AF3"/>
    <w:rsid w:val="004D5B00"/>
    <w:rsid w:val="004D5E55"/>
    <w:rsid w:val="004D5F20"/>
    <w:rsid w:val="004D5FFB"/>
    <w:rsid w:val="004D604E"/>
    <w:rsid w:val="004D6138"/>
    <w:rsid w:val="004D63AE"/>
    <w:rsid w:val="004D64CB"/>
    <w:rsid w:val="004D6535"/>
    <w:rsid w:val="004D663D"/>
    <w:rsid w:val="004D67C7"/>
    <w:rsid w:val="004D6B1A"/>
    <w:rsid w:val="004D6B9E"/>
    <w:rsid w:val="004D6E69"/>
    <w:rsid w:val="004D7134"/>
    <w:rsid w:val="004D72B3"/>
    <w:rsid w:val="004D7507"/>
    <w:rsid w:val="004D75CE"/>
    <w:rsid w:val="004D7683"/>
    <w:rsid w:val="004D76E2"/>
    <w:rsid w:val="004D7DD6"/>
    <w:rsid w:val="004D7E3A"/>
    <w:rsid w:val="004D7F61"/>
    <w:rsid w:val="004D7F9E"/>
    <w:rsid w:val="004D7FCA"/>
    <w:rsid w:val="004E01FE"/>
    <w:rsid w:val="004E0280"/>
    <w:rsid w:val="004E0313"/>
    <w:rsid w:val="004E0437"/>
    <w:rsid w:val="004E0578"/>
    <w:rsid w:val="004E060E"/>
    <w:rsid w:val="004E0652"/>
    <w:rsid w:val="004E089C"/>
    <w:rsid w:val="004E09D7"/>
    <w:rsid w:val="004E0BF0"/>
    <w:rsid w:val="004E0CF4"/>
    <w:rsid w:val="004E0EAA"/>
    <w:rsid w:val="004E0EAD"/>
    <w:rsid w:val="004E0FF1"/>
    <w:rsid w:val="004E1182"/>
    <w:rsid w:val="004E1287"/>
    <w:rsid w:val="004E219F"/>
    <w:rsid w:val="004E26E4"/>
    <w:rsid w:val="004E26E8"/>
    <w:rsid w:val="004E276E"/>
    <w:rsid w:val="004E287A"/>
    <w:rsid w:val="004E2B05"/>
    <w:rsid w:val="004E2C36"/>
    <w:rsid w:val="004E2C3F"/>
    <w:rsid w:val="004E3110"/>
    <w:rsid w:val="004E3325"/>
    <w:rsid w:val="004E3496"/>
    <w:rsid w:val="004E34B0"/>
    <w:rsid w:val="004E3538"/>
    <w:rsid w:val="004E3939"/>
    <w:rsid w:val="004E3955"/>
    <w:rsid w:val="004E3982"/>
    <w:rsid w:val="004E3A59"/>
    <w:rsid w:val="004E3B99"/>
    <w:rsid w:val="004E4519"/>
    <w:rsid w:val="004E4900"/>
    <w:rsid w:val="004E4A88"/>
    <w:rsid w:val="004E4AC2"/>
    <w:rsid w:val="004E4F2F"/>
    <w:rsid w:val="004E5218"/>
    <w:rsid w:val="004E5405"/>
    <w:rsid w:val="004E5948"/>
    <w:rsid w:val="004E5DBD"/>
    <w:rsid w:val="004E5EB7"/>
    <w:rsid w:val="004E5FA7"/>
    <w:rsid w:val="004E622C"/>
    <w:rsid w:val="004E63A3"/>
    <w:rsid w:val="004E6487"/>
    <w:rsid w:val="004E6537"/>
    <w:rsid w:val="004E6728"/>
    <w:rsid w:val="004E695A"/>
    <w:rsid w:val="004E6AEC"/>
    <w:rsid w:val="004E6BB2"/>
    <w:rsid w:val="004E6C25"/>
    <w:rsid w:val="004E6DF9"/>
    <w:rsid w:val="004E6E0F"/>
    <w:rsid w:val="004E70A8"/>
    <w:rsid w:val="004E74B8"/>
    <w:rsid w:val="004E75E3"/>
    <w:rsid w:val="004E7687"/>
    <w:rsid w:val="004E78D8"/>
    <w:rsid w:val="004E7A8E"/>
    <w:rsid w:val="004E7FE8"/>
    <w:rsid w:val="004F0121"/>
    <w:rsid w:val="004F0192"/>
    <w:rsid w:val="004F060C"/>
    <w:rsid w:val="004F063F"/>
    <w:rsid w:val="004F08F3"/>
    <w:rsid w:val="004F0C49"/>
    <w:rsid w:val="004F0CA9"/>
    <w:rsid w:val="004F0ED0"/>
    <w:rsid w:val="004F0F8A"/>
    <w:rsid w:val="004F103F"/>
    <w:rsid w:val="004F1675"/>
    <w:rsid w:val="004F190F"/>
    <w:rsid w:val="004F1C1E"/>
    <w:rsid w:val="004F1C36"/>
    <w:rsid w:val="004F255F"/>
    <w:rsid w:val="004F29C0"/>
    <w:rsid w:val="004F2B81"/>
    <w:rsid w:val="004F2C98"/>
    <w:rsid w:val="004F2CC0"/>
    <w:rsid w:val="004F2D85"/>
    <w:rsid w:val="004F300E"/>
    <w:rsid w:val="004F3358"/>
    <w:rsid w:val="004F33D2"/>
    <w:rsid w:val="004F345F"/>
    <w:rsid w:val="004F368F"/>
    <w:rsid w:val="004F3AEE"/>
    <w:rsid w:val="004F3F19"/>
    <w:rsid w:val="004F3F81"/>
    <w:rsid w:val="004F42EE"/>
    <w:rsid w:val="004F45E9"/>
    <w:rsid w:val="004F45F5"/>
    <w:rsid w:val="004F4F36"/>
    <w:rsid w:val="004F519F"/>
    <w:rsid w:val="004F5795"/>
    <w:rsid w:val="004F5902"/>
    <w:rsid w:val="004F59AE"/>
    <w:rsid w:val="004F5CE3"/>
    <w:rsid w:val="004F5EB0"/>
    <w:rsid w:val="004F5F34"/>
    <w:rsid w:val="004F6197"/>
    <w:rsid w:val="004F6430"/>
    <w:rsid w:val="004F6463"/>
    <w:rsid w:val="004F663A"/>
    <w:rsid w:val="004F68EC"/>
    <w:rsid w:val="004F6CCE"/>
    <w:rsid w:val="004F6DA3"/>
    <w:rsid w:val="004F6E89"/>
    <w:rsid w:val="004F70E5"/>
    <w:rsid w:val="004F719E"/>
    <w:rsid w:val="004F7232"/>
    <w:rsid w:val="004F7293"/>
    <w:rsid w:val="004F7300"/>
    <w:rsid w:val="004F74DC"/>
    <w:rsid w:val="004F7640"/>
    <w:rsid w:val="004F76CA"/>
    <w:rsid w:val="004F777A"/>
    <w:rsid w:val="004F77D4"/>
    <w:rsid w:val="004F7BCA"/>
    <w:rsid w:val="004F7E14"/>
    <w:rsid w:val="004F7F85"/>
    <w:rsid w:val="004F7FF1"/>
    <w:rsid w:val="00500244"/>
    <w:rsid w:val="005003F6"/>
    <w:rsid w:val="00500B28"/>
    <w:rsid w:val="00500E68"/>
    <w:rsid w:val="00500F61"/>
    <w:rsid w:val="0050133C"/>
    <w:rsid w:val="0050135A"/>
    <w:rsid w:val="0050137C"/>
    <w:rsid w:val="005018D3"/>
    <w:rsid w:val="00501959"/>
    <w:rsid w:val="00501DE6"/>
    <w:rsid w:val="00501F4D"/>
    <w:rsid w:val="005021B3"/>
    <w:rsid w:val="005022F6"/>
    <w:rsid w:val="00502510"/>
    <w:rsid w:val="005025ED"/>
    <w:rsid w:val="00502908"/>
    <w:rsid w:val="005029A8"/>
    <w:rsid w:val="00502A7E"/>
    <w:rsid w:val="00502CB8"/>
    <w:rsid w:val="0050307F"/>
    <w:rsid w:val="00503225"/>
    <w:rsid w:val="0050333F"/>
    <w:rsid w:val="00503371"/>
    <w:rsid w:val="00503383"/>
    <w:rsid w:val="005033B6"/>
    <w:rsid w:val="00503929"/>
    <w:rsid w:val="0050398F"/>
    <w:rsid w:val="005039E2"/>
    <w:rsid w:val="00503BB7"/>
    <w:rsid w:val="00503E34"/>
    <w:rsid w:val="00503F92"/>
    <w:rsid w:val="005040CA"/>
    <w:rsid w:val="005040EE"/>
    <w:rsid w:val="005047CF"/>
    <w:rsid w:val="00504C08"/>
    <w:rsid w:val="00504D69"/>
    <w:rsid w:val="00504DC6"/>
    <w:rsid w:val="005050C6"/>
    <w:rsid w:val="005051F6"/>
    <w:rsid w:val="005054E4"/>
    <w:rsid w:val="00505700"/>
    <w:rsid w:val="00505760"/>
    <w:rsid w:val="005060BC"/>
    <w:rsid w:val="005061E8"/>
    <w:rsid w:val="00506393"/>
    <w:rsid w:val="005063BD"/>
    <w:rsid w:val="00506A4C"/>
    <w:rsid w:val="00506C62"/>
    <w:rsid w:val="00506DA3"/>
    <w:rsid w:val="00506F34"/>
    <w:rsid w:val="00506F98"/>
    <w:rsid w:val="005073FC"/>
    <w:rsid w:val="00507469"/>
    <w:rsid w:val="0050761E"/>
    <w:rsid w:val="00507761"/>
    <w:rsid w:val="00507AAE"/>
    <w:rsid w:val="00507BF8"/>
    <w:rsid w:val="00507CC8"/>
    <w:rsid w:val="0051013E"/>
    <w:rsid w:val="0051029C"/>
    <w:rsid w:val="005102AE"/>
    <w:rsid w:val="0051050F"/>
    <w:rsid w:val="00510C58"/>
    <w:rsid w:val="00510E08"/>
    <w:rsid w:val="00511350"/>
    <w:rsid w:val="005114E2"/>
    <w:rsid w:val="005115B1"/>
    <w:rsid w:val="00511890"/>
    <w:rsid w:val="005119E8"/>
    <w:rsid w:val="00511A63"/>
    <w:rsid w:val="00511A6C"/>
    <w:rsid w:val="00511B19"/>
    <w:rsid w:val="00511D85"/>
    <w:rsid w:val="00511ED8"/>
    <w:rsid w:val="00511FD7"/>
    <w:rsid w:val="005121D2"/>
    <w:rsid w:val="0051288F"/>
    <w:rsid w:val="00512FEB"/>
    <w:rsid w:val="00513036"/>
    <w:rsid w:val="00513037"/>
    <w:rsid w:val="005135FA"/>
    <w:rsid w:val="005139A5"/>
    <w:rsid w:val="00513C68"/>
    <w:rsid w:val="00513FBE"/>
    <w:rsid w:val="00514453"/>
    <w:rsid w:val="005145C8"/>
    <w:rsid w:val="00514768"/>
    <w:rsid w:val="00514849"/>
    <w:rsid w:val="00514D73"/>
    <w:rsid w:val="00514E64"/>
    <w:rsid w:val="00514FEB"/>
    <w:rsid w:val="00515010"/>
    <w:rsid w:val="005151DA"/>
    <w:rsid w:val="00515483"/>
    <w:rsid w:val="005154A9"/>
    <w:rsid w:val="005154FD"/>
    <w:rsid w:val="005157AA"/>
    <w:rsid w:val="0051580F"/>
    <w:rsid w:val="005158B5"/>
    <w:rsid w:val="00515D76"/>
    <w:rsid w:val="00515F01"/>
    <w:rsid w:val="005162C3"/>
    <w:rsid w:val="00516431"/>
    <w:rsid w:val="00516499"/>
    <w:rsid w:val="005164EB"/>
    <w:rsid w:val="00516ADF"/>
    <w:rsid w:val="00516DF1"/>
    <w:rsid w:val="00516EDF"/>
    <w:rsid w:val="00516FEB"/>
    <w:rsid w:val="00517043"/>
    <w:rsid w:val="00517370"/>
    <w:rsid w:val="005173DC"/>
    <w:rsid w:val="00517433"/>
    <w:rsid w:val="005175BC"/>
    <w:rsid w:val="0051763B"/>
    <w:rsid w:val="00517670"/>
    <w:rsid w:val="00517702"/>
    <w:rsid w:val="00517855"/>
    <w:rsid w:val="00517EEB"/>
    <w:rsid w:val="00517F1E"/>
    <w:rsid w:val="00520240"/>
    <w:rsid w:val="0052040D"/>
    <w:rsid w:val="00520629"/>
    <w:rsid w:val="00520643"/>
    <w:rsid w:val="00520696"/>
    <w:rsid w:val="005206E5"/>
    <w:rsid w:val="00520AFE"/>
    <w:rsid w:val="00520B11"/>
    <w:rsid w:val="00520BF5"/>
    <w:rsid w:val="00520C9A"/>
    <w:rsid w:val="00520EA7"/>
    <w:rsid w:val="00521053"/>
    <w:rsid w:val="005213FB"/>
    <w:rsid w:val="00521D1F"/>
    <w:rsid w:val="005222F2"/>
    <w:rsid w:val="0052254D"/>
    <w:rsid w:val="00522714"/>
    <w:rsid w:val="00522966"/>
    <w:rsid w:val="00522978"/>
    <w:rsid w:val="00522AFF"/>
    <w:rsid w:val="005230A4"/>
    <w:rsid w:val="0052315A"/>
    <w:rsid w:val="005232FF"/>
    <w:rsid w:val="00523317"/>
    <w:rsid w:val="00523600"/>
    <w:rsid w:val="00523A28"/>
    <w:rsid w:val="00523B3B"/>
    <w:rsid w:val="00523D79"/>
    <w:rsid w:val="00523EE8"/>
    <w:rsid w:val="005242D9"/>
    <w:rsid w:val="005243E4"/>
    <w:rsid w:val="005245CF"/>
    <w:rsid w:val="005247C2"/>
    <w:rsid w:val="005247F8"/>
    <w:rsid w:val="00524A39"/>
    <w:rsid w:val="00524BA0"/>
    <w:rsid w:val="00524C20"/>
    <w:rsid w:val="00524D62"/>
    <w:rsid w:val="005250B3"/>
    <w:rsid w:val="005251AD"/>
    <w:rsid w:val="00525342"/>
    <w:rsid w:val="00525A02"/>
    <w:rsid w:val="00525B21"/>
    <w:rsid w:val="00525B60"/>
    <w:rsid w:val="00525C81"/>
    <w:rsid w:val="00525C90"/>
    <w:rsid w:val="00525EFB"/>
    <w:rsid w:val="00525F21"/>
    <w:rsid w:val="00525F5F"/>
    <w:rsid w:val="00526084"/>
    <w:rsid w:val="00526288"/>
    <w:rsid w:val="005263B0"/>
    <w:rsid w:val="005263B4"/>
    <w:rsid w:val="005264B5"/>
    <w:rsid w:val="00526A01"/>
    <w:rsid w:val="00527074"/>
    <w:rsid w:val="005270AD"/>
    <w:rsid w:val="005274CD"/>
    <w:rsid w:val="005275CE"/>
    <w:rsid w:val="005275F7"/>
    <w:rsid w:val="005276F7"/>
    <w:rsid w:val="0052781F"/>
    <w:rsid w:val="00527C45"/>
    <w:rsid w:val="00527F09"/>
    <w:rsid w:val="00527F39"/>
    <w:rsid w:val="00527F4F"/>
    <w:rsid w:val="005300B8"/>
    <w:rsid w:val="0053039C"/>
    <w:rsid w:val="00530404"/>
    <w:rsid w:val="0053072E"/>
    <w:rsid w:val="005307CD"/>
    <w:rsid w:val="00530BF8"/>
    <w:rsid w:val="00530C3F"/>
    <w:rsid w:val="00530E23"/>
    <w:rsid w:val="00530F03"/>
    <w:rsid w:val="00531211"/>
    <w:rsid w:val="00531281"/>
    <w:rsid w:val="005312A1"/>
    <w:rsid w:val="005316A2"/>
    <w:rsid w:val="005319D1"/>
    <w:rsid w:val="00531CC8"/>
    <w:rsid w:val="00531D75"/>
    <w:rsid w:val="00532029"/>
    <w:rsid w:val="0053223B"/>
    <w:rsid w:val="0053229D"/>
    <w:rsid w:val="0053230B"/>
    <w:rsid w:val="0053236A"/>
    <w:rsid w:val="0053260F"/>
    <w:rsid w:val="0053267E"/>
    <w:rsid w:val="00532788"/>
    <w:rsid w:val="00532795"/>
    <w:rsid w:val="005327B0"/>
    <w:rsid w:val="00532A04"/>
    <w:rsid w:val="00532BBD"/>
    <w:rsid w:val="00532EF6"/>
    <w:rsid w:val="00532FB1"/>
    <w:rsid w:val="00532FB6"/>
    <w:rsid w:val="00533032"/>
    <w:rsid w:val="005330E8"/>
    <w:rsid w:val="00533139"/>
    <w:rsid w:val="005331CC"/>
    <w:rsid w:val="005332AD"/>
    <w:rsid w:val="00533AAF"/>
    <w:rsid w:val="00533C40"/>
    <w:rsid w:val="00533F11"/>
    <w:rsid w:val="00533F1C"/>
    <w:rsid w:val="005341C8"/>
    <w:rsid w:val="0053423F"/>
    <w:rsid w:val="005343D8"/>
    <w:rsid w:val="00534C82"/>
    <w:rsid w:val="00534F12"/>
    <w:rsid w:val="005351DF"/>
    <w:rsid w:val="00535337"/>
    <w:rsid w:val="005353E6"/>
    <w:rsid w:val="005354B6"/>
    <w:rsid w:val="0053597D"/>
    <w:rsid w:val="00535B26"/>
    <w:rsid w:val="00535C7A"/>
    <w:rsid w:val="00535D17"/>
    <w:rsid w:val="0053601B"/>
    <w:rsid w:val="005361E4"/>
    <w:rsid w:val="005364E8"/>
    <w:rsid w:val="00536A5F"/>
    <w:rsid w:val="00536AEF"/>
    <w:rsid w:val="00536C0A"/>
    <w:rsid w:val="00536D33"/>
    <w:rsid w:val="00536EAC"/>
    <w:rsid w:val="00536ED5"/>
    <w:rsid w:val="00537004"/>
    <w:rsid w:val="005372EC"/>
    <w:rsid w:val="0053748C"/>
    <w:rsid w:val="005374E6"/>
    <w:rsid w:val="00537E0A"/>
    <w:rsid w:val="00537E3B"/>
    <w:rsid w:val="00537EB9"/>
    <w:rsid w:val="005403E4"/>
    <w:rsid w:val="0054079D"/>
    <w:rsid w:val="0054082F"/>
    <w:rsid w:val="0054084C"/>
    <w:rsid w:val="0054085F"/>
    <w:rsid w:val="00540A16"/>
    <w:rsid w:val="00540ACA"/>
    <w:rsid w:val="00540D7A"/>
    <w:rsid w:val="00540D9B"/>
    <w:rsid w:val="00540F05"/>
    <w:rsid w:val="005411F3"/>
    <w:rsid w:val="00541388"/>
    <w:rsid w:val="00541819"/>
    <w:rsid w:val="005418A8"/>
    <w:rsid w:val="00541D5A"/>
    <w:rsid w:val="00541E51"/>
    <w:rsid w:val="0054241F"/>
    <w:rsid w:val="0054252B"/>
    <w:rsid w:val="005426F0"/>
    <w:rsid w:val="005427E5"/>
    <w:rsid w:val="00542945"/>
    <w:rsid w:val="0054299F"/>
    <w:rsid w:val="005429D3"/>
    <w:rsid w:val="005429E6"/>
    <w:rsid w:val="00542AE1"/>
    <w:rsid w:val="00542C80"/>
    <w:rsid w:val="00542DAF"/>
    <w:rsid w:val="00542DB8"/>
    <w:rsid w:val="005431D6"/>
    <w:rsid w:val="00543406"/>
    <w:rsid w:val="005435DC"/>
    <w:rsid w:val="0054364D"/>
    <w:rsid w:val="005438F2"/>
    <w:rsid w:val="00543AB8"/>
    <w:rsid w:val="00543D59"/>
    <w:rsid w:val="00543DD2"/>
    <w:rsid w:val="00544262"/>
    <w:rsid w:val="005442FB"/>
    <w:rsid w:val="00544364"/>
    <w:rsid w:val="00544590"/>
    <w:rsid w:val="00544971"/>
    <w:rsid w:val="00544E0D"/>
    <w:rsid w:val="00544E12"/>
    <w:rsid w:val="00544E98"/>
    <w:rsid w:val="00544F4F"/>
    <w:rsid w:val="00545082"/>
    <w:rsid w:val="005451DC"/>
    <w:rsid w:val="00545259"/>
    <w:rsid w:val="00545796"/>
    <w:rsid w:val="005458A7"/>
    <w:rsid w:val="00545A30"/>
    <w:rsid w:val="00545BBC"/>
    <w:rsid w:val="00545E8E"/>
    <w:rsid w:val="00546050"/>
    <w:rsid w:val="005460F3"/>
    <w:rsid w:val="0054658B"/>
    <w:rsid w:val="00546792"/>
    <w:rsid w:val="00546841"/>
    <w:rsid w:val="0054685E"/>
    <w:rsid w:val="00546C41"/>
    <w:rsid w:val="0054724E"/>
    <w:rsid w:val="00547458"/>
    <w:rsid w:val="0054758A"/>
    <w:rsid w:val="00547942"/>
    <w:rsid w:val="00547D34"/>
    <w:rsid w:val="00550034"/>
    <w:rsid w:val="00550055"/>
    <w:rsid w:val="0055005F"/>
    <w:rsid w:val="005500D2"/>
    <w:rsid w:val="0055026A"/>
    <w:rsid w:val="00550571"/>
    <w:rsid w:val="005505FE"/>
    <w:rsid w:val="005506F9"/>
    <w:rsid w:val="005509D3"/>
    <w:rsid w:val="00550A8D"/>
    <w:rsid w:val="00550D7C"/>
    <w:rsid w:val="00550DF3"/>
    <w:rsid w:val="00550FEB"/>
    <w:rsid w:val="0055105A"/>
    <w:rsid w:val="00551185"/>
    <w:rsid w:val="00551214"/>
    <w:rsid w:val="00551247"/>
    <w:rsid w:val="0055129B"/>
    <w:rsid w:val="005512B2"/>
    <w:rsid w:val="00551736"/>
    <w:rsid w:val="00551871"/>
    <w:rsid w:val="00551ADF"/>
    <w:rsid w:val="00551CCB"/>
    <w:rsid w:val="00551CE2"/>
    <w:rsid w:val="00551D81"/>
    <w:rsid w:val="00552124"/>
    <w:rsid w:val="005522CD"/>
    <w:rsid w:val="00552425"/>
    <w:rsid w:val="0055248F"/>
    <w:rsid w:val="00552784"/>
    <w:rsid w:val="005527BF"/>
    <w:rsid w:val="0055280A"/>
    <w:rsid w:val="00552A0C"/>
    <w:rsid w:val="00552B53"/>
    <w:rsid w:val="00552DD9"/>
    <w:rsid w:val="0055362B"/>
    <w:rsid w:val="0055376B"/>
    <w:rsid w:val="00553871"/>
    <w:rsid w:val="00553C1A"/>
    <w:rsid w:val="00553F16"/>
    <w:rsid w:val="00554013"/>
    <w:rsid w:val="00554389"/>
    <w:rsid w:val="005544BA"/>
    <w:rsid w:val="00554866"/>
    <w:rsid w:val="00554903"/>
    <w:rsid w:val="00554B05"/>
    <w:rsid w:val="00554C5A"/>
    <w:rsid w:val="00554C9C"/>
    <w:rsid w:val="00554E6F"/>
    <w:rsid w:val="00554EB2"/>
    <w:rsid w:val="005550E4"/>
    <w:rsid w:val="005554E3"/>
    <w:rsid w:val="00555665"/>
    <w:rsid w:val="005559AC"/>
    <w:rsid w:val="00555E5A"/>
    <w:rsid w:val="00555EF6"/>
    <w:rsid w:val="00555F0B"/>
    <w:rsid w:val="00555F58"/>
    <w:rsid w:val="005561AF"/>
    <w:rsid w:val="005563BB"/>
    <w:rsid w:val="00556612"/>
    <w:rsid w:val="00556655"/>
    <w:rsid w:val="00556826"/>
    <w:rsid w:val="005568AA"/>
    <w:rsid w:val="005568AD"/>
    <w:rsid w:val="00556EF7"/>
    <w:rsid w:val="00556F59"/>
    <w:rsid w:val="005572C0"/>
    <w:rsid w:val="0055746F"/>
    <w:rsid w:val="005574A3"/>
    <w:rsid w:val="005577A2"/>
    <w:rsid w:val="00557B94"/>
    <w:rsid w:val="00557D7B"/>
    <w:rsid w:val="00557F3E"/>
    <w:rsid w:val="00560771"/>
    <w:rsid w:val="0056087F"/>
    <w:rsid w:val="00560DC7"/>
    <w:rsid w:val="00560EE1"/>
    <w:rsid w:val="005611C9"/>
    <w:rsid w:val="005612B1"/>
    <w:rsid w:val="0056161E"/>
    <w:rsid w:val="00561766"/>
    <w:rsid w:val="005619CB"/>
    <w:rsid w:val="00561AD4"/>
    <w:rsid w:val="00561B11"/>
    <w:rsid w:val="00561B9B"/>
    <w:rsid w:val="00561BD5"/>
    <w:rsid w:val="00562232"/>
    <w:rsid w:val="00562275"/>
    <w:rsid w:val="0056235E"/>
    <w:rsid w:val="005625DB"/>
    <w:rsid w:val="00562640"/>
    <w:rsid w:val="00562697"/>
    <w:rsid w:val="00562712"/>
    <w:rsid w:val="005627BC"/>
    <w:rsid w:val="00562893"/>
    <w:rsid w:val="00562D9E"/>
    <w:rsid w:val="00562FE4"/>
    <w:rsid w:val="00563022"/>
    <w:rsid w:val="005630A5"/>
    <w:rsid w:val="0056311E"/>
    <w:rsid w:val="005631F4"/>
    <w:rsid w:val="005632CB"/>
    <w:rsid w:val="00563AEE"/>
    <w:rsid w:val="00563F00"/>
    <w:rsid w:val="00563F1B"/>
    <w:rsid w:val="005642D8"/>
    <w:rsid w:val="00564383"/>
    <w:rsid w:val="0056469E"/>
    <w:rsid w:val="00564821"/>
    <w:rsid w:val="00564993"/>
    <w:rsid w:val="00564A54"/>
    <w:rsid w:val="00564A71"/>
    <w:rsid w:val="00564ED0"/>
    <w:rsid w:val="00564FEC"/>
    <w:rsid w:val="0056502B"/>
    <w:rsid w:val="00565083"/>
    <w:rsid w:val="005650EF"/>
    <w:rsid w:val="0056550A"/>
    <w:rsid w:val="005655DA"/>
    <w:rsid w:val="0056581A"/>
    <w:rsid w:val="005658AE"/>
    <w:rsid w:val="005658E7"/>
    <w:rsid w:val="00565A2A"/>
    <w:rsid w:val="00565D8F"/>
    <w:rsid w:val="00565D97"/>
    <w:rsid w:val="00565F5B"/>
    <w:rsid w:val="0056614B"/>
    <w:rsid w:val="005661DB"/>
    <w:rsid w:val="005664FA"/>
    <w:rsid w:val="005669C7"/>
    <w:rsid w:val="00566AE4"/>
    <w:rsid w:val="00566CDD"/>
    <w:rsid w:val="00566E76"/>
    <w:rsid w:val="00566F48"/>
    <w:rsid w:val="00567257"/>
    <w:rsid w:val="00567555"/>
    <w:rsid w:val="005676B2"/>
    <w:rsid w:val="005676E6"/>
    <w:rsid w:val="005676EE"/>
    <w:rsid w:val="00567755"/>
    <w:rsid w:val="005678F6"/>
    <w:rsid w:val="0056793E"/>
    <w:rsid w:val="00567CFF"/>
    <w:rsid w:val="00567EDA"/>
    <w:rsid w:val="005703FE"/>
    <w:rsid w:val="0057055A"/>
    <w:rsid w:val="00570704"/>
    <w:rsid w:val="0057074C"/>
    <w:rsid w:val="0057091C"/>
    <w:rsid w:val="00570A73"/>
    <w:rsid w:val="00570B45"/>
    <w:rsid w:val="00570D9C"/>
    <w:rsid w:val="00570EA2"/>
    <w:rsid w:val="00570F9C"/>
    <w:rsid w:val="0057135B"/>
    <w:rsid w:val="005716F7"/>
    <w:rsid w:val="00571818"/>
    <w:rsid w:val="00571B3C"/>
    <w:rsid w:val="00571B8B"/>
    <w:rsid w:val="00571B98"/>
    <w:rsid w:val="00571B9A"/>
    <w:rsid w:val="00571CC3"/>
    <w:rsid w:val="00571E0A"/>
    <w:rsid w:val="00572064"/>
    <w:rsid w:val="0057207B"/>
    <w:rsid w:val="00572579"/>
    <w:rsid w:val="0057261D"/>
    <w:rsid w:val="00572758"/>
    <w:rsid w:val="005729DC"/>
    <w:rsid w:val="00572AED"/>
    <w:rsid w:val="005734B9"/>
    <w:rsid w:val="00573651"/>
    <w:rsid w:val="00573AD3"/>
    <w:rsid w:val="00573D37"/>
    <w:rsid w:val="00573DC1"/>
    <w:rsid w:val="00573EDE"/>
    <w:rsid w:val="0057403B"/>
    <w:rsid w:val="005742D0"/>
    <w:rsid w:val="00574595"/>
    <w:rsid w:val="00574975"/>
    <w:rsid w:val="005749A6"/>
    <w:rsid w:val="00574A20"/>
    <w:rsid w:val="00574A96"/>
    <w:rsid w:val="00574B15"/>
    <w:rsid w:val="00574BFC"/>
    <w:rsid w:val="00574FCA"/>
    <w:rsid w:val="005750AF"/>
    <w:rsid w:val="005751EB"/>
    <w:rsid w:val="005755DD"/>
    <w:rsid w:val="005755ED"/>
    <w:rsid w:val="00575714"/>
    <w:rsid w:val="005758C2"/>
    <w:rsid w:val="00575A65"/>
    <w:rsid w:val="00576275"/>
    <w:rsid w:val="00576851"/>
    <w:rsid w:val="00576A00"/>
    <w:rsid w:val="00576A8A"/>
    <w:rsid w:val="00576B49"/>
    <w:rsid w:val="00576D5A"/>
    <w:rsid w:val="00577100"/>
    <w:rsid w:val="00577163"/>
    <w:rsid w:val="00577354"/>
    <w:rsid w:val="005774AA"/>
    <w:rsid w:val="00577505"/>
    <w:rsid w:val="0057778F"/>
    <w:rsid w:val="00577B8B"/>
    <w:rsid w:val="00580825"/>
    <w:rsid w:val="00580915"/>
    <w:rsid w:val="00580A0C"/>
    <w:rsid w:val="00580D0C"/>
    <w:rsid w:val="00580D22"/>
    <w:rsid w:val="005815FE"/>
    <w:rsid w:val="00581AE4"/>
    <w:rsid w:val="00581AFC"/>
    <w:rsid w:val="00581DC2"/>
    <w:rsid w:val="00581E28"/>
    <w:rsid w:val="00582312"/>
    <w:rsid w:val="00582504"/>
    <w:rsid w:val="00582669"/>
    <w:rsid w:val="005828F5"/>
    <w:rsid w:val="00582982"/>
    <w:rsid w:val="00582A27"/>
    <w:rsid w:val="00582F61"/>
    <w:rsid w:val="005831A1"/>
    <w:rsid w:val="00583258"/>
    <w:rsid w:val="00583731"/>
    <w:rsid w:val="00583771"/>
    <w:rsid w:val="00583954"/>
    <w:rsid w:val="00583EBC"/>
    <w:rsid w:val="00584140"/>
    <w:rsid w:val="005841DA"/>
    <w:rsid w:val="0058431C"/>
    <w:rsid w:val="00584546"/>
    <w:rsid w:val="0058454F"/>
    <w:rsid w:val="005845BC"/>
    <w:rsid w:val="0058464E"/>
    <w:rsid w:val="00584B5C"/>
    <w:rsid w:val="00584D5A"/>
    <w:rsid w:val="00584DF9"/>
    <w:rsid w:val="00584FC4"/>
    <w:rsid w:val="00585099"/>
    <w:rsid w:val="005854F1"/>
    <w:rsid w:val="00585734"/>
    <w:rsid w:val="00585A6B"/>
    <w:rsid w:val="00585A97"/>
    <w:rsid w:val="00585A9F"/>
    <w:rsid w:val="00585D44"/>
    <w:rsid w:val="00585D4F"/>
    <w:rsid w:val="00585DC0"/>
    <w:rsid w:val="00585E9F"/>
    <w:rsid w:val="00585F31"/>
    <w:rsid w:val="005862A7"/>
    <w:rsid w:val="005862EE"/>
    <w:rsid w:val="0058647A"/>
    <w:rsid w:val="005864A0"/>
    <w:rsid w:val="0058650D"/>
    <w:rsid w:val="005865CF"/>
    <w:rsid w:val="0058661E"/>
    <w:rsid w:val="005868B2"/>
    <w:rsid w:val="0058690D"/>
    <w:rsid w:val="005869CE"/>
    <w:rsid w:val="00586AD1"/>
    <w:rsid w:val="00586DDF"/>
    <w:rsid w:val="0058710C"/>
    <w:rsid w:val="00587419"/>
    <w:rsid w:val="0058748C"/>
    <w:rsid w:val="005874DC"/>
    <w:rsid w:val="00587639"/>
    <w:rsid w:val="005877F1"/>
    <w:rsid w:val="00587856"/>
    <w:rsid w:val="00587A91"/>
    <w:rsid w:val="00587C48"/>
    <w:rsid w:val="0059007F"/>
    <w:rsid w:val="0059034E"/>
    <w:rsid w:val="0059039B"/>
    <w:rsid w:val="0059046D"/>
    <w:rsid w:val="00590683"/>
    <w:rsid w:val="005907CA"/>
    <w:rsid w:val="00590955"/>
    <w:rsid w:val="00590B91"/>
    <w:rsid w:val="00590BDA"/>
    <w:rsid w:val="00590CB6"/>
    <w:rsid w:val="005910DD"/>
    <w:rsid w:val="005913E8"/>
    <w:rsid w:val="00591D74"/>
    <w:rsid w:val="00591D81"/>
    <w:rsid w:val="00591E65"/>
    <w:rsid w:val="005921F3"/>
    <w:rsid w:val="00592340"/>
    <w:rsid w:val="005928D6"/>
    <w:rsid w:val="00592B8C"/>
    <w:rsid w:val="00592E83"/>
    <w:rsid w:val="00592EF9"/>
    <w:rsid w:val="00593281"/>
    <w:rsid w:val="00593DBB"/>
    <w:rsid w:val="005944BB"/>
    <w:rsid w:val="005946BD"/>
    <w:rsid w:val="00594D79"/>
    <w:rsid w:val="005950B3"/>
    <w:rsid w:val="0059544D"/>
    <w:rsid w:val="0059554E"/>
    <w:rsid w:val="005959E2"/>
    <w:rsid w:val="00595CFE"/>
    <w:rsid w:val="00595FC0"/>
    <w:rsid w:val="00595FE3"/>
    <w:rsid w:val="00596290"/>
    <w:rsid w:val="005964B2"/>
    <w:rsid w:val="00596695"/>
    <w:rsid w:val="005969C9"/>
    <w:rsid w:val="005970F6"/>
    <w:rsid w:val="0059747F"/>
    <w:rsid w:val="005975D2"/>
    <w:rsid w:val="005975F9"/>
    <w:rsid w:val="00597643"/>
    <w:rsid w:val="005977B7"/>
    <w:rsid w:val="00597813"/>
    <w:rsid w:val="00597995"/>
    <w:rsid w:val="00597AA5"/>
    <w:rsid w:val="00597E5A"/>
    <w:rsid w:val="00597E79"/>
    <w:rsid w:val="00597F4D"/>
    <w:rsid w:val="00597FC5"/>
    <w:rsid w:val="005A0085"/>
    <w:rsid w:val="005A04D7"/>
    <w:rsid w:val="005A0857"/>
    <w:rsid w:val="005A08A4"/>
    <w:rsid w:val="005A0941"/>
    <w:rsid w:val="005A0B77"/>
    <w:rsid w:val="005A0BCC"/>
    <w:rsid w:val="005A0D49"/>
    <w:rsid w:val="005A0E79"/>
    <w:rsid w:val="005A1082"/>
    <w:rsid w:val="005A1599"/>
    <w:rsid w:val="005A15B1"/>
    <w:rsid w:val="005A17E5"/>
    <w:rsid w:val="005A1C77"/>
    <w:rsid w:val="005A1D17"/>
    <w:rsid w:val="005A1E8F"/>
    <w:rsid w:val="005A1EA0"/>
    <w:rsid w:val="005A1F90"/>
    <w:rsid w:val="005A205F"/>
    <w:rsid w:val="005A2151"/>
    <w:rsid w:val="005A2289"/>
    <w:rsid w:val="005A22AB"/>
    <w:rsid w:val="005A2367"/>
    <w:rsid w:val="005A23FB"/>
    <w:rsid w:val="005A2520"/>
    <w:rsid w:val="005A2700"/>
    <w:rsid w:val="005A2870"/>
    <w:rsid w:val="005A2CD4"/>
    <w:rsid w:val="005A3320"/>
    <w:rsid w:val="005A3537"/>
    <w:rsid w:val="005A36AD"/>
    <w:rsid w:val="005A3B33"/>
    <w:rsid w:val="005A3C90"/>
    <w:rsid w:val="005A3E5F"/>
    <w:rsid w:val="005A4017"/>
    <w:rsid w:val="005A4148"/>
    <w:rsid w:val="005A4188"/>
    <w:rsid w:val="005A4725"/>
    <w:rsid w:val="005A4801"/>
    <w:rsid w:val="005A485C"/>
    <w:rsid w:val="005A4D19"/>
    <w:rsid w:val="005A4DB1"/>
    <w:rsid w:val="005A53AD"/>
    <w:rsid w:val="005A5675"/>
    <w:rsid w:val="005A5A7F"/>
    <w:rsid w:val="005A5D3F"/>
    <w:rsid w:val="005A5E70"/>
    <w:rsid w:val="005A5F7C"/>
    <w:rsid w:val="005A5F88"/>
    <w:rsid w:val="005A6024"/>
    <w:rsid w:val="005A6095"/>
    <w:rsid w:val="005A62A9"/>
    <w:rsid w:val="005A6799"/>
    <w:rsid w:val="005A6B13"/>
    <w:rsid w:val="005A6B4C"/>
    <w:rsid w:val="005A6D04"/>
    <w:rsid w:val="005A6D46"/>
    <w:rsid w:val="005A6DDB"/>
    <w:rsid w:val="005A6FA4"/>
    <w:rsid w:val="005A73F9"/>
    <w:rsid w:val="005A7405"/>
    <w:rsid w:val="005A77A9"/>
    <w:rsid w:val="005A7AE6"/>
    <w:rsid w:val="005A7B93"/>
    <w:rsid w:val="005B009C"/>
    <w:rsid w:val="005B0280"/>
    <w:rsid w:val="005B0332"/>
    <w:rsid w:val="005B0392"/>
    <w:rsid w:val="005B0474"/>
    <w:rsid w:val="005B0491"/>
    <w:rsid w:val="005B04F9"/>
    <w:rsid w:val="005B09E7"/>
    <w:rsid w:val="005B0FCA"/>
    <w:rsid w:val="005B1061"/>
    <w:rsid w:val="005B1067"/>
    <w:rsid w:val="005B1303"/>
    <w:rsid w:val="005B1382"/>
    <w:rsid w:val="005B1442"/>
    <w:rsid w:val="005B1509"/>
    <w:rsid w:val="005B1720"/>
    <w:rsid w:val="005B1762"/>
    <w:rsid w:val="005B1D35"/>
    <w:rsid w:val="005B1FFF"/>
    <w:rsid w:val="005B218C"/>
    <w:rsid w:val="005B235C"/>
    <w:rsid w:val="005B2574"/>
    <w:rsid w:val="005B2726"/>
    <w:rsid w:val="005B2A82"/>
    <w:rsid w:val="005B2D0C"/>
    <w:rsid w:val="005B2D6F"/>
    <w:rsid w:val="005B2D9B"/>
    <w:rsid w:val="005B2DE1"/>
    <w:rsid w:val="005B2F01"/>
    <w:rsid w:val="005B3188"/>
    <w:rsid w:val="005B3522"/>
    <w:rsid w:val="005B357B"/>
    <w:rsid w:val="005B37D7"/>
    <w:rsid w:val="005B3997"/>
    <w:rsid w:val="005B39ED"/>
    <w:rsid w:val="005B3A64"/>
    <w:rsid w:val="005B3B49"/>
    <w:rsid w:val="005B3E62"/>
    <w:rsid w:val="005B4266"/>
    <w:rsid w:val="005B42F1"/>
    <w:rsid w:val="005B4394"/>
    <w:rsid w:val="005B4399"/>
    <w:rsid w:val="005B4434"/>
    <w:rsid w:val="005B488D"/>
    <w:rsid w:val="005B4A49"/>
    <w:rsid w:val="005B4A6F"/>
    <w:rsid w:val="005B4EBA"/>
    <w:rsid w:val="005B51E0"/>
    <w:rsid w:val="005B54DF"/>
    <w:rsid w:val="005B5555"/>
    <w:rsid w:val="005B5750"/>
    <w:rsid w:val="005B5833"/>
    <w:rsid w:val="005B5869"/>
    <w:rsid w:val="005B59E1"/>
    <w:rsid w:val="005B5B28"/>
    <w:rsid w:val="005B613B"/>
    <w:rsid w:val="005B61BE"/>
    <w:rsid w:val="005B639B"/>
    <w:rsid w:val="005B641B"/>
    <w:rsid w:val="005B656C"/>
    <w:rsid w:val="005B66C6"/>
    <w:rsid w:val="005B67DB"/>
    <w:rsid w:val="005B6A33"/>
    <w:rsid w:val="005B6C4F"/>
    <w:rsid w:val="005B7249"/>
    <w:rsid w:val="005B731C"/>
    <w:rsid w:val="005B749B"/>
    <w:rsid w:val="005B75B8"/>
    <w:rsid w:val="005B7994"/>
    <w:rsid w:val="005B7A49"/>
    <w:rsid w:val="005B7CEE"/>
    <w:rsid w:val="005C0153"/>
    <w:rsid w:val="005C020F"/>
    <w:rsid w:val="005C05B8"/>
    <w:rsid w:val="005C1032"/>
    <w:rsid w:val="005C1225"/>
    <w:rsid w:val="005C123B"/>
    <w:rsid w:val="005C147E"/>
    <w:rsid w:val="005C14CF"/>
    <w:rsid w:val="005C16E5"/>
    <w:rsid w:val="005C1711"/>
    <w:rsid w:val="005C1D76"/>
    <w:rsid w:val="005C21FD"/>
    <w:rsid w:val="005C22CD"/>
    <w:rsid w:val="005C23D0"/>
    <w:rsid w:val="005C241C"/>
    <w:rsid w:val="005C28A4"/>
    <w:rsid w:val="005C336C"/>
    <w:rsid w:val="005C3533"/>
    <w:rsid w:val="005C358F"/>
    <w:rsid w:val="005C3826"/>
    <w:rsid w:val="005C39B7"/>
    <w:rsid w:val="005C3BDE"/>
    <w:rsid w:val="005C3DE7"/>
    <w:rsid w:val="005C3F60"/>
    <w:rsid w:val="005C4199"/>
    <w:rsid w:val="005C463A"/>
    <w:rsid w:val="005C46A9"/>
    <w:rsid w:val="005C46DF"/>
    <w:rsid w:val="005C4867"/>
    <w:rsid w:val="005C4C93"/>
    <w:rsid w:val="005C5198"/>
    <w:rsid w:val="005C5582"/>
    <w:rsid w:val="005C5599"/>
    <w:rsid w:val="005C55E4"/>
    <w:rsid w:val="005C5715"/>
    <w:rsid w:val="005C58A0"/>
    <w:rsid w:val="005C59C6"/>
    <w:rsid w:val="005C629B"/>
    <w:rsid w:val="005C6653"/>
    <w:rsid w:val="005C6E9C"/>
    <w:rsid w:val="005C6F92"/>
    <w:rsid w:val="005C7005"/>
    <w:rsid w:val="005C7238"/>
    <w:rsid w:val="005C7400"/>
    <w:rsid w:val="005C7803"/>
    <w:rsid w:val="005C7A66"/>
    <w:rsid w:val="005C7CBF"/>
    <w:rsid w:val="005C7F5B"/>
    <w:rsid w:val="005D000A"/>
    <w:rsid w:val="005D0055"/>
    <w:rsid w:val="005D0285"/>
    <w:rsid w:val="005D0491"/>
    <w:rsid w:val="005D0535"/>
    <w:rsid w:val="005D05B6"/>
    <w:rsid w:val="005D0601"/>
    <w:rsid w:val="005D06B1"/>
    <w:rsid w:val="005D07FF"/>
    <w:rsid w:val="005D0937"/>
    <w:rsid w:val="005D0B85"/>
    <w:rsid w:val="005D114B"/>
    <w:rsid w:val="005D13A9"/>
    <w:rsid w:val="005D1761"/>
    <w:rsid w:val="005D1935"/>
    <w:rsid w:val="005D1FB1"/>
    <w:rsid w:val="005D210C"/>
    <w:rsid w:val="005D257B"/>
    <w:rsid w:val="005D2592"/>
    <w:rsid w:val="005D277C"/>
    <w:rsid w:val="005D27DC"/>
    <w:rsid w:val="005D2B51"/>
    <w:rsid w:val="005D2E55"/>
    <w:rsid w:val="005D3335"/>
    <w:rsid w:val="005D36D5"/>
    <w:rsid w:val="005D3A35"/>
    <w:rsid w:val="005D3BB5"/>
    <w:rsid w:val="005D3EE5"/>
    <w:rsid w:val="005D3F92"/>
    <w:rsid w:val="005D42A1"/>
    <w:rsid w:val="005D4312"/>
    <w:rsid w:val="005D44EC"/>
    <w:rsid w:val="005D4517"/>
    <w:rsid w:val="005D46BD"/>
    <w:rsid w:val="005D47A8"/>
    <w:rsid w:val="005D495E"/>
    <w:rsid w:val="005D512B"/>
    <w:rsid w:val="005D523A"/>
    <w:rsid w:val="005D5896"/>
    <w:rsid w:val="005D5B74"/>
    <w:rsid w:val="005D5BAE"/>
    <w:rsid w:val="005D61CA"/>
    <w:rsid w:val="005D6229"/>
    <w:rsid w:val="005D62DC"/>
    <w:rsid w:val="005D66A3"/>
    <w:rsid w:val="005D69FF"/>
    <w:rsid w:val="005D6B0A"/>
    <w:rsid w:val="005D6B8A"/>
    <w:rsid w:val="005D70E3"/>
    <w:rsid w:val="005D7A69"/>
    <w:rsid w:val="005D7BB8"/>
    <w:rsid w:val="005D7C37"/>
    <w:rsid w:val="005D7CDF"/>
    <w:rsid w:val="005E033C"/>
    <w:rsid w:val="005E036B"/>
    <w:rsid w:val="005E0454"/>
    <w:rsid w:val="005E081F"/>
    <w:rsid w:val="005E0DE1"/>
    <w:rsid w:val="005E107D"/>
    <w:rsid w:val="005E1329"/>
    <w:rsid w:val="005E18A5"/>
    <w:rsid w:val="005E1B11"/>
    <w:rsid w:val="005E1D1D"/>
    <w:rsid w:val="005E2175"/>
    <w:rsid w:val="005E21E5"/>
    <w:rsid w:val="005E2568"/>
    <w:rsid w:val="005E2597"/>
    <w:rsid w:val="005E26D6"/>
    <w:rsid w:val="005E2A17"/>
    <w:rsid w:val="005E2A76"/>
    <w:rsid w:val="005E2ACC"/>
    <w:rsid w:val="005E2FF8"/>
    <w:rsid w:val="005E3122"/>
    <w:rsid w:val="005E3A2E"/>
    <w:rsid w:val="005E3ADA"/>
    <w:rsid w:val="005E3C3C"/>
    <w:rsid w:val="005E3CB5"/>
    <w:rsid w:val="005E405E"/>
    <w:rsid w:val="005E40CC"/>
    <w:rsid w:val="005E437A"/>
    <w:rsid w:val="005E45A9"/>
    <w:rsid w:val="005E4B99"/>
    <w:rsid w:val="005E4C85"/>
    <w:rsid w:val="005E4C8A"/>
    <w:rsid w:val="005E547A"/>
    <w:rsid w:val="005E5485"/>
    <w:rsid w:val="005E57B8"/>
    <w:rsid w:val="005E57DC"/>
    <w:rsid w:val="005E62DD"/>
    <w:rsid w:val="005E65D0"/>
    <w:rsid w:val="005E673A"/>
    <w:rsid w:val="005E6904"/>
    <w:rsid w:val="005E69A2"/>
    <w:rsid w:val="005E6D9B"/>
    <w:rsid w:val="005E7021"/>
    <w:rsid w:val="005E70E2"/>
    <w:rsid w:val="005E73C1"/>
    <w:rsid w:val="005E7471"/>
    <w:rsid w:val="005E7654"/>
    <w:rsid w:val="005E7682"/>
    <w:rsid w:val="005E79B3"/>
    <w:rsid w:val="005E7EEE"/>
    <w:rsid w:val="005E7F09"/>
    <w:rsid w:val="005E7FA5"/>
    <w:rsid w:val="005F0000"/>
    <w:rsid w:val="005F0336"/>
    <w:rsid w:val="005F064F"/>
    <w:rsid w:val="005F0661"/>
    <w:rsid w:val="005F06C0"/>
    <w:rsid w:val="005F0732"/>
    <w:rsid w:val="005F08DA"/>
    <w:rsid w:val="005F09D4"/>
    <w:rsid w:val="005F0BC5"/>
    <w:rsid w:val="005F0C14"/>
    <w:rsid w:val="005F0EC9"/>
    <w:rsid w:val="005F17C2"/>
    <w:rsid w:val="005F1C27"/>
    <w:rsid w:val="005F2170"/>
    <w:rsid w:val="005F282C"/>
    <w:rsid w:val="005F2A3A"/>
    <w:rsid w:val="005F2A8F"/>
    <w:rsid w:val="005F2C47"/>
    <w:rsid w:val="005F2CE4"/>
    <w:rsid w:val="005F321C"/>
    <w:rsid w:val="005F3259"/>
    <w:rsid w:val="005F32D7"/>
    <w:rsid w:val="005F3623"/>
    <w:rsid w:val="005F383B"/>
    <w:rsid w:val="005F38F0"/>
    <w:rsid w:val="005F3A5C"/>
    <w:rsid w:val="005F3E46"/>
    <w:rsid w:val="005F4141"/>
    <w:rsid w:val="005F41C1"/>
    <w:rsid w:val="005F4273"/>
    <w:rsid w:val="005F4284"/>
    <w:rsid w:val="005F4628"/>
    <w:rsid w:val="005F4727"/>
    <w:rsid w:val="005F4872"/>
    <w:rsid w:val="005F4CAD"/>
    <w:rsid w:val="005F4FE3"/>
    <w:rsid w:val="005F5230"/>
    <w:rsid w:val="005F5397"/>
    <w:rsid w:val="005F5D70"/>
    <w:rsid w:val="005F5E1F"/>
    <w:rsid w:val="005F5F0C"/>
    <w:rsid w:val="005F6244"/>
    <w:rsid w:val="005F6669"/>
    <w:rsid w:val="005F66DA"/>
    <w:rsid w:val="005F6742"/>
    <w:rsid w:val="005F694F"/>
    <w:rsid w:val="005F6A09"/>
    <w:rsid w:val="005F6C36"/>
    <w:rsid w:val="005F6ED5"/>
    <w:rsid w:val="005F740B"/>
    <w:rsid w:val="005F7445"/>
    <w:rsid w:val="005F7815"/>
    <w:rsid w:val="005F7AA8"/>
    <w:rsid w:val="005F7AD9"/>
    <w:rsid w:val="005F7C4E"/>
    <w:rsid w:val="005F7F22"/>
    <w:rsid w:val="00600182"/>
    <w:rsid w:val="00600204"/>
    <w:rsid w:val="0060035E"/>
    <w:rsid w:val="006003BA"/>
    <w:rsid w:val="0060068A"/>
    <w:rsid w:val="00600859"/>
    <w:rsid w:val="00600AC7"/>
    <w:rsid w:val="00600C06"/>
    <w:rsid w:val="00600E21"/>
    <w:rsid w:val="00600E2D"/>
    <w:rsid w:val="00601017"/>
    <w:rsid w:val="0060110A"/>
    <w:rsid w:val="006011D4"/>
    <w:rsid w:val="006013C0"/>
    <w:rsid w:val="00601610"/>
    <w:rsid w:val="00601654"/>
    <w:rsid w:val="0060171D"/>
    <w:rsid w:val="0060181F"/>
    <w:rsid w:val="006019B9"/>
    <w:rsid w:val="00601B3F"/>
    <w:rsid w:val="00601E26"/>
    <w:rsid w:val="00601F1C"/>
    <w:rsid w:val="00601F83"/>
    <w:rsid w:val="00602624"/>
    <w:rsid w:val="006026CF"/>
    <w:rsid w:val="00602751"/>
    <w:rsid w:val="00602A03"/>
    <w:rsid w:val="00603022"/>
    <w:rsid w:val="006033A6"/>
    <w:rsid w:val="006033D4"/>
    <w:rsid w:val="00603616"/>
    <w:rsid w:val="00603B45"/>
    <w:rsid w:val="00603C74"/>
    <w:rsid w:val="0060465D"/>
    <w:rsid w:val="0060469D"/>
    <w:rsid w:val="00604A6F"/>
    <w:rsid w:val="00604CE8"/>
    <w:rsid w:val="00604E71"/>
    <w:rsid w:val="006052A8"/>
    <w:rsid w:val="006056F7"/>
    <w:rsid w:val="006058CD"/>
    <w:rsid w:val="00605924"/>
    <w:rsid w:val="0060599D"/>
    <w:rsid w:val="00606030"/>
    <w:rsid w:val="006062EA"/>
    <w:rsid w:val="00606338"/>
    <w:rsid w:val="006065DB"/>
    <w:rsid w:val="0060697D"/>
    <w:rsid w:val="00606B0C"/>
    <w:rsid w:val="00606E62"/>
    <w:rsid w:val="0060718C"/>
    <w:rsid w:val="006072C8"/>
    <w:rsid w:val="00607741"/>
    <w:rsid w:val="006078F5"/>
    <w:rsid w:val="00607CED"/>
    <w:rsid w:val="00607DCD"/>
    <w:rsid w:val="00607FA3"/>
    <w:rsid w:val="00610004"/>
    <w:rsid w:val="006102D1"/>
    <w:rsid w:val="006102D2"/>
    <w:rsid w:val="00610726"/>
    <w:rsid w:val="00610A76"/>
    <w:rsid w:val="00610AB1"/>
    <w:rsid w:val="00610CE3"/>
    <w:rsid w:val="00610DB7"/>
    <w:rsid w:val="00610DDA"/>
    <w:rsid w:val="00610F1C"/>
    <w:rsid w:val="00610FE3"/>
    <w:rsid w:val="00611222"/>
    <w:rsid w:val="006112C8"/>
    <w:rsid w:val="006113B7"/>
    <w:rsid w:val="006115EC"/>
    <w:rsid w:val="0061183A"/>
    <w:rsid w:val="00611962"/>
    <w:rsid w:val="00611BA8"/>
    <w:rsid w:val="006125DB"/>
    <w:rsid w:val="00612625"/>
    <w:rsid w:val="0061267B"/>
    <w:rsid w:val="00612845"/>
    <w:rsid w:val="00612846"/>
    <w:rsid w:val="00612A72"/>
    <w:rsid w:val="00612A79"/>
    <w:rsid w:val="00612FB1"/>
    <w:rsid w:val="006133F8"/>
    <w:rsid w:val="00613511"/>
    <w:rsid w:val="00613605"/>
    <w:rsid w:val="006136FD"/>
    <w:rsid w:val="006138D8"/>
    <w:rsid w:val="006139CB"/>
    <w:rsid w:val="00613A34"/>
    <w:rsid w:val="00613A63"/>
    <w:rsid w:val="00613BAE"/>
    <w:rsid w:val="00613EBA"/>
    <w:rsid w:val="00613EDE"/>
    <w:rsid w:val="0061409D"/>
    <w:rsid w:val="006140A2"/>
    <w:rsid w:val="0061446D"/>
    <w:rsid w:val="0061451E"/>
    <w:rsid w:val="006146E4"/>
    <w:rsid w:val="00614826"/>
    <w:rsid w:val="0061496A"/>
    <w:rsid w:val="00614A75"/>
    <w:rsid w:val="00614B7D"/>
    <w:rsid w:val="00614D0B"/>
    <w:rsid w:val="00614DAF"/>
    <w:rsid w:val="00614F36"/>
    <w:rsid w:val="00614F65"/>
    <w:rsid w:val="00614FE1"/>
    <w:rsid w:val="0061539C"/>
    <w:rsid w:val="00615424"/>
    <w:rsid w:val="0061547F"/>
    <w:rsid w:val="0061588C"/>
    <w:rsid w:val="00615C10"/>
    <w:rsid w:val="00615C74"/>
    <w:rsid w:val="00615F48"/>
    <w:rsid w:val="00616038"/>
    <w:rsid w:val="0061641B"/>
    <w:rsid w:val="006164CE"/>
    <w:rsid w:val="00616732"/>
    <w:rsid w:val="00616926"/>
    <w:rsid w:val="006169AE"/>
    <w:rsid w:val="006169BB"/>
    <w:rsid w:val="00616BE1"/>
    <w:rsid w:val="00617197"/>
    <w:rsid w:val="006171FE"/>
    <w:rsid w:val="0061750E"/>
    <w:rsid w:val="006175ED"/>
    <w:rsid w:val="006176E8"/>
    <w:rsid w:val="00617B81"/>
    <w:rsid w:val="00617C2D"/>
    <w:rsid w:val="00617C63"/>
    <w:rsid w:val="00617D5C"/>
    <w:rsid w:val="00617E24"/>
    <w:rsid w:val="00617E6F"/>
    <w:rsid w:val="00617EC4"/>
    <w:rsid w:val="0062011F"/>
    <w:rsid w:val="0062045E"/>
    <w:rsid w:val="006205A9"/>
    <w:rsid w:val="006207E2"/>
    <w:rsid w:val="00620CFE"/>
    <w:rsid w:val="00620F55"/>
    <w:rsid w:val="00621549"/>
    <w:rsid w:val="006216E0"/>
    <w:rsid w:val="00621878"/>
    <w:rsid w:val="006218B7"/>
    <w:rsid w:val="00621A74"/>
    <w:rsid w:val="00621D04"/>
    <w:rsid w:val="00622013"/>
    <w:rsid w:val="006220DB"/>
    <w:rsid w:val="00622543"/>
    <w:rsid w:val="006227D6"/>
    <w:rsid w:val="00622803"/>
    <w:rsid w:val="0062281C"/>
    <w:rsid w:val="00622901"/>
    <w:rsid w:val="00622985"/>
    <w:rsid w:val="00622CFF"/>
    <w:rsid w:val="00622D03"/>
    <w:rsid w:val="00622DC5"/>
    <w:rsid w:val="00622E5C"/>
    <w:rsid w:val="00622FEC"/>
    <w:rsid w:val="0062328B"/>
    <w:rsid w:val="006233AB"/>
    <w:rsid w:val="00623449"/>
    <w:rsid w:val="0062349F"/>
    <w:rsid w:val="00623503"/>
    <w:rsid w:val="006235D2"/>
    <w:rsid w:val="00623B40"/>
    <w:rsid w:val="00623BAB"/>
    <w:rsid w:val="00623E54"/>
    <w:rsid w:val="00624084"/>
    <w:rsid w:val="006248D1"/>
    <w:rsid w:val="006251FB"/>
    <w:rsid w:val="006252A5"/>
    <w:rsid w:val="0062548D"/>
    <w:rsid w:val="00625526"/>
    <w:rsid w:val="00625684"/>
    <w:rsid w:val="0062587B"/>
    <w:rsid w:val="006259D6"/>
    <w:rsid w:val="00625DC9"/>
    <w:rsid w:val="00625DEB"/>
    <w:rsid w:val="00625E69"/>
    <w:rsid w:val="00626025"/>
    <w:rsid w:val="00626256"/>
    <w:rsid w:val="00626943"/>
    <w:rsid w:val="00626A62"/>
    <w:rsid w:val="00626CA9"/>
    <w:rsid w:val="00626D7C"/>
    <w:rsid w:val="00626DF6"/>
    <w:rsid w:val="006273B7"/>
    <w:rsid w:val="006274D8"/>
    <w:rsid w:val="00627803"/>
    <w:rsid w:val="00627816"/>
    <w:rsid w:val="00627853"/>
    <w:rsid w:val="006278AC"/>
    <w:rsid w:val="006279B3"/>
    <w:rsid w:val="00627C62"/>
    <w:rsid w:val="00627C6B"/>
    <w:rsid w:val="006303CD"/>
    <w:rsid w:val="0063088C"/>
    <w:rsid w:val="00630DE6"/>
    <w:rsid w:val="00630E28"/>
    <w:rsid w:val="00631258"/>
    <w:rsid w:val="0063161E"/>
    <w:rsid w:val="0063170A"/>
    <w:rsid w:val="0063173B"/>
    <w:rsid w:val="00631766"/>
    <w:rsid w:val="006318CB"/>
    <w:rsid w:val="00631A03"/>
    <w:rsid w:val="00631A5F"/>
    <w:rsid w:val="00631AE7"/>
    <w:rsid w:val="00631E8B"/>
    <w:rsid w:val="00631F14"/>
    <w:rsid w:val="00632087"/>
    <w:rsid w:val="006321CC"/>
    <w:rsid w:val="00632341"/>
    <w:rsid w:val="00632509"/>
    <w:rsid w:val="00632904"/>
    <w:rsid w:val="00632CCB"/>
    <w:rsid w:val="00633076"/>
    <w:rsid w:val="0063309F"/>
    <w:rsid w:val="00633266"/>
    <w:rsid w:val="00633388"/>
    <w:rsid w:val="0063364E"/>
    <w:rsid w:val="006337DA"/>
    <w:rsid w:val="00633A82"/>
    <w:rsid w:val="00633B74"/>
    <w:rsid w:val="00633BB2"/>
    <w:rsid w:val="00633CC6"/>
    <w:rsid w:val="00634053"/>
    <w:rsid w:val="006342B4"/>
    <w:rsid w:val="00634672"/>
    <w:rsid w:val="006347D0"/>
    <w:rsid w:val="00634874"/>
    <w:rsid w:val="00634EE7"/>
    <w:rsid w:val="00634FF0"/>
    <w:rsid w:val="00635136"/>
    <w:rsid w:val="00635A32"/>
    <w:rsid w:val="00635C04"/>
    <w:rsid w:val="00635D8E"/>
    <w:rsid w:val="00635FB0"/>
    <w:rsid w:val="00636144"/>
    <w:rsid w:val="0063641D"/>
    <w:rsid w:val="0063647B"/>
    <w:rsid w:val="00636592"/>
    <w:rsid w:val="006365CE"/>
    <w:rsid w:val="00636741"/>
    <w:rsid w:val="006367FF"/>
    <w:rsid w:val="00636857"/>
    <w:rsid w:val="006368B6"/>
    <w:rsid w:val="00636A9C"/>
    <w:rsid w:val="00636C88"/>
    <w:rsid w:val="0063706A"/>
    <w:rsid w:val="006371F6"/>
    <w:rsid w:val="006376FE"/>
    <w:rsid w:val="006378E8"/>
    <w:rsid w:val="00637F2A"/>
    <w:rsid w:val="00637F39"/>
    <w:rsid w:val="00637F5A"/>
    <w:rsid w:val="00640186"/>
    <w:rsid w:val="006402F4"/>
    <w:rsid w:val="006404CA"/>
    <w:rsid w:val="00640BAC"/>
    <w:rsid w:val="00640FA1"/>
    <w:rsid w:val="006411E4"/>
    <w:rsid w:val="0064120A"/>
    <w:rsid w:val="00641527"/>
    <w:rsid w:val="00641714"/>
    <w:rsid w:val="006417D7"/>
    <w:rsid w:val="006418D4"/>
    <w:rsid w:val="00641A77"/>
    <w:rsid w:val="0064204D"/>
    <w:rsid w:val="0064219A"/>
    <w:rsid w:val="006421B7"/>
    <w:rsid w:val="006421CA"/>
    <w:rsid w:val="00642381"/>
    <w:rsid w:val="00642475"/>
    <w:rsid w:val="006428C0"/>
    <w:rsid w:val="006429B8"/>
    <w:rsid w:val="006429E1"/>
    <w:rsid w:val="00642EDF"/>
    <w:rsid w:val="00643029"/>
    <w:rsid w:val="00643244"/>
    <w:rsid w:val="006432D1"/>
    <w:rsid w:val="0064333E"/>
    <w:rsid w:val="006434BB"/>
    <w:rsid w:val="006435BF"/>
    <w:rsid w:val="006436BD"/>
    <w:rsid w:val="00643AC9"/>
    <w:rsid w:val="00643BF8"/>
    <w:rsid w:val="00643F26"/>
    <w:rsid w:val="00643FFD"/>
    <w:rsid w:val="00644251"/>
    <w:rsid w:val="00644519"/>
    <w:rsid w:val="00644D01"/>
    <w:rsid w:val="00644E14"/>
    <w:rsid w:val="00644EA2"/>
    <w:rsid w:val="006455AB"/>
    <w:rsid w:val="006455E9"/>
    <w:rsid w:val="00645682"/>
    <w:rsid w:val="006456E7"/>
    <w:rsid w:val="00645C7B"/>
    <w:rsid w:val="00645C91"/>
    <w:rsid w:val="00645CCB"/>
    <w:rsid w:val="00645FFD"/>
    <w:rsid w:val="006460B3"/>
    <w:rsid w:val="00646109"/>
    <w:rsid w:val="006462ED"/>
    <w:rsid w:val="006466FD"/>
    <w:rsid w:val="0064687F"/>
    <w:rsid w:val="00646AE1"/>
    <w:rsid w:val="00646D98"/>
    <w:rsid w:val="00646F0E"/>
    <w:rsid w:val="006472FE"/>
    <w:rsid w:val="006473B6"/>
    <w:rsid w:val="006478CD"/>
    <w:rsid w:val="00647A31"/>
    <w:rsid w:val="00647E1D"/>
    <w:rsid w:val="00647E78"/>
    <w:rsid w:val="00650011"/>
    <w:rsid w:val="00650362"/>
    <w:rsid w:val="006503EC"/>
    <w:rsid w:val="00650464"/>
    <w:rsid w:val="006504D5"/>
    <w:rsid w:val="0065056E"/>
    <w:rsid w:val="00650A65"/>
    <w:rsid w:val="00650D40"/>
    <w:rsid w:val="00651047"/>
    <w:rsid w:val="0065125B"/>
    <w:rsid w:val="0065161C"/>
    <w:rsid w:val="0065171F"/>
    <w:rsid w:val="00651A60"/>
    <w:rsid w:val="00651BAB"/>
    <w:rsid w:val="00651C2F"/>
    <w:rsid w:val="00651DF1"/>
    <w:rsid w:val="00651EE0"/>
    <w:rsid w:val="006523B4"/>
    <w:rsid w:val="00652495"/>
    <w:rsid w:val="006524A3"/>
    <w:rsid w:val="006524E5"/>
    <w:rsid w:val="006525B5"/>
    <w:rsid w:val="0065265C"/>
    <w:rsid w:val="0065267F"/>
    <w:rsid w:val="006528CF"/>
    <w:rsid w:val="00652A5B"/>
    <w:rsid w:val="00652AC1"/>
    <w:rsid w:val="00652B94"/>
    <w:rsid w:val="00652DB6"/>
    <w:rsid w:val="00652E00"/>
    <w:rsid w:val="00653069"/>
    <w:rsid w:val="0065319D"/>
    <w:rsid w:val="006532A5"/>
    <w:rsid w:val="0065331C"/>
    <w:rsid w:val="00653601"/>
    <w:rsid w:val="0065362E"/>
    <w:rsid w:val="006537A9"/>
    <w:rsid w:val="00653864"/>
    <w:rsid w:val="00653A06"/>
    <w:rsid w:val="00653CDE"/>
    <w:rsid w:val="00653EFF"/>
    <w:rsid w:val="00653FA0"/>
    <w:rsid w:val="006541E7"/>
    <w:rsid w:val="00654203"/>
    <w:rsid w:val="00654424"/>
    <w:rsid w:val="006544A3"/>
    <w:rsid w:val="00654515"/>
    <w:rsid w:val="0065456A"/>
    <w:rsid w:val="006545BF"/>
    <w:rsid w:val="0065476F"/>
    <w:rsid w:val="00654894"/>
    <w:rsid w:val="00654B19"/>
    <w:rsid w:val="00654EB5"/>
    <w:rsid w:val="00655179"/>
    <w:rsid w:val="00655641"/>
    <w:rsid w:val="00655714"/>
    <w:rsid w:val="0065581A"/>
    <w:rsid w:val="00655E5C"/>
    <w:rsid w:val="006561D6"/>
    <w:rsid w:val="006564F1"/>
    <w:rsid w:val="0065687A"/>
    <w:rsid w:val="00656B3A"/>
    <w:rsid w:val="00656CB5"/>
    <w:rsid w:val="00656F5D"/>
    <w:rsid w:val="0065770A"/>
    <w:rsid w:val="00657804"/>
    <w:rsid w:val="00657838"/>
    <w:rsid w:val="00657969"/>
    <w:rsid w:val="00657A75"/>
    <w:rsid w:val="00657B44"/>
    <w:rsid w:val="00657C66"/>
    <w:rsid w:val="00657E30"/>
    <w:rsid w:val="0066018F"/>
    <w:rsid w:val="006602AB"/>
    <w:rsid w:val="00660508"/>
    <w:rsid w:val="006605CB"/>
    <w:rsid w:val="00660866"/>
    <w:rsid w:val="00660995"/>
    <w:rsid w:val="00660A80"/>
    <w:rsid w:val="00660E2A"/>
    <w:rsid w:val="00660F94"/>
    <w:rsid w:val="00660FF4"/>
    <w:rsid w:val="006615A3"/>
    <w:rsid w:val="006616B7"/>
    <w:rsid w:val="0066171E"/>
    <w:rsid w:val="00661747"/>
    <w:rsid w:val="006617A0"/>
    <w:rsid w:val="00661893"/>
    <w:rsid w:val="00661D27"/>
    <w:rsid w:val="00661D36"/>
    <w:rsid w:val="00661E8A"/>
    <w:rsid w:val="00661EEB"/>
    <w:rsid w:val="00662026"/>
    <w:rsid w:val="0066240C"/>
    <w:rsid w:val="00662776"/>
    <w:rsid w:val="00662FD8"/>
    <w:rsid w:val="0066319A"/>
    <w:rsid w:val="006633C4"/>
    <w:rsid w:val="00663702"/>
    <w:rsid w:val="00663D26"/>
    <w:rsid w:val="00664095"/>
    <w:rsid w:val="006640BD"/>
    <w:rsid w:val="006643FA"/>
    <w:rsid w:val="006644CB"/>
    <w:rsid w:val="0066460C"/>
    <w:rsid w:val="006646BE"/>
    <w:rsid w:val="006648A8"/>
    <w:rsid w:val="0066498D"/>
    <w:rsid w:val="00664EE4"/>
    <w:rsid w:val="00664FE3"/>
    <w:rsid w:val="0066502B"/>
    <w:rsid w:val="00665356"/>
    <w:rsid w:val="0066567B"/>
    <w:rsid w:val="00665772"/>
    <w:rsid w:val="00665890"/>
    <w:rsid w:val="00665D57"/>
    <w:rsid w:val="00665F7D"/>
    <w:rsid w:val="00665FA8"/>
    <w:rsid w:val="00666069"/>
    <w:rsid w:val="00666187"/>
    <w:rsid w:val="006663FF"/>
    <w:rsid w:val="00666735"/>
    <w:rsid w:val="00666919"/>
    <w:rsid w:val="00666CC6"/>
    <w:rsid w:val="00666F67"/>
    <w:rsid w:val="00667070"/>
    <w:rsid w:val="006670EE"/>
    <w:rsid w:val="0066717D"/>
    <w:rsid w:val="00667232"/>
    <w:rsid w:val="006673F8"/>
    <w:rsid w:val="00667746"/>
    <w:rsid w:val="0066774D"/>
    <w:rsid w:val="00667856"/>
    <w:rsid w:val="006678C1"/>
    <w:rsid w:val="0066798C"/>
    <w:rsid w:val="00667A43"/>
    <w:rsid w:val="00667B24"/>
    <w:rsid w:val="00667B97"/>
    <w:rsid w:val="00667B9D"/>
    <w:rsid w:val="0067007F"/>
    <w:rsid w:val="00670146"/>
    <w:rsid w:val="00670272"/>
    <w:rsid w:val="00670280"/>
    <w:rsid w:val="006709DD"/>
    <w:rsid w:val="00670C6A"/>
    <w:rsid w:val="006713D3"/>
    <w:rsid w:val="006715EE"/>
    <w:rsid w:val="00671684"/>
    <w:rsid w:val="0067193D"/>
    <w:rsid w:val="006719BE"/>
    <w:rsid w:val="00671A85"/>
    <w:rsid w:val="00671AF7"/>
    <w:rsid w:val="00671C8B"/>
    <w:rsid w:val="00671CD2"/>
    <w:rsid w:val="00672241"/>
    <w:rsid w:val="0067238D"/>
    <w:rsid w:val="006723BF"/>
    <w:rsid w:val="00672415"/>
    <w:rsid w:val="0067245D"/>
    <w:rsid w:val="0067257E"/>
    <w:rsid w:val="00672A24"/>
    <w:rsid w:val="00672A32"/>
    <w:rsid w:val="00672CA5"/>
    <w:rsid w:val="006730CA"/>
    <w:rsid w:val="00673AC7"/>
    <w:rsid w:val="00673C66"/>
    <w:rsid w:val="00673EF2"/>
    <w:rsid w:val="00674185"/>
    <w:rsid w:val="006741CE"/>
    <w:rsid w:val="0067420D"/>
    <w:rsid w:val="006743ED"/>
    <w:rsid w:val="00674448"/>
    <w:rsid w:val="006747C1"/>
    <w:rsid w:val="00674AB8"/>
    <w:rsid w:val="00674F86"/>
    <w:rsid w:val="00674F8B"/>
    <w:rsid w:val="00675030"/>
    <w:rsid w:val="00675138"/>
    <w:rsid w:val="006752C9"/>
    <w:rsid w:val="006752E4"/>
    <w:rsid w:val="006757DF"/>
    <w:rsid w:val="00675B70"/>
    <w:rsid w:val="00675D3F"/>
    <w:rsid w:val="00675EF9"/>
    <w:rsid w:val="00675FAC"/>
    <w:rsid w:val="006760EE"/>
    <w:rsid w:val="00676142"/>
    <w:rsid w:val="006762DC"/>
    <w:rsid w:val="0067636C"/>
    <w:rsid w:val="006763D4"/>
    <w:rsid w:val="006764DD"/>
    <w:rsid w:val="006765B4"/>
    <w:rsid w:val="0067695F"/>
    <w:rsid w:val="006769C0"/>
    <w:rsid w:val="006769D2"/>
    <w:rsid w:val="00676E69"/>
    <w:rsid w:val="00677436"/>
    <w:rsid w:val="00677469"/>
    <w:rsid w:val="0067771B"/>
    <w:rsid w:val="006777A9"/>
    <w:rsid w:val="006779F5"/>
    <w:rsid w:val="00677DAE"/>
    <w:rsid w:val="00680262"/>
    <w:rsid w:val="00680404"/>
    <w:rsid w:val="006804C3"/>
    <w:rsid w:val="00680A65"/>
    <w:rsid w:val="006810FA"/>
    <w:rsid w:val="00681126"/>
    <w:rsid w:val="00681BCE"/>
    <w:rsid w:val="006821DB"/>
    <w:rsid w:val="00682430"/>
    <w:rsid w:val="00682715"/>
    <w:rsid w:val="00682895"/>
    <w:rsid w:val="00682960"/>
    <w:rsid w:val="0068298F"/>
    <w:rsid w:val="00682CAD"/>
    <w:rsid w:val="00682DCD"/>
    <w:rsid w:val="00682F6C"/>
    <w:rsid w:val="00682FCF"/>
    <w:rsid w:val="006832AC"/>
    <w:rsid w:val="0068339D"/>
    <w:rsid w:val="0068348C"/>
    <w:rsid w:val="0068361F"/>
    <w:rsid w:val="006836CD"/>
    <w:rsid w:val="00683C2F"/>
    <w:rsid w:val="00683C90"/>
    <w:rsid w:val="00683D18"/>
    <w:rsid w:val="00683DE1"/>
    <w:rsid w:val="00683E11"/>
    <w:rsid w:val="0068429B"/>
    <w:rsid w:val="006842CB"/>
    <w:rsid w:val="006844A0"/>
    <w:rsid w:val="006845AF"/>
    <w:rsid w:val="0068477C"/>
    <w:rsid w:val="00684B25"/>
    <w:rsid w:val="00684FCC"/>
    <w:rsid w:val="00685092"/>
    <w:rsid w:val="00685193"/>
    <w:rsid w:val="00685241"/>
    <w:rsid w:val="0068541F"/>
    <w:rsid w:val="006855E3"/>
    <w:rsid w:val="00685669"/>
    <w:rsid w:val="006856B1"/>
    <w:rsid w:val="00685A13"/>
    <w:rsid w:val="00685B49"/>
    <w:rsid w:val="00685C0D"/>
    <w:rsid w:val="00685DB2"/>
    <w:rsid w:val="00685E9D"/>
    <w:rsid w:val="006861C4"/>
    <w:rsid w:val="0068624A"/>
    <w:rsid w:val="0068687B"/>
    <w:rsid w:val="006868A8"/>
    <w:rsid w:val="006869B2"/>
    <w:rsid w:val="00686B06"/>
    <w:rsid w:val="00686D20"/>
    <w:rsid w:val="00686D30"/>
    <w:rsid w:val="00686FE2"/>
    <w:rsid w:val="006874CD"/>
    <w:rsid w:val="006876F6"/>
    <w:rsid w:val="00687A0D"/>
    <w:rsid w:val="00687A73"/>
    <w:rsid w:val="00690173"/>
    <w:rsid w:val="0069030B"/>
    <w:rsid w:val="0069068A"/>
    <w:rsid w:val="0069092D"/>
    <w:rsid w:val="006909EA"/>
    <w:rsid w:val="00690A6E"/>
    <w:rsid w:val="00690BD9"/>
    <w:rsid w:val="00690CE6"/>
    <w:rsid w:val="00690D24"/>
    <w:rsid w:val="00690DAF"/>
    <w:rsid w:val="00690E03"/>
    <w:rsid w:val="006911D6"/>
    <w:rsid w:val="006911EC"/>
    <w:rsid w:val="006913A0"/>
    <w:rsid w:val="006915CF"/>
    <w:rsid w:val="0069184B"/>
    <w:rsid w:val="0069188B"/>
    <w:rsid w:val="006919A8"/>
    <w:rsid w:val="00691AB4"/>
    <w:rsid w:val="00691B6B"/>
    <w:rsid w:val="00692214"/>
    <w:rsid w:val="006922E9"/>
    <w:rsid w:val="00692407"/>
    <w:rsid w:val="00692867"/>
    <w:rsid w:val="0069286C"/>
    <w:rsid w:val="00692937"/>
    <w:rsid w:val="00692AB6"/>
    <w:rsid w:val="00692C75"/>
    <w:rsid w:val="00692ECC"/>
    <w:rsid w:val="00692FB9"/>
    <w:rsid w:val="00693047"/>
    <w:rsid w:val="006931A6"/>
    <w:rsid w:val="006931EE"/>
    <w:rsid w:val="006933FA"/>
    <w:rsid w:val="006934C7"/>
    <w:rsid w:val="00693508"/>
    <w:rsid w:val="0069358E"/>
    <w:rsid w:val="00693752"/>
    <w:rsid w:val="006937BF"/>
    <w:rsid w:val="00693C5C"/>
    <w:rsid w:val="00694370"/>
    <w:rsid w:val="0069445B"/>
    <w:rsid w:val="00694510"/>
    <w:rsid w:val="006946FF"/>
    <w:rsid w:val="00694AC1"/>
    <w:rsid w:val="00694C10"/>
    <w:rsid w:val="0069513A"/>
    <w:rsid w:val="006952FC"/>
    <w:rsid w:val="00695481"/>
    <w:rsid w:val="006957A6"/>
    <w:rsid w:val="0069600C"/>
    <w:rsid w:val="0069637C"/>
    <w:rsid w:val="0069664B"/>
    <w:rsid w:val="00696913"/>
    <w:rsid w:val="00696A9B"/>
    <w:rsid w:val="00696DB9"/>
    <w:rsid w:val="00696DEE"/>
    <w:rsid w:val="00696E53"/>
    <w:rsid w:val="006970F1"/>
    <w:rsid w:val="006973C4"/>
    <w:rsid w:val="0069776F"/>
    <w:rsid w:val="00697790"/>
    <w:rsid w:val="006A00D9"/>
    <w:rsid w:val="006A0119"/>
    <w:rsid w:val="006A022F"/>
    <w:rsid w:val="006A058E"/>
    <w:rsid w:val="006A06ED"/>
    <w:rsid w:val="006A09C5"/>
    <w:rsid w:val="006A0C40"/>
    <w:rsid w:val="006A1111"/>
    <w:rsid w:val="006A17E4"/>
    <w:rsid w:val="006A17F2"/>
    <w:rsid w:val="006A17FD"/>
    <w:rsid w:val="006A196B"/>
    <w:rsid w:val="006A19CC"/>
    <w:rsid w:val="006A1B47"/>
    <w:rsid w:val="006A1B91"/>
    <w:rsid w:val="006A1C1C"/>
    <w:rsid w:val="006A1DD0"/>
    <w:rsid w:val="006A1E33"/>
    <w:rsid w:val="006A1FD2"/>
    <w:rsid w:val="006A20AB"/>
    <w:rsid w:val="006A20DA"/>
    <w:rsid w:val="006A248E"/>
    <w:rsid w:val="006A2555"/>
    <w:rsid w:val="006A2A21"/>
    <w:rsid w:val="006A2C90"/>
    <w:rsid w:val="006A2CF1"/>
    <w:rsid w:val="006A3043"/>
    <w:rsid w:val="006A31CC"/>
    <w:rsid w:val="006A3242"/>
    <w:rsid w:val="006A342A"/>
    <w:rsid w:val="006A391E"/>
    <w:rsid w:val="006A3933"/>
    <w:rsid w:val="006A3AFB"/>
    <w:rsid w:val="006A3DB6"/>
    <w:rsid w:val="006A3E3D"/>
    <w:rsid w:val="006A3F80"/>
    <w:rsid w:val="006A4037"/>
    <w:rsid w:val="006A40D5"/>
    <w:rsid w:val="006A4356"/>
    <w:rsid w:val="006A4A63"/>
    <w:rsid w:val="006A4A69"/>
    <w:rsid w:val="006A4BD1"/>
    <w:rsid w:val="006A4D5E"/>
    <w:rsid w:val="006A4E41"/>
    <w:rsid w:val="006A51C3"/>
    <w:rsid w:val="006A52F5"/>
    <w:rsid w:val="006A5341"/>
    <w:rsid w:val="006A55FE"/>
    <w:rsid w:val="006A570B"/>
    <w:rsid w:val="006A57DE"/>
    <w:rsid w:val="006A5AF8"/>
    <w:rsid w:val="006A5CD4"/>
    <w:rsid w:val="006A5EC2"/>
    <w:rsid w:val="006A5FE2"/>
    <w:rsid w:val="006A613B"/>
    <w:rsid w:val="006A63DD"/>
    <w:rsid w:val="006A647E"/>
    <w:rsid w:val="006A689C"/>
    <w:rsid w:val="006A698F"/>
    <w:rsid w:val="006A6BCF"/>
    <w:rsid w:val="006A6C42"/>
    <w:rsid w:val="006A6D1F"/>
    <w:rsid w:val="006A7056"/>
    <w:rsid w:val="006A759A"/>
    <w:rsid w:val="006A76B5"/>
    <w:rsid w:val="006A76E4"/>
    <w:rsid w:val="006A77BA"/>
    <w:rsid w:val="006A78AF"/>
    <w:rsid w:val="006A7981"/>
    <w:rsid w:val="006A79BE"/>
    <w:rsid w:val="006A7B8A"/>
    <w:rsid w:val="006A7C39"/>
    <w:rsid w:val="006A7DAE"/>
    <w:rsid w:val="006A7EA5"/>
    <w:rsid w:val="006A7F5F"/>
    <w:rsid w:val="006B00FE"/>
    <w:rsid w:val="006B03C0"/>
    <w:rsid w:val="006B06D9"/>
    <w:rsid w:val="006B0B00"/>
    <w:rsid w:val="006B0B21"/>
    <w:rsid w:val="006B0C0D"/>
    <w:rsid w:val="006B0C82"/>
    <w:rsid w:val="006B0C8B"/>
    <w:rsid w:val="006B0DC9"/>
    <w:rsid w:val="006B0DCC"/>
    <w:rsid w:val="006B0EE0"/>
    <w:rsid w:val="006B1168"/>
    <w:rsid w:val="006B139B"/>
    <w:rsid w:val="006B15A9"/>
    <w:rsid w:val="006B163E"/>
    <w:rsid w:val="006B1A4A"/>
    <w:rsid w:val="006B1B78"/>
    <w:rsid w:val="006B26B5"/>
    <w:rsid w:val="006B2A3A"/>
    <w:rsid w:val="006B2B9A"/>
    <w:rsid w:val="006B36DD"/>
    <w:rsid w:val="006B38B2"/>
    <w:rsid w:val="006B3CA8"/>
    <w:rsid w:val="006B4310"/>
    <w:rsid w:val="006B43EF"/>
    <w:rsid w:val="006B4409"/>
    <w:rsid w:val="006B4480"/>
    <w:rsid w:val="006B4700"/>
    <w:rsid w:val="006B47BA"/>
    <w:rsid w:val="006B480D"/>
    <w:rsid w:val="006B4980"/>
    <w:rsid w:val="006B4F12"/>
    <w:rsid w:val="006B4F1C"/>
    <w:rsid w:val="006B4FAF"/>
    <w:rsid w:val="006B4FB1"/>
    <w:rsid w:val="006B52D1"/>
    <w:rsid w:val="006B54F8"/>
    <w:rsid w:val="006B55EE"/>
    <w:rsid w:val="006B55FB"/>
    <w:rsid w:val="006B5BF4"/>
    <w:rsid w:val="006B61C0"/>
    <w:rsid w:val="006B6205"/>
    <w:rsid w:val="006B6527"/>
    <w:rsid w:val="006B67ED"/>
    <w:rsid w:val="006B6B6E"/>
    <w:rsid w:val="006B7579"/>
    <w:rsid w:val="006B7773"/>
    <w:rsid w:val="006B7797"/>
    <w:rsid w:val="006B77CD"/>
    <w:rsid w:val="006B78EF"/>
    <w:rsid w:val="006B7A7A"/>
    <w:rsid w:val="006B7D3B"/>
    <w:rsid w:val="006B7F19"/>
    <w:rsid w:val="006C02B1"/>
    <w:rsid w:val="006C02EA"/>
    <w:rsid w:val="006C058F"/>
    <w:rsid w:val="006C0859"/>
    <w:rsid w:val="006C0922"/>
    <w:rsid w:val="006C0D9C"/>
    <w:rsid w:val="006C0FC5"/>
    <w:rsid w:val="006C11A2"/>
    <w:rsid w:val="006C1224"/>
    <w:rsid w:val="006C1281"/>
    <w:rsid w:val="006C13AB"/>
    <w:rsid w:val="006C13CD"/>
    <w:rsid w:val="006C18B3"/>
    <w:rsid w:val="006C195A"/>
    <w:rsid w:val="006C1AB4"/>
    <w:rsid w:val="006C23D4"/>
    <w:rsid w:val="006C2645"/>
    <w:rsid w:val="006C28B8"/>
    <w:rsid w:val="006C2F56"/>
    <w:rsid w:val="006C3351"/>
    <w:rsid w:val="006C3357"/>
    <w:rsid w:val="006C350D"/>
    <w:rsid w:val="006C3566"/>
    <w:rsid w:val="006C388B"/>
    <w:rsid w:val="006C3AD2"/>
    <w:rsid w:val="006C3B73"/>
    <w:rsid w:val="006C3BD3"/>
    <w:rsid w:val="006C3CCE"/>
    <w:rsid w:val="006C3CE3"/>
    <w:rsid w:val="006C3F03"/>
    <w:rsid w:val="006C430A"/>
    <w:rsid w:val="006C4CA8"/>
    <w:rsid w:val="006C4F73"/>
    <w:rsid w:val="006C52EC"/>
    <w:rsid w:val="006C5308"/>
    <w:rsid w:val="006C55CE"/>
    <w:rsid w:val="006C5CFB"/>
    <w:rsid w:val="006C5DE6"/>
    <w:rsid w:val="006C60B9"/>
    <w:rsid w:val="006C627A"/>
    <w:rsid w:val="006C636C"/>
    <w:rsid w:val="006C64E7"/>
    <w:rsid w:val="006C662A"/>
    <w:rsid w:val="006C6C32"/>
    <w:rsid w:val="006C6DA1"/>
    <w:rsid w:val="006C6EE4"/>
    <w:rsid w:val="006C70B3"/>
    <w:rsid w:val="006C7287"/>
    <w:rsid w:val="006C73C1"/>
    <w:rsid w:val="006C73E6"/>
    <w:rsid w:val="006C754B"/>
    <w:rsid w:val="006C764D"/>
    <w:rsid w:val="006C768D"/>
    <w:rsid w:val="006C77C2"/>
    <w:rsid w:val="006C7822"/>
    <w:rsid w:val="006C786F"/>
    <w:rsid w:val="006C79DB"/>
    <w:rsid w:val="006C7D66"/>
    <w:rsid w:val="006C7DAC"/>
    <w:rsid w:val="006D02FA"/>
    <w:rsid w:val="006D06CB"/>
    <w:rsid w:val="006D07C0"/>
    <w:rsid w:val="006D092B"/>
    <w:rsid w:val="006D09D9"/>
    <w:rsid w:val="006D0B6B"/>
    <w:rsid w:val="006D0B8E"/>
    <w:rsid w:val="006D0CC6"/>
    <w:rsid w:val="006D0F81"/>
    <w:rsid w:val="006D1006"/>
    <w:rsid w:val="006D115B"/>
    <w:rsid w:val="006D120B"/>
    <w:rsid w:val="006D16D5"/>
    <w:rsid w:val="006D1A0D"/>
    <w:rsid w:val="006D1D7C"/>
    <w:rsid w:val="006D21E1"/>
    <w:rsid w:val="006D22BC"/>
    <w:rsid w:val="006D22DB"/>
    <w:rsid w:val="006D25B3"/>
    <w:rsid w:val="006D289C"/>
    <w:rsid w:val="006D28F8"/>
    <w:rsid w:val="006D2A97"/>
    <w:rsid w:val="006D2AEA"/>
    <w:rsid w:val="006D2C51"/>
    <w:rsid w:val="006D2CAE"/>
    <w:rsid w:val="006D2DF5"/>
    <w:rsid w:val="006D2E34"/>
    <w:rsid w:val="006D3153"/>
    <w:rsid w:val="006D317E"/>
    <w:rsid w:val="006D33EE"/>
    <w:rsid w:val="006D34E8"/>
    <w:rsid w:val="006D36DF"/>
    <w:rsid w:val="006D381B"/>
    <w:rsid w:val="006D384B"/>
    <w:rsid w:val="006D3D7E"/>
    <w:rsid w:val="006D442A"/>
    <w:rsid w:val="006D491E"/>
    <w:rsid w:val="006D4DAD"/>
    <w:rsid w:val="006D4E4A"/>
    <w:rsid w:val="006D4F86"/>
    <w:rsid w:val="006D4F99"/>
    <w:rsid w:val="006D5A28"/>
    <w:rsid w:val="006D5ABE"/>
    <w:rsid w:val="006D5ECF"/>
    <w:rsid w:val="006D609F"/>
    <w:rsid w:val="006D6123"/>
    <w:rsid w:val="006D62ED"/>
    <w:rsid w:val="006D648F"/>
    <w:rsid w:val="006D663C"/>
    <w:rsid w:val="006D6F48"/>
    <w:rsid w:val="006D6F9C"/>
    <w:rsid w:val="006D7190"/>
    <w:rsid w:val="006D73B3"/>
    <w:rsid w:val="006D747A"/>
    <w:rsid w:val="006D76AD"/>
    <w:rsid w:val="006D76FA"/>
    <w:rsid w:val="006D7878"/>
    <w:rsid w:val="006D7D42"/>
    <w:rsid w:val="006D7E6D"/>
    <w:rsid w:val="006E0276"/>
    <w:rsid w:val="006E09F2"/>
    <w:rsid w:val="006E0B7A"/>
    <w:rsid w:val="006E0EB8"/>
    <w:rsid w:val="006E0F55"/>
    <w:rsid w:val="006E122F"/>
    <w:rsid w:val="006E1670"/>
    <w:rsid w:val="006E17B1"/>
    <w:rsid w:val="006E19C2"/>
    <w:rsid w:val="006E1D4F"/>
    <w:rsid w:val="006E21C8"/>
    <w:rsid w:val="006E227B"/>
    <w:rsid w:val="006E2636"/>
    <w:rsid w:val="006E279B"/>
    <w:rsid w:val="006E2825"/>
    <w:rsid w:val="006E2833"/>
    <w:rsid w:val="006E290B"/>
    <w:rsid w:val="006E2E3B"/>
    <w:rsid w:val="006E3102"/>
    <w:rsid w:val="006E33B6"/>
    <w:rsid w:val="006E3459"/>
    <w:rsid w:val="006E3771"/>
    <w:rsid w:val="006E37B8"/>
    <w:rsid w:val="006E3932"/>
    <w:rsid w:val="006E3A32"/>
    <w:rsid w:val="006E3DDA"/>
    <w:rsid w:val="006E41C0"/>
    <w:rsid w:val="006E438B"/>
    <w:rsid w:val="006E4730"/>
    <w:rsid w:val="006E47EE"/>
    <w:rsid w:val="006E4855"/>
    <w:rsid w:val="006E48DE"/>
    <w:rsid w:val="006E4951"/>
    <w:rsid w:val="006E4A0C"/>
    <w:rsid w:val="006E504C"/>
    <w:rsid w:val="006E5260"/>
    <w:rsid w:val="006E5645"/>
    <w:rsid w:val="006E574E"/>
    <w:rsid w:val="006E5802"/>
    <w:rsid w:val="006E5889"/>
    <w:rsid w:val="006E5A70"/>
    <w:rsid w:val="006E5F9D"/>
    <w:rsid w:val="006E6098"/>
    <w:rsid w:val="006E61A6"/>
    <w:rsid w:val="006E6352"/>
    <w:rsid w:val="006E63AD"/>
    <w:rsid w:val="006E6541"/>
    <w:rsid w:val="006E66A7"/>
    <w:rsid w:val="006E6833"/>
    <w:rsid w:val="006E688F"/>
    <w:rsid w:val="006E6A2E"/>
    <w:rsid w:val="006E6AAE"/>
    <w:rsid w:val="006E6C25"/>
    <w:rsid w:val="006E6C3C"/>
    <w:rsid w:val="006E6E63"/>
    <w:rsid w:val="006E7045"/>
    <w:rsid w:val="006E7529"/>
    <w:rsid w:val="006E755C"/>
    <w:rsid w:val="006E757E"/>
    <w:rsid w:val="006E75FD"/>
    <w:rsid w:val="006E76C7"/>
    <w:rsid w:val="006E76F4"/>
    <w:rsid w:val="006E7957"/>
    <w:rsid w:val="006E797C"/>
    <w:rsid w:val="006E7C7E"/>
    <w:rsid w:val="006F02CC"/>
    <w:rsid w:val="006F02E2"/>
    <w:rsid w:val="006F031B"/>
    <w:rsid w:val="006F0363"/>
    <w:rsid w:val="006F053A"/>
    <w:rsid w:val="006F0AA0"/>
    <w:rsid w:val="006F0C27"/>
    <w:rsid w:val="006F0DC9"/>
    <w:rsid w:val="006F0F08"/>
    <w:rsid w:val="006F0F9B"/>
    <w:rsid w:val="006F1265"/>
    <w:rsid w:val="006F12AB"/>
    <w:rsid w:val="006F1554"/>
    <w:rsid w:val="006F1854"/>
    <w:rsid w:val="006F186B"/>
    <w:rsid w:val="006F22D9"/>
    <w:rsid w:val="006F24F7"/>
    <w:rsid w:val="006F2874"/>
    <w:rsid w:val="006F28A6"/>
    <w:rsid w:val="006F29A8"/>
    <w:rsid w:val="006F2A44"/>
    <w:rsid w:val="006F2DB1"/>
    <w:rsid w:val="006F2E21"/>
    <w:rsid w:val="006F2E7E"/>
    <w:rsid w:val="006F3324"/>
    <w:rsid w:val="006F3360"/>
    <w:rsid w:val="006F348B"/>
    <w:rsid w:val="006F350F"/>
    <w:rsid w:val="006F37D2"/>
    <w:rsid w:val="006F3809"/>
    <w:rsid w:val="006F385A"/>
    <w:rsid w:val="006F3896"/>
    <w:rsid w:val="006F3B82"/>
    <w:rsid w:val="006F3E56"/>
    <w:rsid w:val="006F3FFF"/>
    <w:rsid w:val="006F4533"/>
    <w:rsid w:val="006F4729"/>
    <w:rsid w:val="006F5191"/>
    <w:rsid w:val="006F5524"/>
    <w:rsid w:val="006F55E6"/>
    <w:rsid w:val="006F5752"/>
    <w:rsid w:val="006F5832"/>
    <w:rsid w:val="006F59FC"/>
    <w:rsid w:val="006F5B35"/>
    <w:rsid w:val="006F5F0C"/>
    <w:rsid w:val="006F6550"/>
    <w:rsid w:val="006F65F6"/>
    <w:rsid w:val="006F6A17"/>
    <w:rsid w:val="006F6A35"/>
    <w:rsid w:val="006F6BCD"/>
    <w:rsid w:val="006F6FD1"/>
    <w:rsid w:val="006F701C"/>
    <w:rsid w:val="006F73AC"/>
    <w:rsid w:val="006F73EE"/>
    <w:rsid w:val="006F761D"/>
    <w:rsid w:val="006F7658"/>
    <w:rsid w:val="006F77B9"/>
    <w:rsid w:val="006F7B35"/>
    <w:rsid w:val="006F7DF1"/>
    <w:rsid w:val="006F7ED5"/>
    <w:rsid w:val="007004E5"/>
    <w:rsid w:val="00700582"/>
    <w:rsid w:val="007006CC"/>
    <w:rsid w:val="007006E6"/>
    <w:rsid w:val="00700B39"/>
    <w:rsid w:val="00700DE6"/>
    <w:rsid w:val="00701284"/>
    <w:rsid w:val="007012BA"/>
    <w:rsid w:val="00701661"/>
    <w:rsid w:val="00701789"/>
    <w:rsid w:val="00701856"/>
    <w:rsid w:val="00701BC6"/>
    <w:rsid w:val="00701C61"/>
    <w:rsid w:val="00701C80"/>
    <w:rsid w:val="00701DC4"/>
    <w:rsid w:val="0070201F"/>
    <w:rsid w:val="0070231F"/>
    <w:rsid w:val="00702501"/>
    <w:rsid w:val="00702587"/>
    <w:rsid w:val="007027A6"/>
    <w:rsid w:val="007029A8"/>
    <w:rsid w:val="00702E3D"/>
    <w:rsid w:val="00702EA6"/>
    <w:rsid w:val="00702EDF"/>
    <w:rsid w:val="007031CA"/>
    <w:rsid w:val="007031DD"/>
    <w:rsid w:val="007036E1"/>
    <w:rsid w:val="007037A9"/>
    <w:rsid w:val="00703DCA"/>
    <w:rsid w:val="0070403E"/>
    <w:rsid w:val="00704271"/>
    <w:rsid w:val="007042FC"/>
    <w:rsid w:val="0070436F"/>
    <w:rsid w:val="0070468C"/>
    <w:rsid w:val="00704AF0"/>
    <w:rsid w:val="00704B77"/>
    <w:rsid w:val="00704C57"/>
    <w:rsid w:val="00704C67"/>
    <w:rsid w:val="00704D5C"/>
    <w:rsid w:val="007051DB"/>
    <w:rsid w:val="007055E9"/>
    <w:rsid w:val="00705888"/>
    <w:rsid w:val="00705A60"/>
    <w:rsid w:val="00705D2A"/>
    <w:rsid w:val="00705ECB"/>
    <w:rsid w:val="00705F5C"/>
    <w:rsid w:val="00706528"/>
    <w:rsid w:val="007066CC"/>
    <w:rsid w:val="0070699D"/>
    <w:rsid w:val="00706A1D"/>
    <w:rsid w:val="00706B29"/>
    <w:rsid w:val="0070700F"/>
    <w:rsid w:val="007074D5"/>
    <w:rsid w:val="00710071"/>
    <w:rsid w:val="007101B7"/>
    <w:rsid w:val="007101D3"/>
    <w:rsid w:val="00710257"/>
    <w:rsid w:val="00710408"/>
    <w:rsid w:val="007107E4"/>
    <w:rsid w:val="0071087C"/>
    <w:rsid w:val="00710900"/>
    <w:rsid w:val="00710BFC"/>
    <w:rsid w:val="00710C57"/>
    <w:rsid w:val="00710D67"/>
    <w:rsid w:val="00710FED"/>
    <w:rsid w:val="00711145"/>
    <w:rsid w:val="00711344"/>
    <w:rsid w:val="0071134F"/>
    <w:rsid w:val="00711A10"/>
    <w:rsid w:val="00711B8A"/>
    <w:rsid w:val="00711CCC"/>
    <w:rsid w:val="00711D1A"/>
    <w:rsid w:val="00711EBC"/>
    <w:rsid w:val="00712500"/>
    <w:rsid w:val="0071286E"/>
    <w:rsid w:val="00712A6A"/>
    <w:rsid w:val="00712D5E"/>
    <w:rsid w:val="00712F8F"/>
    <w:rsid w:val="00713065"/>
    <w:rsid w:val="00713132"/>
    <w:rsid w:val="0071329F"/>
    <w:rsid w:val="007136A1"/>
    <w:rsid w:val="007138D3"/>
    <w:rsid w:val="00713B05"/>
    <w:rsid w:val="00713CC2"/>
    <w:rsid w:val="0071409D"/>
    <w:rsid w:val="0071446E"/>
    <w:rsid w:val="0071451D"/>
    <w:rsid w:val="007145A3"/>
    <w:rsid w:val="0071487C"/>
    <w:rsid w:val="00714B3A"/>
    <w:rsid w:val="007150F1"/>
    <w:rsid w:val="0071528D"/>
    <w:rsid w:val="007152D0"/>
    <w:rsid w:val="00715468"/>
    <w:rsid w:val="007157D6"/>
    <w:rsid w:val="007158C9"/>
    <w:rsid w:val="00715A0E"/>
    <w:rsid w:val="00715BFB"/>
    <w:rsid w:val="00715C38"/>
    <w:rsid w:val="00715E13"/>
    <w:rsid w:val="00715E3F"/>
    <w:rsid w:val="00716209"/>
    <w:rsid w:val="00716442"/>
    <w:rsid w:val="007166FA"/>
    <w:rsid w:val="00716C39"/>
    <w:rsid w:val="00716E59"/>
    <w:rsid w:val="00716E8D"/>
    <w:rsid w:val="00716EDD"/>
    <w:rsid w:val="00716F14"/>
    <w:rsid w:val="00716F6B"/>
    <w:rsid w:val="00717579"/>
    <w:rsid w:val="00717636"/>
    <w:rsid w:val="00717732"/>
    <w:rsid w:val="00717805"/>
    <w:rsid w:val="00717C33"/>
    <w:rsid w:val="00717CF7"/>
    <w:rsid w:val="00717F20"/>
    <w:rsid w:val="00720024"/>
    <w:rsid w:val="007202AF"/>
    <w:rsid w:val="00720338"/>
    <w:rsid w:val="00720396"/>
    <w:rsid w:val="0072042E"/>
    <w:rsid w:val="007206DE"/>
    <w:rsid w:val="0072076E"/>
    <w:rsid w:val="00720B6F"/>
    <w:rsid w:val="0072102F"/>
    <w:rsid w:val="0072103D"/>
    <w:rsid w:val="007210C8"/>
    <w:rsid w:val="007211B7"/>
    <w:rsid w:val="00721527"/>
    <w:rsid w:val="00721675"/>
    <w:rsid w:val="00721AC7"/>
    <w:rsid w:val="00721C52"/>
    <w:rsid w:val="00721E9F"/>
    <w:rsid w:val="007222D9"/>
    <w:rsid w:val="00722473"/>
    <w:rsid w:val="0072248F"/>
    <w:rsid w:val="00722681"/>
    <w:rsid w:val="00722D4E"/>
    <w:rsid w:val="00722D8F"/>
    <w:rsid w:val="00723015"/>
    <w:rsid w:val="0072355E"/>
    <w:rsid w:val="007236DF"/>
    <w:rsid w:val="007236E1"/>
    <w:rsid w:val="00723C4C"/>
    <w:rsid w:val="00723DC9"/>
    <w:rsid w:val="00723DD9"/>
    <w:rsid w:val="0072402E"/>
    <w:rsid w:val="00724154"/>
    <w:rsid w:val="00724459"/>
    <w:rsid w:val="0072469C"/>
    <w:rsid w:val="00724728"/>
    <w:rsid w:val="00724B8D"/>
    <w:rsid w:val="00724E76"/>
    <w:rsid w:val="00724FD3"/>
    <w:rsid w:val="0072512E"/>
    <w:rsid w:val="00725379"/>
    <w:rsid w:val="007254ED"/>
    <w:rsid w:val="0072578B"/>
    <w:rsid w:val="00725936"/>
    <w:rsid w:val="00725A83"/>
    <w:rsid w:val="00725D12"/>
    <w:rsid w:val="00725EF4"/>
    <w:rsid w:val="00725F48"/>
    <w:rsid w:val="0072661B"/>
    <w:rsid w:val="0072675D"/>
    <w:rsid w:val="0072677F"/>
    <w:rsid w:val="007267BA"/>
    <w:rsid w:val="00726AD5"/>
    <w:rsid w:val="00726C91"/>
    <w:rsid w:val="00726DFD"/>
    <w:rsid w:val="00726E25"/>
    <w:rsid w:val="00727A05"/>
    <w:rsid w:val="00727FDA"/>
    <w:rsid w:val="0073012E"/>
    <w:rsid w:val="007308F4"/>
    <w:rsid w:val="00730DCD"/>
    <w:rsid w:val="00730EA7"/>
    <w:rsid w:val="00730F49"/>
    <w:rsid w:val="007310A8"/>
    <w:rsid w:val="007311BE"/>
    <w:rsid w:val="0073123D"/>
    <w:rsid w:val="0073144B"/>
    <w:rsid w:val="0073174B"/>
    <w:rsid w:val="007317A0"/>
    <w:rsid w:val="007317AC"/>
    <w:rsid w:val="007318C5"/>
    <w:rsid w:val="007318F6"/>
    <w:rsid w:val="00731C82"/>
    <w:rsid w:val="00731D13"/>
    <w:rsid w:val="00732227"/>
    <w:rsid w:val="0073285F"/>
    <w:rsid w:val="007328A9"/>
    <w:rsid w:val="007329AF"/>
    <w:rsid w:val="00732E8B"/>
    <w:rsid w:val="007330F8"/>
    <w:rsid w:val="00733352"/>
    <w:rsid w:val="007333D7"/>
    <w:rsid w:val="007333DA"/>
    <w:rsid w:val="00733849"/>
    <w:rsid w:val="00733BD4"/>
    <w:rsid w:val="00733C5D"/>
    <w:rsid w:val="00733CBA"/>
    <w:rsid w:val="00733F21"/>
    <w:rsid w:val="00733FD3"/>
    <w:rsid w:val="00734360"/>
    <w:rsid w:val="00734416"/>
    <w:rsid w:val="007346B7"/>
    <w:rsid w:val="00734C25"/>
    <w:rsid w:val="00735274"/>
    <w:rsid w:val="00735455"/>
    <w:rsid w:val="007355E2"/>
    <w:rsid w:val="00735907"/>
    <w:rsid w:val="00735A75"/>
    <w:rsid w:val="00735AB4"/>
    <w:rsid w:val="00735B8A"/>
    <w:rsid w:val="00735F1E"/>
    <w:rsid w:val="0073607A"/>
    <w:rsid w:val="00736096"/>
    <w:rsid w:val="00736381"/>
    <w:rsid w:val="007366C1"/>
    <w:rsid w:val="007369FC"/>
    <w:rsid w:val="00736A27"/>
    <w:rsid w:val="00736A7F"/>
    <w:rsid w:val="007371C4"/>
    <w:rsid w:val="007373A7"/>
    <w:rsid w:val="007373C7"/>
    <w:rsid w:val="007373E7"/>
    <w:rsid w:val="0073758A"/>
    <w:rsid w:val="00737648"/>
    <w:rsid w:val="0073793E"/>
    <w:rsid w:val="00737C74"/>
    <w:rsid w:val="00737D15"/>
    <w:rsid w:val="00737ED0"/>
    <w:rsid w:val="007400E9"/>
    <w:rsid w:val="00740279"/>
    <w:rsid w:val="007403B0"/>
    <w:rsid w:val="007405C0"/>
    <w:rsid w:val="007407F4"/>
    <w:rsid w:val="00740823"/>
    <w:rsid w:val="00740CD5"/>
    <w:rsid w:val="00740E1E"/>
    <w:rsid w:val="0074115E"/>
    <w:rsid w:val="007412BE"/>
    <w:rsid w:val="0074141B"/>
    <w:rsid w:val="00741474"/>
    <w:rsid w:val="0074194F"/>
    <w:rsid w:val="00741B6A"/>
    <w:rsid w:val="00741C07"/>
    <w:rsid w:val="00741C45"/>
    <w:rsid w:val="00741FC0"/>
    <w:rsid w:val="007420EE"/>
    <w:rsid w:val="00742255"/>
    <w:rsid w:val="0074229F"/>
    <w:rsid w:val="007426A0"/>
    <w:rsid w:val="00742889"/>
    <w:rsid w:val="00742920"/>
    <w:rsid w:val="00742A1B"/>
    <w:rsid w:val="00742CA3"/>
    <w:rsid w:val="00742DFD"/>
    <w:rsid w:val="00743062"/>
    <w:rsid w:val="007430B4"/>
    <w:rsid w:val="00743109"/>
    <w:rsid w:val="00743597"/>
    <w:rsid w:val="00743856"/>
    <w:rsid w:val="00743939"/>
    <w:rsid w:val="00743AD0"/>
    <w:rsid w:val="00743AF4"/>
    <w:rsid w:val="00743ECC"/>
    <w:rsid w:val="00743FAE"/>
    <w:rsid w:val="00744121"/>
    <w:rsid w:val="0074414A"/>
    <w:rsid w:val="00744652"/>
    <w:rsid w:val="00744B6C"/>
    <w:rsid w:val="0074536C"/>
    <w:rsid w:val="007456B2"/>
    <w:rsid w:val="0074580E"/>
    <w:rsid w:val="00745D76"/>
    <w:rsid w:val="007466C1"/>
    <w:rsid w:val="007466EA"/>
    <w:rsid w:val="007466FD"/>
    <w:rsid w:val="00746A52"/>
    <w:rsid w:val="00746B0D"/>
    <w:rsid w:val="00746DE6"/>
    <w:rsid w:val="00746E14"/>
    <w:rsid w:val="0074748E"/>
    <w:rsid w:val="00747898"/>
    <w:rsid w:val="0074795B"/>
    <w:rsid w:val="00747C08"/>
    <w:rsid w:val="00747CC8"/>
    <w:rsid w:val="00747DBB"/>
    <w:rsid w:val="0075019E"/>
    <w:rsid w:val="007508AE"/>
    <w:rsid w:val="007508D8"/>
    <w:rsid w:val="00750B07"/>
    <w:rsid w:val="00751123"/>
    <w:rsid w:val="00751480"/>
    <w:rsid w:val="00751718"/>
    <w:rsid w:val="007518C9"/>
    <w:rsid w:val="00751949"/>
    <w:rsid w:val="00751AEC"/>
    <w:rsid w:val="007521EA"/>
    <w:rsid w:val="00752238"/>
    <w:rsid w:val="007527E9"/>
    <w:rsid w:val="00752819"/>
    <w:rsid w:val="00752D01"/>
    <w:rsid w:val="00752D03"/>
    <w:rsid w:val="0075302C"/>
    <w:rsid w:val="00753059"/>
    <w:rsid w:val="0075337C"/>
    <w:rsid w:val="007533AB"/>
    <w:rsid w:val="00753442"/>
    <w:rsid w:val="0075368E"/>
    <w:rsid w:val="00753C07"/>
    <w:rsid w:val="00753C85"/>
    <w:rsid w:val="00753CD9"/>
    <w:rsid w:val="00753DBE"/>
    <w:rsid w:val="00754044"/>
    <w:rsid w:val="0075404F"/>
    <w:rsid w:val="00754092"/>
    <w:rsid w:val="00754468"/>
    <w:rsid w:val="0075489F"/>
    <w:rsid w:val="007548B5"/>
    <w:rsid w:val="00754944"/>
    <w:rsid w:val="00754B79"/>
    <w:rsid w:val="00754BC9"/>
    <w:rsid w:val="00754BCE"/>
    <w:rsid w:val="00754EB7"/>
    <w:rsid w:val="00755173"/>
    <w:rsid w:val="0075520E"/>
    <w:rsid w:val="00755403"/>
    <w:rsid w:val="0075548B"/>
    <w:rsid w:val="00755646"/>
    <w:rsid w:val="00755EF2"/>
    <w:rsid w:val="00755F68"/>
    <w:rsid w:val="00756005"/>
    <w:rsid w:val="007562EA"/>
    <w:rsid w:val="00756585"/>
    <w:rsid w:val="007565F1"/>
    <w:rsid w:val="00756929"/>
    <w:rsid w:val="00756968"/>
    <w:rsid w:val="007569AF"/>
    <w:rsid w:val="00756C28"/>
    <w:rsid w:val="00756C3A"/>
    <w:rsid w:val="00756C5E"/>
    <w:rsid w:val="00756D92"/>
    <w:rsid w:val="00756FE1"/>
    <w:rsid w:val="00757088"/>
    <w:rsid w:val="00757211"/>
    <w:rsid w:val="00757922"/>
    <w:rsid w:val="0075795C"/>
    <w:rsid w:val="00757AC5"/>
    <w:rsid w:val="00757C6D"/>
    <w:rsid w:val="00760066"/>
    <w:rsid w:val="007600C3"/>
    <w:rsid w:val="00760255"/>
    <w:rsid w:val="00760F4A"/>
    <w:rsid w:val="00760FEF"/>
    <w:rsid w:val="007615F6"/>
    <w:rsid w:val="0076190A"/>
    <w:rsid w:val="00761954"/>
    <w:rsid w:val="0076198C"/>
    <w:rsid w:val="007619F7"/>
    <w:rsid w:val="00761C03"/>
    <w:rsid w:val="00761C97"/>
    <w:rsid w:val="00761FEF"/>
    <w:rsid w:val="0076202F"/>
    <w:rsid w:val="007621AD"/>
    <w:rsid w:val="007621EF"/>
    <w:rsid w:val="00762563"/>
    <w:rsid w:val="00762839"/>
    <w:rsid w:val="0076285A"/>
    <w:rsid w:val="007628FC"/>
    <w:rsid w:val="00762A65"/>
    <w:rsid w:val="00762AE0"/>
    <w:rsid w:val="00762AF2"/>
    <w:rsid w:val="00763006"/>
    <w:rsid w:val="00763038"/>
    <w:rsid w:val="0076363B"/>
    <w:rsid w:val="0076374D"/>
    <w:rsid w:val="007637CD"/>
    <w:rsid w:val="00763911"/>
    <w:rsid w:val="007639DF"/>
    <w:rsid w:val="00763B7D"/>
    <w:rsid w:val="00764050"/>
    <w:rsid w:val="0076417B"/>
    <w:rsid w:val="0076445A"/>
    <w:rsid w:val="0076449F"/>
    <w:rsid w:val="00764904"/>
    <w:rsid w:val="00764A86"/>
    <w:rsid w:val="00764B4C"/>
    <w:rsid w:val="00764B78"/>
    <w:rsid w:val="00764C60"/>
    <w:rsid w:val="00764C7A"/>
    <w:rsid w:val="00764F00"/>
    <w:rsid w:val="0076503B"/>
    <w:rsid w:val="00765095"/>
    <w:rsid w:val="00765125"/>
    <w:rsid w:val="007652D4"/>
    <w:rsid w:val="00765315"/>
    <w:rsid w:val="007653A2"/>
    <w:rsid w:val="007653ED"/>
    <w:rsid w:val="0076548A"/>
    <w:rsid w:val="0076558C"/>
    <w:rsid w:val="00765875"/>
    <w:rsid w:val="007658FA"/>
    <w:rsid w:val="00765B4C"/>
    <w:rsid w:val="00765CE0"/>
    <w:rsid w:val="00765D17"/>
    <w:rsid w:val="00765FBC"/>
    <w:rsid w:val="007660AE"/>
    <w:rsid w:val="007660E3"/>
    <w:rsid w:val="00766194"/>
    <w:rsid w:val="007661B5"/>
    <w:rsid w:val="00766565"/>
    <w:rsid w:val="007665F8"/>
    <w:rsid w:val="00766A4D"/>
    <w:rsid w:val="00766A74"/>
    <w:rsid w:val="00766CC1"/>
    <w:rsid w:val="00766E04"/>
    <w:rsid w:val="007670F2"/>
    <w:rsid w:val="00767430"/>
    <w:rsid w:val="007677AD"/>
    <w:rsid w:val="00767983"/>
    <w:rsid w:val="00767CA2"/>
    <w:rsid w:val="007703FD"/>
    <w:rsid w:val="00770B2F"/>
    <w:rsid w:val="00770D63"/>
    <w:rsid w:val="00771024"/>
    <w:rsid w:val="00771087"/>
    <w:rsid w:val="007712A2"/>
    <w:rsid w:val="00771354"/>
    <w:rsid w:val="007713B5"/>
    <w:rsid w:val="00771649"/>
    <w:rsid w:val="0077197B"/>
    <w:rsid w:val="00771AEE"/>
    <w:rsid w:val="00771D53"/>
    <w:rsid w:val="00771E3D"/>
    <w:rsid w:val="007720B5"/>
    <w:rsid w:val="00772528"/>
    <w:rsid w:val="00772B71"/>
    <w:rsid w:val="00772E8C"/>
    <w:rsid w:val="00773326"/>
    <w:rsid w:val="00773380"/>
    <w:rsid w:val="007733C9"/>
    <w:rsid w:val="00773688"/>
    <w:rsid w:val="007736AF"/>
    <w:rsid w:val="00773889"/>
    <w:rsid w:val="00773959"/>
    <w:rsid w:val="00773977"/>
    <w:rsid w:val="00773DAF"/>
    <w:rsid w:val="00773ECF"/>
    <w:rsid w:val="00774199"/>
    <w:rsid w:val="0077447B"/>
    <w:rsid w:val="00774482"/>
    <w:rsid w:val="00774708"/>
    <w:rsid w:val="00774883"/>
    <w:rsid w:val="00774ACC"/>
    <w:rsid w:val="00774DA5"/>
    <w:rsid w:val="00774E93"/>
    <w:rsid w:val="00774E9C"/>
    <w:rsid w:val="0077549B"/>
    <w:rsid w:val="00775634"/>
    <w:rsid w:val="007756C1"/>
    <w:rsid w:val="007757D2"/>
    <w:rsid w:val="00775A36"/>
    <w:rsid w:val="00775D1A"/>
    <w:rsid w:val="007765F2"/>
    <w:rsid w:val="0077677E"/>
    <w:rsid w:val="0077684A"/>
    <w:rsid w:val="00776933"/>
    <w:rsid w:val="007769C0"/>
    <w:rsid w:val="00776B44"/>
    <w:rsid w:val="00776C42"/>
    <w:rsid w:val="00776E71"/>
    <w:rsid w:val="00777023"/>
    <w:rsid w:val="0077733B"/>
    <w:rsid w:val="0077754A"/>
    <w:rsid w:val="00777A81"/>
    <w:rsid w:val="00777ED7"/>
    <w:rsid w:val="00780017"/>
    <w:rsid w:val="00780065"/>
    <w:rsid w:val="00780373"/>
    <w:rsid w:val="00780441"/>
    <w:rsid w:val="00780485"/>
    <w:rsid w:val="0078062B"/>
    <w:rsid w:val="00780AD6"/>
    <w:rsid w:val="00781029"/>
    <w:rsid w:val="007811D9"/>
    <w:rsid w:val="007812F8"/>
    <w:rsid w:val="00781703"/>
    <w:rsid w:val="00781879"/>
    <w:rsid w:val="00781989"/>
    <w:rsid w:val="00781E0D"/>
    <w:rsid w:val="00781F44"/>
    <w:rsid w:val="0078221F"/>
    <w:rsid w:val="0078228F"/>
    <w:rsid w:val="007827FD"/>
    <w:rsid w:val="00782A9B"/>
    <w:rsid w:val="00782AC7"/>
    <w:rsid w:val="00782B39"/>
    <w:rsid w:val="00782F83"/>
    <w:rsid w:val="007830FB"/>
    <w:rsid w:val="00783166"/>
    <w:rsid w:val="007832FE"/>
    <w:rsid w:val="007833DA"/>
    <w:rsid w:val="00783856"/>
    <w:rsid w:val="00783C16"/>
    <w:rsid w:val="00783C3D"/>
    <w:rsid w:val="00783C81"/>
    <w:rsid w:val="00783E51"/>
    <w:rsid w:val="0078464C"/>
    <w:rsid w:val="00784741"/>
    <w:rsid w:val="00784943"/>
    <w:rsid w:val="00784A81"/>
    <w:rsid w:val="00784AA8"/>
    <w:rsid w:val="00784C14"/>
    <w:rsid w:val="00784D37"/>
    <w:rsid w:val="00784EEE"/>
    <w:rsid w:val="00784FFC"/>
    <w:rsid w:val="00785127"/>
    <w:rsid w:val="0078530B"/>
    <w:rsid w:val="007854B6"/>
    <w:rsid w:val="00785840"/>
    <w:rsid w:val="007859AE"/>
    <w:rsid w:val="00785A35"/>
    <w:rsid w:val="00785AF2"/>
    <w:rsid w:val="00785CE7"/>
    <w:rsid w:val="007869CD"/>
    <w:rsid w:val="00786A01"/>
    <w:rsid w:val="00786AA1"/>
    <w:rsid w:val="00786D53"/>
    <w:rsid w:val="00786E58"/>
    <w:rsid w:val="00786F3F"/>
    <w:rsid w:val="0078718F"/>
    <w:rsid w:val="00787374"/>
    <w:rsid w:val="007874C0"/>
    <w:rsid w:val="00787557"/>
    <w:rsid w:val="0078775E"/>
    <w:rsid w:val="007877FF"/>
    <w:rsid w:val="00787A3B"/>
    <w:rsid w:val="00787F94"/>
    <w:rsid w:val="0079000F"/>
    <w:rsid w:val="007900AD"/>
    <w:rsid w:val="007902F2"/>
    <w:rsid w:val="0079030C"/>
    <w:rsid w:val="007904A2"/>
    <w:rsid w:val="00790586"/>
    <w:rsid w:val="007905FB"/>
    <w:rsid w:val="007907DE"/>
    <w:rsid w:val="007907EA"/>
    <w:rsid w:val="00790A93"/>
    <w:rsid w:val="00790B43"/>
    <w:rsid w:val="00790BAF"/>
    <w:rsid w:val="007912B2"/>
    <w:rsid w:val="007914EF"/>
    <w:rsid w:val="00791904"/>
    <w:rsid w:val="00791B1F"/>
    <w:rsid w:val="00791BEF"/>
    <w:rsid w:val="0079222C"/>
    <w:rsid w:val="007926A5"/>
    <w:rsid w:val="0079282B"/>
    <w:rsid w:val="00792914"/>
    <w:rsid w:val="00792957"/>
    <w:rsid w:val="00792A7E"/>
    <w:rsid w:val="00792B7D"/>
    <w:rsid w:val="00792F8D"/>
    <w:rsid w:val="00792F93"/>
    <w:rsid w:val="00792FAB"/>
    <w:rsid w:val="00792FC7"/>
    <w:rsid w:val="007936E5"/>
    <w:rsid w:val="00793822"/>
    <w:rsid w:val="0079395A"/>
    <w:rsid w:val="00793987"/>
    <w:rsid w:val="00793A7A"/>
    <w:rsid w:val="00793C5F"/>
    <w:rsid w:val="00793D3B"/>
    <w:rsid w:val="00793E5D"/>
    <w:rsid w:val="00793EE2"/>
    <w:rsid w:val="007940B1"/>
    <w:rsid w:val="007940C7"/>
    <w:rsid w:val="007941A9"/>
    <w:rsid w:val="0079432F"/>
    <w:rsid w:val="0079436C"/>
    <w:rsid w:val="007945D2"/>
    <w:rsid w:val="00794751"/>
    <w:rsid w:val="00794892"/>
    <w:rsid w:val="007949C9"/>
    <w:rsid w:val="00794F52"/>
    <w:rsid w:val="00795048"/>
    <w:rsid w:val="007950BA"/>
    <w:rsid w:val="007951EB"/>
    <w:rsid w:val="007952CC"/>
    <w:rsid w:val="007957BD"/>
    <w:rsid w:val="0079585B"/>
    <w:rsid w:val="00795AD4"/>
    <w:rsid w:val="00795AD6"/>
    <w:rsid w:val="00795BCB"/>
    <w:rsid w:val="00795F1A"/>
    <w:rsid w:val="00795F51"/>
    <w:rsid w:val="007960BD"/>
    <w:rsid w:val="0079610F"/>
    <w:rsid w:val="007961B3"/>
    <w:rsid w:val="00796398"/>
    <w:rsid w:val="0079645E"/>
    <w:rsid w:val="007968AE"/>
    <w:rsid w:val="00796926"/>
    <w:rsid w:val="00796B9D"/>
    <w:rsid w:val="00796D14"/>
    <w:rsid w:val="007971EA"/>
    <w:rsid w:val="007974EE"/>
    <w:rsid w:val="0079774E"/>
    <w:rsid w:val="00797837"/>
    <w:rsid w:val="00797883"/>
    <w:rsid w:val="0079797F"/>
    <w:rsid w:val="00797DAA"/>
    <w:rsid w:val="00797DB9"/>
    <w:rsid w:val="00797FEA"/>
    <w:rsid w:val="007A0124"/>
    <w:rsid w:val="007A0419"/>
    <w:rsid w:val="007A0439"/>
    <w:rsid w:val="007A05FE"/>
    <w:rsid w:val="007A0704"/>
    <w:rsid w:val="007A096E"/>
    <w:rsid w:val="007A0BC2"/>
    <w:rsid w:val="007A1661"/>
    <w:rsid w:val="007A1714"/>
    <w:rsid w:val="007A17D5"/>
    <w:rsid w:val="007A1A0B"/>
    <w:rsid w:val="007A1CDE"/>
    <w:rsid w:val="007A1F60"/>
    <w:rsid w:val="007A1F79"/>
    <w:rsid w:val="007A20D4"/>
    <w:rsid w:val="007A221B"/>
    <w:rsid w:val="007A2239"/>
    <w:rsid w:val="007A22D2"/>
    <w:rsid w:val="007A249F"/>
    <w:rsid w:val="007A269B"/>
    <w:rsid w:val="007A2798"/>
    <w:rsid w:val="007A27FF"/>
    <w:rsid w:val="007A280E"/>
    <w:rsid w:val="007A281B"/>
    <w:rsid w:val="007A2873"/>
    <w:rsid w:val="007A2A95"/>
    <w:rsid w:val="007A2AE1"/>
    <w:rsid w:val="007A2C37"/>
    <w:rsid w:val="007A2DF5"/>
    <w:rsid w:val="007A310F"/>
    <w:rsid w:val="007A31D2"/>
    <w:rsid w:val="007A35ED"/>
    <w:rsid w:val="007A36E1"/>
    <w:rsid w:val="007A3724"/>
    <w:rsid w:val="007A38FB"/>
    <w:rsid w:val="007A3AF0"/>
    <w:rsid w:val="007A3E7A"/>
    <w:rsid w:val="007A4028"/>
    <w:rsid w:val="007A41B4"/>
    <w:rsid w:val="007A4272"/>
    <w:rsid w:val="007A4BC7"/>
    <w:rsid w:val="007A4C94"/>
    <w:rsid w:val="007A4F7C"/>
    <w:rsid w:val="007A51BA"/>
    <w:rsid w:val="007A52C5"/>
    <w:rsid w:val="007A5341"/>
    <w:rsid w:val="007A55A4"/>
    <w:rsid w:val="007A590A"/>
    <w:rsid w:val="007A5960"/>
    <w:rsid w:val="007A59C6"/>
    <w:rsid w:val="007A5D05"/>
    <w:rsid w:val="007A5EE5"/>
    <w:rsid w:val="007A5F8A"/>
    <w:rsid w:val="007A605F"/>
    <w:rsid w:val="007A611F"/>
    <w:rsid w:val="007A6148"/>
    <w:rsid w:val="007A62AB"/>
    <w:rsid w:val="007A642A"/>
    <w:rsid w:val="007A6850"/>
    <w:rsid w:val="007A68B5"/>
    <w:rsid w:val="007A69A5"/>
    <w:rsid w:val="007A6A94"/>
    <w:rsid w:val="007A6AD8"/>
    <w:rsid w:val="007A6BC2"/>
    <w:rsid w:val="007A6CC0"/>
    <w:rsid w:val="007A6CCF"/>
    <w:rsid w:val="007A6CDF"/>
    <w:rsid w:val="007A7267"/>
    <w:rsid w:val="007A7621"/>
    <w:rsid w:val="007A79CD"/>
    <w:rsid w:val="007A79F7"/>
    <w:rsid w:val="007A7A73"/>
    <w:rsid w:val="007A7C42"/>
    <w:rsid w:val="007A7C68"/>
    <w:rsid w:val="007A7CBF"/>
    <w:rsid w:val="007A7EB2"/>
    <w:rsid w:val="007A7FB4"/>
    <w:rsid w:val="007B00ED"/>
    <w:rsid w:val="007B07D9"/>
    <w:rsid w:val="007B0810"/>
    <w:rsid w:val="007B0D52"/>
    <w:rsid w:val="007B0E6D"/>
    <w:rsid w:val="007B10D1"/>
    <w:rsid w:val="007B114B"/>
    <w:rsid w:val="007B11B1"/>
    <w:rsid w:val="007B124A"/>
    <w:rsid w:val="007B1285"/>
    <w:rsid w:val="007B1B0B"/>
    <w:rsid w:val="007B1B10"/>
    <w:rsid w:val="007B1B33"/>
    <w:rsid w:val="007B1B5D"/>
    <w:rsid w:val="007B1FC7"/>
    <w:rsid w:val="007B2013"/>
    <w:rsid w:val="007B20DD"/>
    <w:rsid w:val="007B21E1"/>
    <w:rsid w:val="007B232D"/>
    <w:rsid w:val="007B24CC"/>
    <w:rsid w:val="007B24E1"/>
    <w:rsid w:val="007B29EC"/>
    <w:rsid w:val="007B2A36"/>
    <w:rsid w:val="007B2C79"/>
    <w:rsid w:val="007B301D"/>
    <w:rsid w:val="007B3216"/>
    <w:rsid w:val="007B33C1"/>
    <w:rsid w:val="007B33D5"/>
    <w:rsid w:val="007B34C5"/>
    <w:rsid w:val="007B3D44"/>
    <w:rsid w:val="007B3E56"/>
    <w:rsid w:val="007B40D2"/>
    <w:rsid w:val="007B4293"/>
    <w:rsid w:val="007B42D8"/>
    <w:rsid w:val="007B52DD"/>
    <w:rsid w:val="007B58CC"/>
    <w:rsid w:val="007B595E"/>
    <w:rsid w:val="007B59D3"/>
    <w:rsid w:val="007B5A7E"/>
    <w:rsid w:val="007B5D3D"/>
    <w:rsid w:val="007B5E6E"/>
    <w:rsid w:val="007B61D6"/>
    <w:rsid w:val="007B61EB"/>
    <w:rsid w:val="007B631A"/>
    <w:rsid w:val="007B63E5"/>
    <w:rsid w:val="007B6A60"/>
    <w:rsid w:val="007B6FDB"/>
    <w:rsid w:val="007B700B"/>
    <w:rsid w:val="007B75B6"/>
    <w:rsid w:val="007B775C"/>
    <w:rsid w:val="007B7B4C"/>
    <w:rsid w:val="007B7DB8"/>
    <w:rsid w:val="007B7EF3"/>
    <w:rsid w:val="007C02D3"/>
    <w:rsid w:val="007C045C"/>
    <w:rsid w:val="007C061B"/>
    <w:rsid w:val="007C07D4"/>
    <w:rsid w:val="007C0950"/>
    <w:rsid w:val="007C0962"/>
    <w:rsid w:val="007C0A29"/>
    <w:rsid w:val="007C0C5F"/>
    <w:rsid w:val="007C0C8C"/>
    <w:rsid w:val="007C14EC"/>
    <w:rsid w:val="007C16AA"/>
    <w:rsid w:val="007C1ACE"/>
    <w:rsid w:val="007C1B12"/>
    <w:rsid w:val="007C1ED8"/>
    <w:rsid w:val="007C20B0"/>
    <w:rsid w:val="007C27C7"/>
    <w:rsid w:val="007C27FB"/>
    <w:rsid w:val="007C290F"/>
    <w:rsid w:val="007C2C96"/>
    <w:rsid w:val="007C3280"/>
    <w:rsid w:val="007C329B"/>
    <w:rsid w:val="007C3DF9"/>
    <w:rsid w:val="007C3EF2"/>
    <w:rsid w:val="007C4103"/>
    <w:rsid w:val="007C4300"/>
    <w:rsid w:val="007C4367"/>
    <w:rsid w:val="007C450C"/>
    <w:rsid w:val="007C451F"/>
    <w:rsid w:val="007C47DB"/>
    <w:rsid w:val="007C4C9F"/>
    <w:rsid w:val="007C4D4B"/>
    <w:rsid w:val="007C50C3"/>
    <w:rsid w:val="007C5292"/>
    <w:rsid w:val="007C55CB"/>
    <w:rsid w:val="007C59BD"/>
    <w:rsid w:val="007C5AFF"/>
    <w:rsid w:val="007C5BEB"/>
    <w:rsid w:val="007C5EB4"/>
    <w:rsid w:val="007C5F7F"/>
    <w:rsid w:val="007C5FDF"/>
    <w:rsid w:val="007C605B"/>
    <w:rsid w:val="007C6940"/>
    <w:rsid w:val="007C6998"/>
    <w:rsid w:val="007C6A90"/>
    <w:rsid w:val="007C6B42"/>
    <w:rsid w:val="007C708F"/>
    <w:rsid w:val="007C72C0"/>
    <w:rsid w:val="007C732B"/>
    <w:rsid w:val="007C7661"/>
    <w:rsid w:val="007C7841"/>
    <w:rsid w:val="007C7BF7"/>
    <w:rsid w:val="007C7E47"/>
    <w:rsid w:val="007D00EE"/>
    <w:rsid w:val="007D0428"/>
    <w:rsid w:val="007D05C3"/>
    <w:rsid w:val="007D0612"/>
    <w:rsid w:val="007D0970"/>
    <w:rsid w:val="007D09DB"/>
    <w:rsid w:val="007D0B70"/>
    <w:rsid w:val="007D0C39"/>
    <w:rsid w:val="007D1196"/>
    <w:rsid w:val="007D1258"/>
    <w:rsid w:val="007D1511"/>
    <w:rsid w:val="007D1554"/>
    <w:rsid w:val="007D17A5"/>
    <w:rsid w:val="007D1847"/>
    <w:rsid w:val="007D1AC9"/>
    <w:rsid w:val="007D1B12"/>
    <w:rsid w:val="007D1B7F"/>
    <w:rsid w:val="007D1B9C"/>
    <w:rsid w:val="007D1BF8"/>
    <w:rsid w:val="007D206A"/>
    <w:rsid w:val="007D20D6"/>
    <w:rsid w:val="007D21BF"/>
    <w:rsid w:val="007D21D7"/>
    <w:rsid w:val="007D2311"/>
    <w:rsid w:val="007D234B"/>
    <w:rsid w:val="007D25C2"/>
    <w:rsid w:val="007D274E"/>
    <w:rsid w:val="007D2AAF"/>
    <w:rsid w:val="007D2BF6"/>
    <w:rsid w:val="007D2C0D"/>
    <w:rsid w:val="007D2D55"/>
    <w:rsid w:val="007D2EDD"/>
    <w:rsid w:val="007D2F90"/>
    <w:rsid w:val="007D309A"/>
    <w:rsid w:val="007D3361"/>
    <w:rsid w:val="007D3612"/>
    <w:rsid w:val="007D3B46"/>
    <w:rsid w:val="007D441A"/>
    <w:rsid w:val="007D443B"/>
    <w:rsid w:val="007D44E3"/>
    <w:rsid w:val="007D45B2"/>
    <w:rsid w:val="007D49A3"/>
    <w:rsid w:val="007D4D32"/>
    <w:rsid w:val="007D4E74"/>
    <w:rsid w:val="007D5017"/>
    <w:rsid w:val="007D5029"/>
    <w:rsid w:val="007D5136"/>
    <w:rsid w:val="007D5331"/>
    <w:rsid w:val="007D54AC"/>
    <w:rsid w:val="007D590E"/>
    <w:rsid w:val="007D5949"/>
    <w:rsid w:val="007D594A"/>
    <w:rsid w:val="007D5B41"/>
    <w:rsid w:val="007D5C5B"/>
    <w:rsid w:val="007D6168"/>
    <w:rsid w:val="007D6239"/>
    <w:rsid w:val="007D634E"/>
    <w:rsid w:val="007D6360"/>
    <w:rsid w:val="007D6387"/>
    <w:rsid w:val="007D63AB"/>
    <w:rsid w:val="007D6550"/>
    <w:rsid w:val="007D661C"/>
    <w:rsid w:val="007D671F"/>
    <w:rsid w:val="007D6BB3"/>
    <w:rsid w:val="007D6DDA"/>
    <w:rsid w:val="007D71CB"/>
    <w:rsid w:val="007D7510"/>
    <w:rsid w:val="007D76AD"/>
    <w:rsid w:val="007D7A1E"/>
    <w:rsid w:val="007D7A85"/>
    <w:rsid w:val="007D7BDB"/>
    <w:rsid w:val="007D7CB4"/>
    <w:rsid w:val="007D7E35"/>
    <w:rsid w:val="007D7F45"/>
    <w:rsid w:val="007E0051"/>
    <w:rsid w:val="007E00EA"/>
    <w:rsid w:val="007E081C"/>
    <w:rsid w:val="007E0870"/>
    <w:rsid w:val="007E0C4E"/>
    <w:rsid w:val="007E0F03"/>
    <w:rsid w:val="007E0F58"/>
    <w:rsid w:val="007E0F6C"/>
    <w:rsid w:val="007E0FA3"/>
    <w:rsid w:val="007E10EE"/>
    <w:rsid w:val="007E14A6"/>
    <w:rsid w:val="007E14A8"/>
    <w:rsid w:val="007E160E"/>
    <w:rsid w:val="007E1A0F"/>
    <w:rsid w:val="007E1A89"/>
    <w:rsid w:val="007E1D00"/>
    <w:rsid w:val="007E1D31"/>
    <w:rsid w:val="007E1DCA"/>
    <w:rsid w:val="007E1E2C"/>
    <w:rsid w:val="007E2060"/>
    <w:rsid w:val="007E2250"/>
    <w:rsid w:val="007E235B"/>
    <w:rsid w:val="007E2564"/>
    <w:rsid w:val="007E264E"/>
    <w:rsid w:val="007E284F"/>
    <w:rsid w:val="007E291F"/>
    <w:rsid w:val="007E29DD"/>
    <w:rsid w:val="007E2A41"/>
    <w:rsid w:val="007E2B3E"/>
    <w:rsid w:val="007E2BB4"/>
    <w:rsid w:val="007E3322"/>
    <w:rsid w:val="007E34C3"/>
    <w:rsid w:val="007E3921"/>
    <w:rsid w:val="007E3C32"/>
    <w:rsid w:val="007E3CE7"/>
    <w:rsid w:val="007E4069"/>
    <w:rsid w:val="007E41D7"/>
    <w:rsid w:val="007E44BE"/>
    <w:rsid w:val="007E4749"/>
    <w:rsid w:val="007E47DC"/>
    <w:rsid w:val="007E48BF"/>
    <w:rsid w:val="007E49F7"/>
    <w:rsid w:val="007E4CE8"/>
    <w:rsid w:val="007E4CEA"/>
    <w:rsid w:val="007E4E8D"/>
    <w:rsid w:val="007E5056"/>
    <w:rsid w:val="007E515A"/>
    <w:rsid w:val="007E51AE"/>
    <w:rsid w:val="007E5254"/>
    <w:rsid w:val="007E53C6"/>
    <w:rsid w:val="007E5694"/>
    <w:rsid w:val="007E574A"/>
    <w:rsid w:val="007E5828"/>
    <w:rsid w:val="007E5A35"/>
    <w:rsid w:val="007E5C36"/>
    <w:rsid w:val="007E5E04"/>
    <w:rsid w:val="007E5EA8"/>
    <w:rsid w:val="007E5F83"/>
    <w:rsid w:val="007E5FDC"/>
    <w:rsid w:val="007E6178"/>
    <w:rsid w:val="007E6314"/>
    <w:rsid w:val="007E67FE"/>
    <w:rsid w:val="007E6823"/>
    <w:rsid w:val="007E690E"/>
    <w:rsid w:val="007E6B8D"/>
    <w:rsid w:val="007E6D68"/>
    <w:rsid w:val="007E7382"/>
    <w:rsid w:val="007E7426"/>
    <w:rsid w:val="007E74D2"/>
    <w:rsid w:val="007E7542"/>
    <w:rsid w:val="007E7629"/>
    <w:rsid w:val="007E7AAA"/>
    <w:rsid w:val="007E7D8D"/>
    <w:rsid w:val="007E7E33"/>
    <w:rsid w:val="007E7F67"/>
    <w:rsid w:val="007E7FFB"/>
    <w:rsid w:val="007F0629"/>
    <w:rsid w:val="007F0644"/>
    <w:rsid w:val="007F097E"/>
    <w:rsid w:val="007F0E23"/>
    <w:rsid w:val="007F0FEB"/>
    <w:rsid w:val="007F111C"/>
    <w:rsid w:val="007F1540"/>
    <w:rsid w:val="007F1714"/>
    <w:rsid w:val="007F1739"/>
    <w:rsid w:val="007F1812"/>
    <w:rsid w:val="007F1BA1"/>
    <w:rsid w:val="007F1BE3"/>
    <w:rsid w:val="007F1E2C"/>
    <w:rsid w:val="007F1F35"/>
    <w:rsid w:val="007F23FA"/>
    <w:rsid w:val="007F2902"/>
    <w:rsid w:val="007F29FB"/>
    <w:rsid w:val="007F2BCA"/>
    <w:rsid w:val="007F30AE"/>
    <w:rsid w:val="007F3250"/>
    <w:rsid w:val="007F36B8"/>
    <w:rsid w:val="007F3D8A"/>
    <w:rsid w:val="007F3F18"/>
    <w:rsid w:val="007F3FF8"/>
    <w:rsid w:val="007F4075"/>
    <w:rsid w:val="007F41BD"/>
    <w:rsid w:val="007F44E8"/>
    <w:rsid w:val="007F46B8"/>
    <w:rsid w:val="007F485D"/>
    <w:rsid w:val="007F4A7F"/>
    <w:rsid w:val="007F5122"/>
    <w:rsid w:val="007F52BB"/>
    <w:rsid w:val="007F56C7"/>
    <w:rsid w:val="007F56E1"/>
    <w:rsid w:val="007F57BE"/>
    <w:rsid w:val="007F5A4B"/>
    <w:rsid w:val="007F5D6E"/>
    <w:rsid w:val="007F5EEA"/>
    <w:rsid w:val="007F5F8E"/>
    <w:rsid w:val="007F60AA"/>
    <w:rsid w:val="007F6251"/>
    <w:rsid w:val="007F639B"/>
    <w:rsid w:val="007F6883"/>
    <w:rsid w:val="007F697C"/>
    <w:rsid w:val="007F6A11"/>
    <w:rsid w:val="007F714F"/>
    <w:rsid w:val="007F758D"/>
    <w:rsid w:val="007F78D2"/>
    <w:rsid w:val="007F79D9"/>
    <w:rsid w:val="007F7AD7"/>
    <w:rsid w:val="007F7B3F"/>
    <w:rsid w:val="007F7B62"/>
    <w:rsid w:val="007F7E8D"/>
    <w:rsid w:val="0080002A"/>
    <w:rsid w:val="0080023B"/>
    <w:rsid w:val="008003BA"/>
    <w:rsid w:val="008007F4"/>
    <w:rsid w:val="008008C6"/>
    <w:rsid w:val="0080091B"/>
    <w:rsid w:val="00800D18"/>
    <w:rsid w:val="00800EEA"/>
    <w:rsid w:val="0080107C"/>
    <w:rsid w:val="00801714"/>
    <w:rsid w:val="00801781"/>
    <w:rsid w:val="008017A1"/>
    <w:rsid w:val="00801827"/>
    <w:rsid w:val="008018DF"/>
    <w:rsid w:val="00801CC2"/>
    <w:rsid w:val="00801E19"/>
    <w:rsid w:val="00801E29"/>
    <w:rsid w:val="00801FA7"/>
    <w:rsid w:val="00801FBB"/>
    <w:rsid w:val="00802328"/>
    <w:rsid w:val="008024A4"/>
    <w:rsid w:val="00802C56"/>
    <w:rsid w:val="00802CC7"/>
    <w:rsid w:val="00802D43"/>
    <w:rsid w:val="00802F1B"/>
    <w:rsid w:val="00803208"/>
    <w:rsid w:val="00803490"/>
    <w:rsid w:val="008034D2"/>
    <w:rsid w:val="00803704"/>
    <w:rsid w:val="00803837"/>
    <w:rsid w:val="00803892"/>
    <w:rsid w:val="00803BF1"/>
    <w:rsid w:val="00803FAA"/>
    <w:rsid w:val="008041A0"/>
    <w:rsid w:val="0080455B"/>
    <w:rsid w:val="008047AA"/>
    <w:rsid w:val="00804AE4"/>
    <w:rsid w:val="00805540"/>
    <w:rsid w:val="00805B01"/>
    <w:rsid w:val="00805D97"/>
    <w:rsid w:val="00805F05"/>
    <w:rsid w:val="00805F41"/>
    <w:rsid w:val="0080605A"/>
    <w:rsid w:val="008061B8"/>
    <w:rsid w:val="008062B0"/>
    <w:rsid w:val="008065B5"/>
    <w:rsid w:val="00806D44"/>
    <w:rsid w:val="00807227"/>
    <w:rsid w:val="008075B3"/>
    <w:rsid w:val="008077DD"/>
    <w:rsid w:val="0080798A"/>
    <w:rsid w:val="00807A12"/>
    <w:rsid w:val="00807AC4"/>
    <w:rsid w:val="00807D6A"/>
    <w:rsid w:val="00807E52"/>
    <w:rsid w:val="00807F91"/>
    <w:rsid w:val="0081032A"/>
    <w:rsid w:val="0081039D"/>
    <w:rsid w:val="008103D3"/>
    <w:rsid w:val="0081057E"/>
    <w:rsid w:val="00810804"/>
    <w:rsid w:val="00810856"/>
    <w:rsid w:val="00810C59"/>
    <w:rsid w:val="00810CE6"/>
    <w:rsid w:val="00810D03"/>
    <w:rsid w:val="00811075"/>
    <w:rsid w:val="00811086"/>
    <w:rsid w:val="008110A0"/>
    <w:rsid w:val="008116CD"/>
    <w:rsid w:val="00811720"/>
    <w:rsid w:val="00811C14"/>
    <w:rsid w:val="00811D35"/>
    <w:rsid w:val="00811F37"/>
    <w:rsid w:val="008122E7"/>
    <w:rsid w:val="0081257F"/>
    <w:rsid w:val="00812AF4"/>
    <w:rsid w:val="00812BBA"/>
    <w:rsid w:val="00812EC0"/>
    <w:rsid w:val="008130B1"/>
    <w:rsid w:val="00813141"/>
    <w:rsid w:val="00813167"/>
    <w:rsid w:val="008131A8"/>
    <w:rsid w:val="008133B8"/>
    <w:rsid w:val="008136CB"/>
    <w:rsid w:val="008136D7"/>
    <w:rsid w:val="008139A8"/>
    <w:rsid w:val="008139AB"/>
    <w:rsid w:val="00814242"/>
    <w:rsid w:val="00814334"/>
    <w:rsid w:val="0081442B"/>
    <w:rsid w:val="008146A8"/>
    <w:rsid w:val="008148B0"/>
    <w:rsid w:val="00814973"/>
    <w:rsid w:val="00814990"/>
    <w:rsid w:val="00814ACB"/>
    <w:rsid w:val="00814B7A"/>
    <w:rsid w:val="00814D56"/>
    <w:rsid w:val="00814F98"/>
    <w:rsid w:val="00814FFE"/>
    <w:rsid w:val="008151B2"/>
    <w:rsid w:val="008152CC"/>
    <w:rsid w:val="00815617"/>
    <w:rsid w:val="00815C89"/>
    <w:rsid w:val="00815D92"/>
    <w:rsid w:val="00816228"/>
    <w:rsid w:val="008168F3"/>
    <w:rsid w:val="00816C49"/>
    <w:rsid w:val="00816CB5"/>
    <w:rsid w:val="00816D91"/>
    <w:rsid w:val="00816E9A"/>
    <w:rsid w:val="0081739A"/>
    <w:rsid w:val="008174EF"/>
    <w:rsid w:val="008175A1"/>
    <w:rsid w:val="008178A5"/>
    <w:rsid w:val="00817929"/>
    <w:rsid w:val="00817A09"/>
    <w:rsid w:val="00817D03"/>
    <w:rsid w:val="00817D20"/>
    <w:rsid w:val="0082008C"/>
    <w:rsid w:val="008202BE"/>
    <w:rsid w:val="0082032A"/>
    <w:rsid w:val="00820398"/>
    <w:rsid w:val="008204A9"/>
    <w:rsid w:val="0082050B"/>
    <w:rsid w:val="00820538"/>
    <w:rsid w:val="00820628"/>
    <w:rsid w:val="00820FC7"/>
    <w:rsid w:val="00821096"/>
    <w:rsid w:val="008210BE"/>
    <w:rsid w:val="008215E9"/>
    <w:rsid w:val="0082171E"/>
    <w:rsid w:val="008217A8"/>
    <w:rsid w:val="008218E9"/>
    <w:rsid w:val="008219E2"/>
    <w:rsid w:val="00821ABA"/>
    <w:rsid w:val="008222A8"/>
    <w:rsid w:val="008222F9"/>
    <w:rsid w:val="008224B2"/>
    <w:rsid w:val="00822505"/>
    <w:rsid w:val="0082261E"/>
    <w:rsid w:val="0082268C"/>
    <w:rsid w:val="00822723"/>
    <w:rsid w:val="008227C0"/>
    <w:rsid w:val="008228D2"/>
    <w:rsid w:val="00822F27"/>
    <w:rsid w:val="00822F88"/>
    <w:rsid w:val="008230B0"/>
    <w:rsid w:val="008235C0"/>
    <w:rsid w:val="008235C9"/>
    <w:rsid w:val="008237A8"/>
    <w:rsid w:val="008238BE"/>
    <w:rsid w:val="00823B7B"/>
    <w:rsid w:val="00823CA5"/>
    <w:rsid w:val="00823D03"/>
    <w:rsid w:val="00823E9D"/>
    <w:rsid w:val="008241FA"/>
    <w:rsid w:val="00824273"/>
    <w:rsid w:val="0082465B"/>
    <w:rsid w:val="00824990"/>
    <w:rsid w:val="00824F39"/>
    <w:rsid w:val="008251AA"/>
    <w:rsid w:val="008252B4"/>
    <w:rsid w:val="0082539A"/>
    <w:rsid w:val="00825531"/>
    <w:rsid w:val="00825591"/>
    <w:rsid w:val="0082585E"/>
    <w:rsid w:val="00825AA5"/>
    <w:rsid w:val="00825CFD"/>
    <w:rsid w:val="00825DF8"/>
    <w:rsid w:val="00826113"/>
    <w:rsid w:val="00826205"/>
    <w:rsid w:val="00826214"/>
    <w:rsid w:val="00826410"/>
    <w:rsid w:val="008265D7"/>
    <w:rsid w:val="008266BD"/>
    <w:rsid w:val="008266F8"/>
    <w:rsid w:val="00826AC5"/>
    <w:rsid w:val="00826E42"/>
    <w:rsid w:val="00827001"/>
    <w:rsid w:val="0082700F"/>
    <w:rsid w:val="008271DC"/>
    <w:rsid w:val="0082745B"/>
    <w:rsid w:val="00827831"/>
    <w:rsid w:val="00827863"/>
    <w:rsid w:val="0082788A"/>
    <w:rsid w:val="008278CB"/>
    <w:rsid w:val="00827B76"/>
    <w:rsid w:val="00827F83"/>
    <w:rsid w:val="0083012A"/>
    <w:rsid w:val="008305CA"/>
    <w:rsid w:val="00830625"/>
    <w:rsid w:val="008306EB"/>
    <w:rsid w:val="008307CF"/>
    <w:rsid w:val="0083092F"/>
    <w:rsid w:val="00830C7C"/>
    <w:rsid w:val="00830CD9"/>
    <w:rsid w:val="00830D28"/>
    <w:rsid w:val="00830D49"/>
    <w:rsid w:val="00830D50"/>
    <w:rsid w:val="00830D72"/>
    <w:rsid w:val="00830FBE"/>
    <w:rsid w:val="00830FEA"/>
    <w:rsid w:val="008316CB"/>
    <w:rsid w:val="008319F6"/>
    <w:rsid w:val="00831BA4"/>
    <w:rsid w:val="00831FA4"/>
    <w:rsid w:val="00831FE3"/>
    <w:rsid w:val="0083214D"/>
    <w:rsid w:val="0083223D"/>
    <w:rsid w:val="00832348"/>
    <w:rsid w:val="008323E3"/>
    <w:rsid w:val="00832799"/>
    <w:rsid w:val="0083288E"/>
    <w:rsid w:val="008329B3"/>
    <w:rsid w:val="00832E4F"/>
    <w:rsid w:val="0083302A"/>
    <w:rsid w:val="0083303E"/>
    <w:rsid w:val="008330CC"/>
    <w:rsid w:val="008330FA"/>
    <w:rsid w:val="0083320D"/>
    <w:rsid w:val="0083326D"/>
    <w:rsid w:val="008334A2"/>
    <w:rsid w:val="008334AE"/>
    <w:rsid w:val="008335B5"/>
    <w:rsid w:val="008338EC"/>
    <w:rsid w:val="00833A09"/>
    <w:rsid w:val="00833BDA"/>
    <w:rsid w:val="00833BE4"/>
    <w:rsid w:val="00833CD5"/>
    <w:rsid w:val="00833DF8"/>
    <w:rsid w:val="00834121"/>
    <w:rsid w:val="008342E5"/>
    <w:rsid w:val="008343F4"/>
    <w:rsid w:val="00834699"/>
    <w:rsid w:val="008348F8"/>
    <w:rsid w:val="00834EBD"/>
    <w:rsid w:val="0083521A"/>
    <w:rsid w:val="00835796"/>
    <w:rsid w:val="008359F5"/>
    <w:rsid w:val="00835DFF"/>
    <w:rsid w:val="00835E08"/>
    <w:rsid w:val="00835FF6"/>
    <w:rsid w:val="008360B8"/>
    <w:rsid w:val="008360C0"/>
    <w:rsid w:val="008366A4"/>
    <w:rsid w:val="008369D0"/>
    <w:rsid w:val="00836AF2"/>
    <w:rsid w:val="00836B0B"/>
    <w:rsid w:val="00836C8E"/>
    <w:rsid w:val="008370BE"/>
    <w:rsid w:val="008370F7"/>
    <w:rsid w:val="008372AA"/>
    <w:rsid w:val="008374DD"/>
    <w:rsid w:val="0083756E"/>
    <w:rsid w:val="008375F0"/>
    <w:rsid w:val="0083766C"/>
    <w:rsid w:val="00837960"/>
    <w:rsid w:val="00837A1A"/>
    <w:rsid w:val="00837ABB"/>
    <w:rsid w:val="00837B6A"/>
    <w:rsid w:val="00837C72"/>
    <w:rsid w:val="00837F2B"/>
    <w:rsid w:val="00840075"/>
    <w:rsid w:val="008403B7"/>
    <w:rsid w:val="00840534"/>
    <w:rsid w:val="00840683"/>
    <w:rsid w:val="00840C78"/>
    <w:rsid w:val="00840ED7"/>
    <w:rsid w:val="008414B5"/>
    <w:rsid w:val="00841984"/>
    <w:rsid w:val="00841A29"/>
    <w:rsid w:val="00841A72"/>
    <w:rsid w:val="00841AFC"/>
    <w:rsid w:val="00841DC2"/>
    <w:rsid w:val="00841F61"/>
    <w:rsid w:val="00842002"/>
    <w:rsid w:val="0084204A"/>
    <w:rsid w:val="0084205A"/>
    <w:rsid w:val="00842168"/>
    <w:rsid w:val="0084220F"/>
    <w:rsid w:val="008423D5"/>
    <w:rsid w:val="0084242F"/>
    <w:rsid w:val="00842652"/>
    <w:rsid w:val="008426C0"/>
    <w:rsid w:val="00842C9F"/>
    <w:rsid w:val="00842F94"/>
    <w:rsid w:val="00843227"/>
    <w:rsid w:val="008434B9"/>
    <w:rsid w:val="00843623"/>
    <w:rsid w:val="00843D4C"/>
    <w:rsid w:val="00843F85"/>
    <w:rsid w:val="00843F87"/>
    <w:rsid w:val="008440F8"/>
    <w:rsid w:val="00844122"/>
    <w:rsid w:val="00844522"/>
    <w:rsid w:val="00844D53"/>
    <w:rsid w:val="00844E76"/>
    <w:rsid w:val="00844FAF"/>
    <w:rsid w:val="0084531E"/>
    <w:rsid w:val="00845666"/>
    <w:rsid w:val="00845744"/>
    <w:rsid w:val="008459C5"/>
    <w:rsid w:val="00845ADB"/>
    <w:rsid w:val="00845CBF"/>
    <w:rsid w:val="00845D44"/>
    <w:rsid w:val="00845D62"/>
    <w:rsid w:val="00845F2E"/>
    <w:rsid w:val="00845F44"/>
    <w:rsid w:val="0084607A"/>
    <w:rsid w:val="008460D9"/>
    <w:rsid w:val="0084612C"/>
    <w:rsid w:val="008461FE"/>
    <w:rsid w:val="0084681C"/>
    <w:rsid w:val="008469C9"/>
    <w:rsid w:val="00846D2A"/>
    <w:rsid w:val="00846EB3"/>
    <w:rsid w:val="008470BF"/>
    <w:rsid w:val="0084719D"/>
    <w:rsid w:val="0084751F"/>
    <w:rsid w:val="00847653"/>
    <w:rsid w:val="008476DD"/>
    <w:rsid w:val="00847C79"/>
    <w:rsid w:val="00847D6F"/>
    <w:rsid w:val="00847DF7"/>
    <w:rsid w:val="00847F90"/>
    <w:rsid w:val="00850105"/>
    <w:rsid w:val="0085023E"/>
    <w:rsid w:val="0085024F"/>
    <w:rsid w:val="008504DA"/>
    <w:rsid w:val="0085056E"/>
    <w:rsid w:val="008505F6"/>
    <w:rsid w:val="00850C43"/>
    <w:rsid w:val="00851099"/>
    <w:rsid w:val="008512D1"/>
    <w:rsid w:val="008512EF"/>
    <w:rsid w:val="00851405"/>
    <w:rsid w:val="0085151A"/>
    <w:rsid w:val="00851778"/>
    <w:rsid w:val="00851887"/>
    <w:rsid w:val="00851C7F"/>
    <w:rsid w:val="00851D6D"/>
    <w:rsid w:val="0085200C"/>
    <w:rsid w:val="008523C8"/>
    <w:rsid w:val="00852467"/>
    <w:rsid w:val="00852870"/>
    <w:rsid w:val="008529F8"/>
    <w:rsid w:val="00852A5D"/>
    <w:rsid w:val="00852F64"/>
    <w:rsid w:val="00852F78"/>
    <w:rsid w:val="00853039"/>
    <w:rsid w:val="00853163"/>
    <w:rsid w:val="00853300"/>
    <w:rsid w:val="00853328"/>
    <w:rsid w:val="00853389"/>
    <w:rsid w:val="00853430"/>
    <w:rsid w:val="0085360B"/>
    <w:rsid w:val="0085374F"/>
    <w:rsid w:val="008537F2"/>
    <w:rsid w:val="0085386C"/>
    <w:rsid w:val="00853927"/>
    <w:rsid w:val="00853998"/>
    <w:rsid w:val="00853B27"/>
    <w:rsid w:val="00853D01"/>
    <w:rsid w:val="00853F84"/>
    <w:rsid w:val="00854081"/>
    <w:rsid w:val="00854331"/>
    <w:rsid w:val="008547F6"/>
    <w:rsid w:val="00854864"/>
    <w:rsid w:val="00854923"/>
    <w:rsid w:val="00854A7D"/>
    <w:rsid w:val="00854AEE"/>
    <w:rsid w:val="00854AF1"/>
    <w:rsid w:val="00854C01"/>
    <w:rsid w:val="008551A6"/>
    <w:rsid w:val="00855B20"/>
    <w:rsid w:val="00855E19"/>
    <w:rsid w:val="00855F64"/>
    <w:rsid w:val="00856140"/>
    <w:rsid w:val="00856391"/>
    <w:rsid w:val="00856516"/>
    <w:rsid w:val="008565EA"/>
    <w:rsid w:val="0085678A"/>
    <w:rsid w:val="008568BD"/>
    <w:rsid w:val="00856BA2"/>
    <w:rsid w:val="00856BA5"/>
    <w:rsid w:val="00856CE1"/>
    <w:rsid w:val="00856CE7"/>
    <w:rsid w:val="00857149"/>
    <w:rsid w:val="00857370"/>
    <w:rsid w:val="00857443"/>
    <w:rsid w:val="008575C7"/>
    <w:rsid w:val="0085785E"/>
    <w:rsid w:val="00857ACB"/>
    <w:rsid w:val="00857B2B"/>
    <w:rsid w:val="00857B37"/>
    <w:rsid w:val="00857C55"/>
    <w:rsid w:val="00857D08"/>
    <w:rsid w:val="00857E1E"/>
    <w:rsid w:val="008600CB"/>
    <w:rsid w:val="008604BD"/>
    <w:rsid w:val="008605A9"/>
    <w:rsid w:val="00860886"/>
    <w:rsid w:val="00860DA5"/>
    <w:rsid w:val="0086129F"/>
    <w:rsid w:val="008613F1"/>
    <w:rsid w:val="00861736"/>
    <w:rsid w:val="00861807"/>
    <w:rsid w:val="00861F10"/>
    <w:rsid w:val="00862174"/>
    <w:rsid w:val="00862280"/>
    <w:rsid w:val="0086254A"/>
    <w:rsid w:val="0086282E"/>
    <w:rsid w:val="00862833"/>
    <w:rsid w:val="00862F48"/>
    <w:rsid w:val="00862F9A"/>
    <w:rsid w:val="008632D7"/>
    <w:rsid w:val="008636DB"/>
    <w:rsid w:val="00863A9E"/>
    <w:rsid w:val="00863BA0"/>
    <w:rsid w:val="00863BDD"/>
    <w:rsid w:val="00863CE9"/>
    <w:rsid w:val="00863D9C"/>
    <w:rsid w:val="00863E2D"/>
    <w:rsid w:val="00863F00"/>
    <w:rsid w:val="00864391"/>
    <w:rsid w:val="008646E2"/>
    <w:rsid w:val="00864918"/>
    <w:rsid w:val="00864936"/>
    <w:rsid w:val="0086517D"/>
    <w:rsid w:val="0086519F"/>
    <w:rsid w:val="008652F1"/>
    <w:rsid w:val="008654D2"/>
    <w:rsid w:val="008655B8"/>
    <w:rsid w:val="00865648"/>
    <w:rsid w:val="00865685"/>
    <w:rsid w:val="00865838"/>
    <w:rsid w:val="008659A2"/>
    <w:rsid w:val="00865A6A"/>
    <w:rsid w:val="00865CBB"/>
    <w:rsid w:val="00865CED"/>
    <w:rsid w:val="00866326"/>
    <w:rsid w:val="00866375"/>
    <w:rsid w:val="008665B3"/>
    <w:rsid w:val="00866B2A"/>
    <w:rsid w:val="00866D5B"/>
    <w:rsid w:val="0086726A"/>
    <w:rsid w:val="00867642"/>
    <w:rsid w:val="008678BE"/>
    <w:rsid w:val="008678FE"/>
    <w:rsid w:val="00867A9C"/>
    <w:rsid w:val="00867B4D"/>
    <w:rsid w:val="00867BAF"/>
    <w:rsid w:val="00867EF4"/>
    <w:rsid w:val="00867F7E"/>
    <w:rsid w:val="00867FF6"/>
    <w:rsid w:val="00870203"/>
    <w:rsid w:val="00870402"/>
    <w:rsid w:val="00870663"/>
    <w:rsid w:val="00870ADC"/>
    <w:rsid w:val="00870B2F"/>
    <w:rsid w:val="00870D1C"/>
    <w:rsid w:val="00870D52"/>
    <w:rsid w:val="00870DCC"/>
    <w:rsid w:val="00870F19"/>
    <w:rsid w:val="00871071"/>
    <w:rsid w:val="008713AB"/>
    <w:rsid w:val="00871544"/>
    <w:rsid w:val="00871577"/>
    <w:rsid w:val="0087158E"/>
    <w:rsid w:val="00871ADC"/>
    <w:rsid w:val="00871AE4"/>
    <w:rsid w:val="00871BF1"/>
    <w:rsid w:val="00871CB7"/>
    <w:rsid w:val="00871E8A"/>
    <w:rsid w:val="00872208"/>
    <w:rsid w:val="00872418"/>
    <w:rsid w:val="00872575"/>
    <w:rsid w:val="008726AF"/>
    <w:rsid w:val="008726B1"/>
    <w:rsid w:val="00872D07"/>
    <w:rsid w:val="00872DBF"/>
    <w:rsid w:val="00872F39"/>
    <w:rsid w:val="00872FE0"/>
    <w:rsid w:val="008733FA"/>
    <w:rsid w:val="0087361F"/>
    <w:rsid w:val="00873664"/>
    <w:rsid w:val="008737F9"/>
    <w:rsid w:val="008739ED"/>
    <w:rsid w:val="00873CCB"/>
    <w:rsid w:val="00873D59"/>
    <w:rsid w:val="00873E4B"/>
    <w:rsid w:val="00874097"/>
    <w:rsid w:val="0087409C"/>
    <w:rsid w:val="008740A8"/>
    <w:rsid w:val="00874197"/>
    <w:rsid w:val="00874198"/>
    <w:rsid w:val="0087452A"/>
    <w:rsid w:val="008745A8"/>
    <w:rsid w:val="008749EF"/>
    <w:rsid w:val="00874AC8"/>
    <w:rsid w:val="00874B0A"/>
    <w:rsid w:val="00874DED"/>
    <w:rsid w:val="00874F4C"/>
    <w:rsid w:val="00874FA0"/>
    <w:rsid w:val="00875576"/>
    <w:rsid w:val="00875701"/>
    <w:rsid w:val="00875974"/>
    <w:rsid w:val="00875D1B"/>
    <w:rsid w:val="00876600"/>
    <w:rsid w:val="008767B7"/>
    <w:rsid w:val="00876B01"/>
    <w:rsid w:val="00876F42"/>
    <w:rsid w:val="00877039"/>
    <w:rsid w:val="00877136"/>
    <w:rsid w:val="008772F9"/>
    <w:rsid w:val="008775ED"/>
    <w:rsid w:val="00877B48"/>
    <w:rsid w:val="00877C61"/>
    <w:rsid w:val="00877D7F"/>
    <w:rsid w:val="00877DC3"/>
    <w:rsid w:val="00877F4F"/>
    <w:rsid w:val="008803A0"/>
    <w:rsid w:val="0088091F"/>
    <w:rsid w:val="00880A8E"/>
    <w:rsid w:val="00880AB4"/>
    <w:rsid w:val="00880F5C"/>
    <w:rsid w:val="00881095"/>
    <w:rsid w:val="0088122F"/>
    <w:rsid w:val="0088136D"/>
    <w:rsid w:val="008815E7"/>
    <w:rsid w:val="00881638"/>
    <w:rsid w:val="008816C9"/>
    <w:rsid w:val="00881752"/>
    <w:rsid w:val="0088180D"/>
    <w:rsid w:val="00881838"/>
    <w:rsid w:val="00881947"/>
    <w:rsid w:val="00881AF2"/>
    <w:rsid w:val="00881BEE"/>
    <w:rsid w:val="00881BF3"/>
    <w:rsid w:val="00881CB8"/>
    <w:rsid w:val="00881CC0"/>
    <w:rsid w:val="00881CE4"/>
    <w:rsid w:val="00881D1A"/>
    <w:rsid w:val="00881F8D"/>
    <w:rsid w:val="008820B2"/>
    <w:rsid w:val="008821AD"/>
    <w:rsid w:val="00882274"/>
    <w:rsid w:val="008823C3"/>
    <w:rsid w:val="008825B3"/>
    <w:rsid w:val="008826C9"/>
    <w:rsid w:val="008826F6"/>
    <w:rsid w:val="00882DC1"/>
    <w:rsid w:val="00883419"/>
    <w:rsid w:val="0088395C"/>
    <w:rsid w:val="00883F33"/>
    <w:rsid w:val="00884AE7"/>
    <w:rsid w:val="00885261"/>
    <w:rsid w:val="00885496"/>
    <w:rsid w:val="008855A4"/>
    <w:rsid w:val="008856B9"/>
    <w:rsid w:val="00885C01"/>
    <w:rsid w:val="00885EB2"/>
    <w:rsid w:val="00886388"/>
    <w:rsid w:val="008866B6"/>
    <w:rsid w:val="00886A0D"/>
    <w:rsid w:val="00886CE4"/>
    <w:rsid w:val="008871D2"/>
    <w:rsid w:val="00887742"/>
    <w:rsid w:val="008879FF"/>
    <w:rsid w:val="00887AD6"/>
    <w:rsid w:val="00887BD6"/>
    <w:rsid w:val="00887C73"/>
    <w:rsid w:val="00887D3F"/>
    <w:rsid w:val="00887E3F"/>
    <w:rsid w:val="00887F15"/>
    <w:rsid w:val="00890372"/>
    <w:rsid w:val="00890391"/>
    <w:rsid w:val="00890CD6"/>
    <w:rsid w:val="00891192"/>
    <w:rsid w:val="008912AB"/>
    <w:rsid w:val="008912F5"/>
    <w:rsid w:val="00891464"/>
    <w:rsid w:val="0089197C"/>
    <w:rsid w:val="008919F8"/>
    <w:rsid w:val="00891C6F"/>
    <w:rsid w:val="00891C7B"/>
    <w:rsid w:val="00891D23"/>
    <w:rsid w:val="00891DBD"/>
    <w:rsid w:val="00891F09"/>
    <w:rsid w:val="00892096"/>
    <w:rsid w:val="00892635"/>
    <w:rsid w:val="00892BD0"/>
    <w:rsid w:val="00892C67"/>
    <w:rsid w:val="00892DB4"/>
    <w:rsid w:val="00893246"/>
    <w:rsid w:val="00893487"/>
    <w:rsid w:val="0089348C"/>
    <w:rsid w:val="00893619"/>
    <w:rsid w:val="008936D6"/>
    <w:rsid w:val="008937EE"/>
    <w:rsid w:val="00893AD6"/>
    <w:rsid w:val="008940F6"/>
    <w:rsid w:val="00894141"/>
    <w:rsid w:val="00894240"/>
    <w:rsid w:val="00894323"/>
    <w:rsid w:val="00894405"/>
    <w:rsid w:val="008947A7"/>
    <w:rsid w:val="00894AE6"/>
    <w:rsid w:val="00894F98"/>
    <w:rsid w:val="00895075"/>
    <w:rsid w:val="008951EA"/>
    <w:rsid w:val="00895519"/>
    <w:rsid w:val="008955D5"/>
    <w:rsid w:val="008956C7"/>
    <w:rsid w:val="00895A07"/>
    <w:rsid w:val="00895B6F"/>
    <w:rsid w:val="00895CD8"/>
    <w:rsid w:val="00895FA5"/>
    <w:rsid w:val="00896111"/>
    <w:rsid w:val="0089671B"/>
    <w:rsid w:val="0089693B"/>
    <w:rsid w:val="0089695E"/>
    <w:rsid w:val="00896EA1"/>
    <w:rsid w:val="00896F18"/>
    <w:rsid w:val="00897625"/>
    <w:rsid w:val="00897D73"/>
    <w:rsid w:val="00897F9C"/>
    <w:rsid w:val="008A023B"/>
    <w:rsid w:val="008A07DA"/>
    <w:rsid w:val="008A0914"/>
    <w:rsid w:val="008A09A1"/>
    <w:rsid w:val="008A0D4B"/>
    <w:rsid w:val="008A0D9D"/>
    <w:rsid w:val="008A0DCF"/>
    <w:rsid w:val="008A11DA"/>
    <w:rsid w:val="008A12CE"/>
    <w:rsid w:val="008A1475"/>
    <w:rsid w:val="008A1646"/>
    <w:rsid w:val="008A182E"/>
    <w:rsid w:val="008A1BED"/>
    <w:rsid w:val="008A1C97"/>
    <w:rsid w:val="008A1D16"/>
    <w:rsid w:val="008A201E"/>
    <w:rsid w:val="008A2292"/>
    <w:rsid w:val="008A2505"/>
    <w:rsid w:val="008A278B"/>
    <w:rsid w:val="008A27D4"/>
    <w:rsid w:val="008A2805"/>
    <w:rsid w:val="008A302F"/>
    <w:rsid w:val="008A31FB"/>
    <w:rsid w:val="008A357D"/>
    <w:rsid w:val="008A3610"/>
    <w:rsid w:val="008A376A"/>
    <w:rsid w:val="008A388B"/>
    <w:rsid w:val="008A3BE2"/>
    <w:rsid w:val="008A3CF6"/>
    <w:rsid w:val="008A3ED9"/>
    <w:rsid w:val="008A482E"/>
    <w:rsid w:val="008A4C6F"/>
    <w:rsid w:val="008A4CE3"/>
    <w:rsid w:val="008A4D55"/>
    <w:rsid w:val="008A4F6E"/>
    <w:rsid w:val="008A531B"/>
    <w:rsid w:val="008A5396"/>
    <w:rsid w:val="008A539B"/>
    <w:rsid w:val="008A5426"/>
    <w:rsid w:val="008A585F"/>
    <w:rsid w:val="008A5A4A"/>
    <w:rsid w:val="008A5B07"/>
    <w:rsid w:val="008A630C"/>
    <w:rsid w:val="008A6574"/>
    <w:rsid w:val="008A6796"/>
    <w:rsid w:val="008A681E"/>
    <w:rsid w:val="008A6880"/>
    <w:rsid w:val="008A6FA4"/>
    <w:rsid w:val="008A7551"/>
    <w:rsid w:val="008A7563"/>
    <w:rsid w:val="008A760A"/>
    <w:rsid w:val="008A763A"/>
    <w:rsid w:val="008A76DB"/>
    <w:rsid w:val="008A787E"/>
    <w:rsid w:val="008A7A10"/>
    <w:rsid w:val="008A7B54"/>
    <w:rsid w:val="008A7BE1"/>
    <w:rsid w:val="008A7C8B"/>
    <w:rsid w:val="008A7EDB"/>
    <w:rsid w:val="008A7F54"/>
    <w:rsid w:val="008B006C"/>
    <w:rsid w:val="008B00F3"/>
    <w:rsid w:val="008B028F"/>
    <w:rsid w:val="008B0464"/>
    <w:rsid w:val="008B0896"/>
    <w:rsid w:val="008B08D5"/>
    <w:rsid w:val="008B0C67"/>
    <w:rsid w:val="008B12A4"/>
    <w:rsid w:val="008B1314"/>
    <w:rsid w:val="008B131F"/>
    <w:rsid w:val="008B13B3"/>
    <w:rsid w:val="008B1528"/>
    <w:rsid w:val="008B17AB"/>
    <w:rsid w:val="008B18DB"/>
    <w:rsid w:val="008B1AEC"/>
    <w:rsid w:val="008B1B5D"/>
    <w:rsid w:val="008B21BB"/>
    <w:rsid w:val="008B2371"/>
    <w:rsid w:val="008B2478"/>
    <w:rsid w:val="008B271D"/>
    <w:rsid w:val="008B2960"/>
    <w:rsid w:val="008B29D0"/>
    <w:rsid w:val="008B2F8A"/>
    <w:rsid w:val="008B300E"/>
    <w:rsid w:val="008B3324"/>
    <w:rsid w:val="008B38C8"/>
    <w:rsid w:val="008B3AFF"/>
    <w:rsid w:val="008B3B8B"/>
    <w:rsid w:val="008B3E19"/>
    <w:rsid w:val="008B451C"/>
    <w:rsid w:val="008B458E"/>
    <w:rsid w:val="008B459A"/>
    <w:rsid w:val="008B476E"/>
    <w:rsid w:val="008B49CD"/>
    <w:rsid w:val="008B4A7D"/>
    <w:rsid w:val="008B4A89"/>
    <w:rsid w:val="008B515F"/>
    <w:rsid w:val="008B523B"/>
    <w:rsid w:val="008B584B"/>
    <w:rsid w:val="008B5DF8"/>
    <w:rsid w:val="008B5EAE"/>
    <w:rsid w:val="008B664B"/>
    <w:rsid w:val="008B690A"/>
    <w:rsid w:val="008B6D3C"/>
    <w:rsid w:val="008B6EEB"/>
    <w:rsid w:val="008B6F7F"/>
    <w:rsid w:val="008B70CB"/>
    <w:rsid w:val="008B72A8"/>
    <w:rsid w:val="008B739C"/>
    <w:rsid w:val="008B7476"/>
    <w:rsid w:val="008B76A6"/>
    <w:rsid w:val="008B76AB"/>
    <w:rsid w:val="008B775A"/>
    <w:rsid w:val="008B79CD"/>
    <w:rsid w:val="008B7E79"/>
    <w:rsid w:val="008B7F33"/>
    <w:rsid w:val="008B7F4B"/>
    <w:rsid w:val="008C0188"/>
    <w:rsid w:val="008C0283"/>
    <w:rsid w:val="008C0485"/>
    <w:rsid w:val="008C09A6"/>
    <w:rsid w:val="008C0CF4"/>
    <w:rsid w:val="008C0DC5"/>
    <w:rsid w:val="008C0F86"/>
    <w:rsid w:val="008C1011"/>
    <w:rsid w:val="008C12F6"/>
    <w:rsid w:val="008C13EA"/>
    <w:rsid w:val="008C1560"/>
    <w:rsid w:val="008C1754"/>
    <w:rsid w:val="008C1789"/>
    <w:rsid w:val="008C19BD"/>
    <w:rsid w:val="008C1A47"/>
    <w:rsid w:val="008C1AAF"/>
    <w:rsid w:val="008C1DC4"/>
    <w:rsid w:val="008C1DD2"/>
    <w:rsid w:val="008C22B5"/>
    <w:rsid w:val="008C2517"/>
    <w:rsid w:val="008C25D2"/>
    <w:rsid w:val="008C26CA"/>
    <w:rsid w:val="008C283F"/>
    <w:rsid w:val="008C28B2"/>
    <w:rsid w:val="008C3454"/>
    <w:rsid w:val="008C3682"/>
    <w:rsid w:val="008C3699"/>
    <w:rsid w:val="008C37F9"/>
    <w:rsid w:val="008C38D4"/>
    <w:rsid w:val="008C3939"/>
    <w:rsid w:val="008C3ADA"/>
    <w:rsid w:val="008C3D85"/>
    <w:rsid w:val="008C3F00"/>
    <w:rsid w:val="008C3F22"/>
    <w:rsid w:val="008C4077"/>
    <w:rsid w:val="008C4145"/>
    <w:rsid w:val="008C45B1"/>
    <w:rsid w:val="008C4650"/>
    <w:rsid w:val="008C4676"/>
    <w:rsid w:val="008C4793"/>
    <w:rsid w:val="008C4B76"/>
    <w:rsid w:val="008C4F81"/>
    <w:rsid w:val="008C504B"/>
    <w:rsid w:val="008C513B"/>
    <w:rsid w:val="008C5151"/>
    <w:rsid w:val="008C51EC"/>
    <w:rsid w:val="008C533F"/>
    <w:rsid w:val="008C54BB"/>
    <w:rsid w:val="008C57AB"/>
    <w:rsid w:val="008C57F1"/>
    <w:rsid w:val="008C5ADE"/>
    <w:rsid w:val="008C5C28"/>
    <w:rsid w:val="008C5C39"/>
    <w:rsid w:val="008C6567"/>
    <w:rsid w:val="008C664D"/>
    <w:rsid w:val="008C67D3"/>
    <w:rsid w:val="008C6CAD"/>
    <w:rsid w:val="008C6D05"/>
    <w:rsid w:val="008C70B6"/>
    <w:rsid w:val="008C7AB9"/>
    <w:rsid w:val="008C7F8F"/>
    <w:rsid w:val="008C7FB3"/>
    <w:rsid w:val="008D0619"/>
    <w:rsid w:val="008D0B6F"/>
    <w:rsid w:val="008D1167"/>
    <w:rsid w:val="008D151A"/>
    <w:rsid w:val="008D1690"/>
    <w:rsid w:val="008D19C9"/>
    <w:rsid w:val="008D1DFF"/>
    <w:rsid w:val="008D24A3"/>
    <w:rsid w:val="008D254E"/>
    <w:rsid w:val="008D26C2"/>
    <w:rsid w:val="008D277D"/>
    <w:rsid w:val="008D291E"/>
    <w:rsid w:val="008D2C62"/>
    <w:rsid w:val="008D2EA6"/>
    <w:rsid w:val="008D2FB8"/>
    <w:rsid w:val="008D303B"/>
    <w:rsid w:val="008D32B0"/>
    <w:rsid w:val="008D32EA"/>
    <w:rsid w:val="008D344B"/>
    <w:rsid w:val="008D34B1"/>
    <w:rsid w:val="008D3925"/>
    <w:rsid w:val="008D3D27"/>
    <w:rsid w:val="008D3D57"/>
    <w:rsid w:val="008D430B"/>
    <w:rsid w:val="008D4365"/>
    <w:rsid w:val="008D44E0"/>
    <w:rsid w:val="008D481C"/>
    <w:rsid w:val="008D4B1B"/>
    <w:rsid w:val="008D4F5A"/>
    <w:rsid w:val="008D5076"/>
    <w:rsid w:val="008D52B6"/>
    <w:rsid w:val="008D5484"/>
    <w:rsid w:val="008D548F"/>
    <w:rsid w:val="008D5543"/>
    <w:rsid w:val="008D5645"/>
    <w:rsid w:val="008D564D"/>
    <w:rsid w:val="008D5681"/>
    <w:rsid w:val="008D5810"/>
    <w:rsid w:val="008D5E06"/>
    <w:rsid w:val="008D5F2B"/>
    <w:rsid w:val="008D6035"/>
    <w:rsid w:val="008D6109"/>
    <w:rsid w:val="008D642F"/>
    <w:rsid w:val="008D651B"/>
    <w:rsid w:val="008D6793"/>
    <w:rsid w:val="008D67C9"/>
    <w:rsid w:val="008D6974"/>
    <w:rsid w:val="008D69B3"/>
    <w:rsid w:val="008D6A66"/>
    <w:rsid w:val="008D6AAD"/>
    <w:rsid w:val="008D6BB4"/>
    <w:rsid w:val="008D6BD9"/>
    <w:rsid w:val="008D6FE5"/>
    <w:rsid w:val="008D703F"/>
    <w:rsid w:val="008D71D1"/>
    <w:rsid w:val="008D723C"/>
    <w:rsid w:val="008D7289"/>
    <w:rsid w:val="008D7517"/>
    <w:rsid w:val="008D7C11"/>
    <w:rsid w:val="008D7C6E"/>
    <w:rsid w:val="008D7C8E"/>
    <w:rsid w:val="008D7DC1"/>
    <w:rsid w:val="008D7EC7"/>
    <w:rsid w:val="008E04DD"/>
    <w:rsid w:val="008E063F"/>
    <w:rsid w:val="008E08ED"/>
    <w:rsid w:val="008E09F0"/>
    <w:rsid w:val="008E0A01"/>
    <w:rsid w:val="008E0C15"/>
    <w:rsid w:val="008E0DF7"/>
    <w:rsid w:val="008E0EA8"/>
    <w:rsid w:val="008E12A3"/>
    <w:rsid w:val="008E1307"/>
    <w:rsid w:val="008E13C0"/>
    <w:rsid w:val="008E15FA"/>
    <w:rsid w:val="008E1776"/>
    <w:rsid w:val="008E1B35"/>
    <w:rsid w:val="008E1BF3"/>
    <w:rsid w:val="008E21CE"/>
    <w:rsid w:val="008E243E"/>
    <w:rsid w:val="008E2621"/>
    <w:rsid w:val="008E2827"/>
    <w:rsid w:val="008E303A"/>
    <w:rsid w:val="008E374E"/>
    <w:rsid w:val="008E3797"/>
    <w:rsid w:val="008E3A5E"/>
    <w:rsid w:val="008E3F31"/>
    <w:rsid w:val="008E3FE6"/>
    <w:rsid w:val="008E4357"/>
    <w:rsid w:val="008E4798"/>
    <w:rsid w:val="008E4874"/>
    <w:rsid w:val="008E490F"/>
    <w:rsid w:val="008E50A9"/>
    <w:rsid w:val="008E55B7"/>
    <w:rsid w:val="008E581A"/>
    <w:rsid w:val="008E589A"/>
    <w:rsid w:val="008E58A5"/>
    <w:rsid w:val="008E5A3D"/>
    <w:rsid w:val="008E5B50"/>
    <w:rsid w:val="008E5BCF"/>
    <w:rsid w:val="008E5C4F"/>
    <w:rsid w:val="008E5CE9"/>
    <w:rsid w:val="008E5D5F"/>
    <w:rsid w:val="008E620B"/>
    <w:rsid w:val="008E621D"/>
    <w:rsid w:val="008E647A"/>
    <w:rsid w:val="008E6653"/>
    <w:rsid w:val="008E687F"/>
    <w:rsid w:val="008E6984"/>
    <w:rsid w:val="008E69F1"/>
    <w:rsid w:val="008E6A09"/>
    <w:rsid w:val="008E6C87"/>
    <w:rsid w:val="008E6D6D"/>
    <w:rsid w:val="008E6FCC"/>
    <w:rsid w:val="008E709B"/>
    <w:rsid w:val="008E71B6"/>
    <w:rsid w:val="008E7275"/>
    <w:rsid w:val="008E77AB"/>
    <w:rsid w:val="008E7845"/>
    <w:rsid w:val="008E7B19"/>
    <w:rsid w:val="008E7DDD"/>
    <w:rsid w:val="008F00FE"/>
    <w:rsid w:val="008F05A9"/>
    <w:rsid w:val="008F06C0"/>
    <w:rsid w:val="008F0879"/>
    <w:rsid w:val="008F095D"/>
    <w:rsid w:val="008F0A0B"/>
    <w:rsid w:val="008F0AE4"/>
    <w:rsid w:val="008F0B0B"/>
    <w:rsid w:val="008F0BFB"/>
    <w:rsid w:val="008F0CED"/>
    <w:rsid w:val="008F0E0B"/>
    <w:rsid w:val="008F0FEE"/>
    <w:rsid w:val="008F1092"/>
    <w:rsid w:val="008F10B0"/>
    <w:rsid w:val="008F1257"/>
    <w:rsid w:val="008F12AC"/>
    <w:rsid w:val="008F12E2"/>
    <w:rsid w:val="008F169F"/>
    <w:rsid w:val="008F176C"/>
    <w:rsid w:val="008F1CC1"/>
    <w:rsid w:val="008F22CE"/>
    <w:rsid w:val="008F2425"/>
    <w:rsid w:val="008F2466"/>
    <w:rsid w:val="008F24E6"/>
    <w:rsid w:val="008F2876"/>
    <w:rsid w:val="008F2A0D"/>
    <w:rsid w:val="008F2E05"/>
    <w:rsid w:val="008F2F94"/>
    <w:rsid w:val="008F2FAB"/>
    <w:rsid w:val="008F31E1"/>
    <w:rsid w:val="008F32C3"/>
    <w:rsid w:val="008F348D"/>
    <w:rsid w:val="008F37E2"/>
    <w:rsid w:val="008F37E9"/>
    <w:rsid w:val="008F3886"/>
    <w:rsid w:val="008F38CD"/>
    <w:rsid w:val="008F38D1"/>
    <w:rsid w:val="008F3B65"/>
    <w:rsid w:val="008F3F9C"/>
    <w:rsid w:val="008F406B"/>
    <w:rsid w:val="008F41E1"/>
    <w:rsid w:val="008F43CE"/>
    <w:rsid w:val="008F467B"/>
    <w:rsid w:val="008F4756"/>
    <w:rsid w:val="008F485B"/>
    <w:rsid w:val="008F490E"/>
    <w:rsid w:val="008F4F00"/>
    <w:rsid w:val="008F501F"/>
    <w:rsid w:val="008F50F6"/>
    <w:rsid w:val="008F5191"/>
    <w:rsid w:val="008F5208"/>
    <w:rsid w:val="008F537D"/>
    <w:rsid w:val="008F5460"/>
    <w:rsid w:val="008F5644"/>
    <w:rsid w:val="008F587B"/>
    <w:rsid w:val="008F59D7"/>
    <w:rsid w:val="008F5CB7"/>
    <w:rsid w:val="008F5DD7"/>
    <w:rsid w:val="008F5F03"/>
    <w:rsid w:val="008F5F11"/>
    <w:rsid w:val="008F5F9E"/>
    <w:rsid w:val="008F6007"/>
    <w:rsid w:val="008F62B9"/>
    <w:rsid w:val="008F6951"/>
    <w:rsid w:val="008F6C5C"/>
    <w:rsid w:val="008F6E20"/>
    <w:rsid w:val="008F7204"/>
    <w:rsid w:val="008F72AB"/>
    <w:rsid w:val="008F74FF"/>
    <w:rsid w:val="008F7505"/>
    <w:rsid w:val="008F7615"/>
    <w:rsid w:val="008F76A1"/>
    <w:rsid w:val="008F77EF"/>
    <w:rsid w:val="008F797B"/>
    <w:rsid w:val="008F7E0D"/>
    <w:rsid w:val="008F7F1C"/>
    <w:rsid w:val="008F7FC3"/>
    <w:rsid w:val="009000C4"/>
    <w:rsid w:val="00900816"/>
    <w:rsid w:val="00900B4E"/>
    <w:rsid w:val="00900D43"/>
    <w:rsid w:val="00900EAD"/>
    <w:rsid w:val="00901224"/>
    <w:rsid w:val="0090141D"/>
    <w:rsid w:val="0090149F"/>
    <w:rsid w:val="009014DD"/>
    <w:rsid w:val="00901A98"/>
    <w:rsid w:val="00901B2D"/>
    <w:rsid w:val="00901CFE"/>
    <w:rsid w:val="00901D9B"/>
    <w:rsid w:val="00901E68"/>
    <w:rsid w:val="00902312"/>
    <w:rsid w:val="00902393"/>
    <w:rsid w:val="009023FD"/>
    <w:rsid w:val="00902476"/>
    <w:rsid w:val="009025C7"/>
    <w:rsid w:val="00902643"/>
    <w:rsid w:val="00902850"/>
    <w:rsid w:val="009028A3"/>
    <w:rsid w:val="00902D97"/>
    <w:rsid w:val="00902FD0"/>
    <w:rsid w:val="00903251"/>
    <w:rsid w:val="00903362"/>
    <w:rsid w:val="0090338D"/>
    <w:rsid w:val="0090352B"/>
    <w:rsid w:val="0090362E"/>
    <w:rsid w:val="00903C5C"/>
    <w:rsid w:val="00904078"/>
    <w:rsid w:val="0090444C"/>
    <w:rsid w:val="009051ED"/>
    <w:rsid w:val="009052C6"/>
    <w:rsid w:val="00905346"/>
    <w:rsid w:val="009053FD"/>
    <w:rsid w:val="00905691"/>
    <w:rsid w:val="00905A6D"/>
    <w:rsid w:val="00905D1B"/>
    <w:rsid w:val="00905FCD"/>
    <w:rsid w:val="00905FE1"/>
    <w:rsid w:val="00906021"/>
    <w:rsid w:val="00906065"/>
    <w:rsid w:val="009060BB"/>
    <w:rsid w:val="00906141"/>
    <w:rsid w:val="00906144"/>
    <w:rsid w:val="0090627F"/>
    <w:rsid w:val="009069C4"/>
    <w:rsid w:val="00906CFD"/>
    <w:rsid w:val="00906D60"/>
    <w:rsid w:val="009072B8"/>
    <w:rsid w:val="009074EB"/>
    <w:rsid w:val="0090781B"/>
    <w:rsid w:val="00907839"/>
    <w:rsid w:val="00907B41"/>
    <w:rsid w:val="00907E39"/>
    <w:rsid w:val="00907E48"/>
    <w:rsid w:val="00907F48"/>
    <w:rsid w:val="00910020"/>
    <w:rsid w:val="009101A7"/>
    <w:rsid w:val="0091072F"/>
    <w:rsid w:val="009107C1"/>
    <w:rsid w:val="009108BF"/>
    <w:rsid w:val="00910A1F"/>
    <w:rsid w:val="00910D08"/>
    <w:rsid w:val="00910D14"/>
    <w:rsid w:val="00911023"/>
    <w:rsid w:val="009111EE"/>
    <w:rsid w:val="009113A8"/>
    <w:rsid w:val="009113EF"/>
    <w:rsid w:val="0091184E"/>
    <w:rsid w:val="00911997"/>
    <w:rsid w:val="00911EE4"/>
    <w:rsid w:val="00911EF4"/>
    <w:rsid w:val="009120D1"/>
    <w:rsid w:val="00912196"/>
    <w:rsid w:val="0091226F"/>
    <w:rsid w:val="0091246F"/>
    <w:rsid w:val="0091249E"/>
    <w:rsid w:val="009126CE"/>
    <w:rsid w:val="009128E5"/>
    <w:rsid w:val="009132F0"/>
    <w:rsid w:val="009133F1"/>
    <w:rsid w:val="009138A5"/>
    <w:rsid w:val="00913910"/>
    <w:rsid w:val="00913B26"/>
    <w:rsid w:val="00913BD2"/>
    <w:rsid w:val="00913D81"/>
    <w:rsid w:val="00913DBF"/>
    <w:rsid w:val="00913E99"/>
    <w:rsid w:val="00913F1E"/>
    <w:rsid w:val="0091418B"/>
    <w:rsid w:val="00914682"/>
    <w:rsid w:val="00914886"/>
    <w:rsid w:val="00914A2D"/>
    <w:rsid w:val="00914A54"/>
    <w:rsid w:val="00914BF2"/>
    <w:rsid w:val="00914DB2"/>
    <w:rsid w:val="00914E5C"/>
    <w:rsid w:val="00914EF8"/>
    <w:rsid w:val="00914F1A"/>
    <w:rsid w:val="00914F22"/>
    <w:rsid w:val="00914F2D"/>
    <w:rsid w:val="00914FD5"/>
    <w:rsid w:val="00915097"/>
    <w:rsid w:val="009150F4"/>
    <w:rsid w:val="00915139"/>
    <w:rsid w:val="0091518B"/>
    <w:rsid w:val="009155A0"/>
    <w:rsid w:val="00915611"/>
    <w:rsid w:val="00915747"/>
    <w:rsid w:val="009157EF"/>
    <w:rsid w:val="0091589A"/>
    <w:rsid w:val="009158A9"/>
    <w:rsid w:val="00915B4B"/>
    <w:rsid w:val="00915BE9"/>
    <w:rsid w:val="00915C93"/>
    <w:rsid w:val="00915E54"/>
    <w:rsid w:val="0091603C"/>
    <w:rsid w:val="009163DB"/>
    <w:rsid w:val="009163DD"/>
    <w:rsid w:val="009164DE"/>
    <w:rsid w:val="0091667C"/>
    <w:rsid w:val="00916AB0"/>
    <w:rsid w:val="00916FE3"/>
    <w:rsid w:val="00917091"/>
    <w:rsid w:val="00917124"/>
    <w:rsid w:val="009171F2"/>
    <w:rsid w:val="009172BE"/>
    <w:rsid w:val="00917451"/>
    <w:rsid w:val="0091764F"/>
    <w:rsid w:val="009176FE"/>
    <w:rsid w:val="00917899"/>
    <w:rsid w:val="00917B5D"/>
    <w:rsid w:val="00917D4C"/>
    <w:rsid w:val="00920159"/>
    <w:rsid w:val="00920437"/>
    <w:rsid w:val="009204DD"/>
    <w:rsid w:val="009205B4"/>
    <w:rsid w:val="0092079A"/>
    <w:rsid w:val="00920B7B"/>
    <w:rsid w:val="00920C1C"/>
    <w:rsid w:val="00921072"/>
    <w:rsid w:val="00921122"/>
    <w:rsid w:val="0092137F"/>
    <w:rsid w:val="009216A0"/>
    <w:rsid w:val="009216CB"/>
    <w:rsid w:val="009216F2"/>
    <w:rsid w:val="00921978"/>
    <w:rsid w:val="00921B8C"/>
    <w:rsid w:val="00921BD4"/>
    <w:rsid w:val="00921E06"/>
    <w:rsid w:val="00922031"/>
    <w:rsid w:val="00922068"/>
    <w:rsid w:val="00922249"/>
    <w:rsid w:val="0092237E"/>
    <w:rsid w:val="009224B9"/>
    <w:rsid w:val="00922622"/>
    <w:rsid w:val="00922843"/>
    <w:rsid w:val="009229D6"/>
    <w:rsid w:val="00922BC9"/>
    <w:rsid w:val="00922ED3"/>
    <w:rsid w:val="00923573"/>
    <w:rsid w:val="00923904"/>
    <w:rsid w:val="00923CA2"/>
    <w:rsid w:val="00923DD3"/>
    <w:rsid w:val="00923F66"/>
    <w:rsid w:val="00924261"/>
    <w:rsid w:val="00924281"/>
    <w:rsid w:val="00924398"/>
    <w:rsid w:val="0092448B"/>
    <w:rsid w:val="0092504E"/>
    <w:rsid w:val="00925092"/>
    <w:rsid w:val="009250E9"/>
    <w:rsid w:val="009253D2"/>
    <w:rsid w:val="009256CE"/>
    <w:rsid w:val="009258CB"/>
    <w:rsid w:val="00925BF0"/>
    <w:rsid w:val="00925E91"/>
    <w:rsid w:val="00926399"/>
    <w:rsid w:val="00926BE7"/>
    <w:rsid w:val="00926D45"/>
    <w:rsid w:val="0092704A"/>
    <w:rsid w:val="0092709A"/>
    <w:rsid w:val="009278D1"/>
    <w:rsid w:val="009279DD"/>
    <w:rsid w:val="00927C0E"/>
    <w:rsid w:val="00927F08"/>
    <w:rsid w:val="00930005"/>
    <w:rsid w:val="0093000C"/>
    <w:rsid w:val="009303CE"/>
    <w:rsid w:val="00930400"/>
    <w:rsid w:val="0093067B"/>
    <w:rsid w:val="00930814"/>
    <w:rsid w:val="009311DD"/>
    <w:rsid w:val="009314E6"/>
    <w:rsid w:val="0093158B"/>
    <w:rsid w:val="00931674"/>
    <w:rsid w:val="0093181E"/>
    <w:rsid w:val="00931A9E"/>
    <w:rsid w:val="00931D40"/>
    <w:rsid w:val="00931D8E"/>
    <w:rsid w:val="00931EA1"/>
    <w:rsid w:val="00931FFE"/>
    <w:rsid w:val="0093202A"/>
    <w:rsid w:val="00932136"/>
    <w:rsid w:val="00932199"/>
    <w:rsid w:val="00932435"/>
    <w:rsid w:val="009324FF"/>
    <w:rsid w:val="00932568"/>
    <w:rsid w:val="009329E4"/>
    <w:rsid w:val="00932ABB"/>
    <w:rsid w:val="0093362A"/>
    <w:rsid w:val="00933679"/>
    <w:rsid w:val="0093378E"/>
    <w:rsid w:val="0093379A"/>
    <w:rsid w:val="00933C9C"/>
    <w:rsid w:val="00933DF3"/>
    <w:rsid w:val="00933E6A"/>
    <w:rsid w:val="009340E9"/>
    <w:rsid w:val="0093435C"/>
    <w:rsid w:val="00934551"/>
    <w:rsid w:val="0093460F"/>
    <w:rsid w:val="00934D82"/>
    <w:rsid w:val="00934F9F"/>
    <w:rsid w:val="00935006"/>
    <w:rsid w:val="00935228"/>
    <w:rsid w:val="009355B0"/>
    <w:rsid w:val="009357CE"/>
    <w:rsid w:val="00935B59"/>
    <w:rsid w:val="00935C9A"/>
    <w:rsid w:val="00935D3E"/>
    <w:rsid w:val="00935F45"/>
    <w:rsid w:val="00936035"/>
    <w:rsid w:val="009361A8"/>
    <w:rsid w:val="00936439"/>
    <w:rsid w:val="0093651F"/>
    <w:rsid w:val="00936692"/>
    <w:rsid w:val="00936A40"/>
    <w:rsid w:val="00936AA2"/>
    <w:rsid w:val="00936B01"/>
    <w:rsid w:val="00936C46"/>
    <w:rsid w:val="00936DEC"/>
    <w:rsid w:val="00936EAD"/>
    <w:rsid w:val="00936F0C"/>
    <w:rsid w:val="0093721B"/>
    <w:rsid w:val="009373DA"/>
    <w:rsid w:val="00937741"/>
    <w:rsid w:val="0093778A"/>
    <w:rsid w:val="009377F5"/>
    <w:rsid w:val="0093795B"/>
    <w:rsid w:val="00937DD2"/>
    <w:rsid w:val="009402CF"/>
    <w:rsid w:val="009403F6"/>
    <w:rsid w:val="009405E2"/>
    <w:rsid w:val="00940867"/>
    <w:rsid w:val="00940A3E"/>
    <w:rsid w:val="00940C04"/>
    <w:rsid w:val="00941370"/>
    <w:rsid w:val="009413D9"/>
    <w:rsid w:val="0094155F"/>
    <w:rsid w:val="00941884"/>
    <w:rsid w:val="009418ED"/>
    <w:rsid w:val="00941BE3"/>
    <w:rsid w:val="00941CB2"/>
    <w:rsid w:val="009421B7"/>
    <w:rsid w:val="00942318"/>
    <w:rsid w:val="009425B2"/>
    <w:rsid w:val="009425E5"/>
    <w:rsid w:val="0094266F"/>
    <w:rsid w:val="00942CF9"/>
    <w:rsid w:val="00943505"/>
    <w:rsid w:val="00943686"/>
    <w:rsid w:val="00944055"/>
    <w:rsid w:val="0094406A"/>
    <w:rsid w:val="009440BE"/>
    <w:rsid w:val="0094492A"/>
    <w:rsid w:val="009449DA"/>
    <w:rsid w:val="00944AC5"/>
    <w:rsid w:val="00944EF1"/>
    <w:rsid w:val="00944F8A"/>
    <w:rsid w:val="00944FB4"/>
    <w:rsid w:val="009450A0"/>
    <w:rsid w:val="009451FA"/>
    <w:rsid w:val="00945346"/>
    <w:rsid w:val="009454F0"/>
    <w:rsid w:val="0094578E"/>
    <w:rsid w:val="00945B08"/>
    <w:rsid w:val="00945B8C"/>
    <w:rsid w:val="00945EA2"/>
    <w:rsid w:val="00946066"/>
    <w:rsid w:val="00946212"/>
    <w:rsid w:val="00946368"/>
    <w:rsid w:val="009463FC"/>
    <w:rsid w:val="009464D1"/>
    <w:rsid w:val="0094672C"/>
    <w:rsid w:val="00946786"/>
    <w:rsid w:val="00946A3E"/>
    <w:rsid w:val="00946B2B"/>
    <w:rsid w:val="00946B92"/>
    <w:rsid w:val="00946CBB"/>
    <w:rsid w:val="00946D61"/>
    <w:rsid w:val="00947029"/>
    <w:rsid w:val="00947050"/>
    <w:rsid w:val="00947133"/>
    <w:rsid w:val="00947479"/>
    <w:rsid w:val="0094750B"/>
    <w:rsid w:val="00947534"/>
    <w:rsid w:val="00947746"/>
    <w:rsid w:val="00947937"/>
    <w:rsid w:val="00947D2F"/>
    <w:rsid w:val="00947E8E"/>
    <w:rsid w:val="00947EDC"/>
    <w:rsid w:val="00950026"/>
    <w:rsid w:val="009501DE"/>
    <w:rsid w:val="0095031D"/>
    <w:rsid w:val="0095069E"/>
    <w:rsid w:val="0095077C"/>
    <w:rsid w:val="00950845"/>
    <w:rsid w:val="009508FA"/>
    <w:rsid w:val="00950C03"/>
    <w:rsid w:val="00950FF5"/>
    <w:rsid w:val="0095129F"/>
    <w:rsid w:val="009513D4"/>
    <w:rsid w:val="00951831"/>
    <w:rsid w:val="009518E2"/>
    <w:rsid w:val="00951B9D"/>
    <w:rsid w:val="00951C6E"/>
    <w:rsid w:val="00951FFB"/>
    <w:rsid w:val="009522D3"/>
    <w:rsid w:val="009523B9"/>
    <w:rsid w:val="009525C7"/>
    <w:rsid w:val="009525ED"/>
    <w:rsid w:val="0095273F"/>
    <w:rsid w:val="00952766"/>
    <w:rsid w:val="00952B06"/>
    <w:rsid w:val="00952C7C"/>
    <w:rsid w:val="00952ECD"/>
    <w:rsid w:val="009531E5"/>
    <w:rsid w:val="0095320E"/>
    <w:rsid w:val="0095329A"/>
    <w:rsid w:val="009533A6"/>
    <w:rsid w:val="009538D4"/>
    <w:rsid w:val="00953910"/>
    <w:rsid w:val="0095395E"/>
    <w:rsid w:val="0095396B"/>
    <w:rsid w:val="00953B1E"/>
    <w:rsid w:val="00953F24"/>
    <w:rsid w:val="00953F88"/>
    <w:rsid w:val="009540F7"/>
    <w:rsid w:val="009541F6"/>
    <w:rsid w:val="00954374"/>
    <w:rsid w:val="009543CB"/>
    <w:rsid w:val="009544C1"/>
    <w:rsid w:val="009544E1"/>
    <w:rsid w:val="00954539"/>
    <w:rsid w:val="00954583"/>
    <w:rsid w:val="009545B2"/>
    <w:rsid w:val="00954713"/>
    <w:rsid w:val="00954776"/>
    <w:rsid w:val="00955272"/>
    <w:rsid w:val="009559A6"/>
    <w:rsid w:val="00955B73"/>
    <w:rsid w:val="00955CC1"/>
    <w:rsid w:val="00956227"/>
    <w:rsid w:val="009564C0"/>
    <w:rsid w:val="00956504"/>
    <w:rsid w:val="00956530"/>
    <w:rsid w:val="00956536"/>
    <w:rsid w:val="009566CC"/>
    <w:rsid w:val="009567BD"/>
    <w:rsid w:val="00956B99"/>
    <w:rsid w:val="0095700B"/>
    <w:rsid w:val="00957158"/>
    <w:rsid w:val="00957241"/>
    <w:rsid w:val="009573BE"/>
    <w:rsid w:val="00957586"/>
    <w:rsid w:val="00957A0B"/>
    <w:rsid w:val="00957A71"/>
    <w:rsid w:val="00957AEA"/>
    <w:rsid w:val="00957BF6"/>
    <w:rsid w:val="00957E48"/>
    <w:rsid w:val="00957FE6"/>
    <w:rsid w:val="0096023C"/>
    <w:rsid w:val="00960571"/>
    <w:rsid w:val="00960950"/>
    <w:rsid w:val="00960B6D"/>
    <w:rsid w:val="00960BBE"/>
    <w:rsid w:val="00960C63"/>
    <w:rsid w:val="00960D59"/>
    <w:rsid w:val="00960F0D"/>
    <w:rsid w:val="0096107A"/>
    <w:rsid w:val="0096128A"/>
    <w:rsid w:val="00961384"/>
    <w:rsid w:val="00961749"/>
    <w:rsid w:val="0096177F"/>
    <w:rsid w:val="00961934"/>
    <w:rsid w:val="00962254"/>
    <w:rsid w:val="00962555"/>
    <w:rsid w:val="0096269E"/>
    <w:rsid w:val="0096283F"/>
    <w:rsid w:val="00962A10"/>
    <w:rsid w:val="009632B8"/>
    <w:rsid w:val="009632FD"/>
    <w:rsid w:val="00963305"/>
    <w:rsid w:val="0096342F"/>
    <w:rsid w:val="00963666"/>
    <w:rsid w:val="00963BA2"/>
    <w:rsid w:val="00963E53"/>
    <w:rsid w:val="009641BE"/>
    <w:rsid w:val="009644BF"/>
    <w:rsid w:val="009645C8"/>
    <w:rsid w:val="00964A86"/>
    <w:rsid w:val="00964BD7"/>
    <w:rsid w:val="00964E15"/>
    <w:rsid w:val="009650B7"/>
    <w:rsid w:val="00965181"/>
    <w:rsid w:val="00965532"/>
    <w:rsid w:val="009657CA"/>
    <w:rsid w:val="00965A40"/>
    <w:rsid w:val="00965CF5"/>
    <w:rsid w:val="00966061"/>
    <w:rsid w:val="00966104"/>
    <w:rsid w:val="00966195"/>
    <w:rsid w:val="00966197"/>
    <w:rsid w:val="009661F9"/>
    <w:rsid w:val="0096654A"/>
    <w:rsid w:val="009667D3"/>
    <w:rsid w:val="00966893"/>
    <w:rsid w:val="009669F9"/>
    <w:rsid w:val="00966AB1"/>
    <w:rsid w:val="00966C23"/>
    <w:rsid w:val="00966C3D"/>
    <w:rsid w:val="00966C85"/>
    <w:rsid w:val="00966D40"/>
    <w:rsid w:val="009671A5"/>
    <w:rsid w:val="009678E7"/>
    <w:rsid w:val="0096792C"/>
    <w:rsid w:val="009679D0"/>
    <w:rsid w:val="009701F0"/>
    <w:rsid w:val="00970247"/>
    <w:rsid w:val="00970259"/>
    <w:rsid w:val="009706AC"/>
    <w:rsid w:val="009706E9"/>
    <w:rsid w:val="009708FC"/>
    <w:rsid w:val="0097091B"/>
    <w:rsid w:val="00970D0A"/>
    <w:rsid w:val="00970D85"/>
    <w:rsid w:val="00971020"/>
    <w:rsid w:val="00971133"/>
    <w:rsid w:val="00971387"/>
    <w:rsid w:val="009713DA"/>
    <w:rsid w:val="00971644"/>
    <w:rsid w:val="009718A7"/>
    <w:rsid w:val="00971939"/>
    <w:rsid w:val="009719D7"/>
    <w:rsid w:val="00971A3F"/>
    <w:rsid w:val="00971BC1"/>
    <w:rsid w:val="00971CD5"/>
    <w:rsid w:val="00971DDB"/>
    <w:rsid w:val="00971F9B"/>
    <w:rsid w:val="009722D9"/>
    <w:rsid w:val="00972385"/>
    <w:rsid w:val="00972469"/>
    <w:rsid w:val="00972647"/>
    <w:rsid w:val="009729E7"/>
    <w:rsid w:val="00972B0B"/>
    <w:rsid w:val="00972BC4"/>
    <w:rsid w:val="0097305D"/>
    <w:rsid w:val="00973DEE"/>
    <w:rsid w:val="009740A0"/>
    <w:rsid w:val="00974880"/>
    <w:rsid w:val="00974A54"/>
    <w:rsid w:val="00974BE0"/>
    <w:rsid w:val="0097505F"/>
    <w:rsid w:val="00975410"/>
    <w:rsid w:val="009755E3"/>
    <w:rsid w:val="0097568E"/>
    <w:rsid w:val="00975717"/>
    <w:rsid w:val="00975C85"/>
    <w:rsid w:val="00975E3B"/>
    <w:rsid w:val="00975FC8"/>
    <w:rsid w:val="009760F3"/>
    <w:rsid w:val="009761D0"/>
    <w:rsid w:val="00976294"/>
    <w:rsid w:val="009765E2"/>
    <w:rsid w:val="00976634"/>
    <w:rsid w:val="009767C1"/>
    <w:rsid w:val="00976A70"/>
    <w:rsid w:val="00976BAD"/>
    <w:rsid w:val="00976DA7"/>
    <w:rsid w:val="00976F95"/>
    <w:rsid w:val="009774D6"/>
    <w:rsid w:val="00977A87"/>
    <w:rsid w:val="00977A98"/>
    <w:rsid w:val="00977D6B"/>
    <w:rsid w:val="00980233"/>
    <w:rsid w:val="00980383"/>
    <w:rsid w:val="009803F6"/>
    <w:rsid w:val="0098058D"/>
    <w:rsid w:val="009806ED"/>
    <w:rsid w:val="0098070B"/>
    <w:rsid w:val="00980774"/>
    <w:rsid w:val="00980C78"/>
    <w:rsid w:val="00980EB6"/>
    <w:rsid w:val="00981103"/>
    <w:rsid w:val="0098119C"/>
    <w:rsid w:val="009811F9"/>
    <w:rsid w:val="0098126F"/>
    <w:rsid w:val="009815B7"/>
    <w:rsid w:val="00981BEB"/>
    <w:rsid w:val="00981DDD"/>
    <w:rsid w:val="00981DF2"/>
    <w:rsid w:val="00981E22"/>
    <w:rsid w:val="0098272E"/>
    <w:rsid w:val="00982764"/>
    <w:rsid w:val="009828F0"/>
    <w:rsid w:val="00982B43"/>
    <w:rsid w:val="00982CE9"/>
    <w:rsid w:val="00982E06"/>
    <w:rsid w:val="00982E2F"/>
    <w:rsid w:val="00982E98"/>
    <w:rsid w:val="0098307A"/>
    <w:rsid w:val="0098309D"/>
    <w:rsid w:val="009830D8"/>
    <w:rsid w:val="00983275"/>
    <w:rsid w:val="00983997"/>
    <w:rsid w:val="00983AD4"/>
    <w:rsid w:val="00983CA1"/>
    <w:rsid w:val="00984122"/>
    <w:rsid w:val="0098413E"/>
    <w:rsid w:val="00984161"/>
    <w:rsid w:val="009844B5"/>
    <w:rsid w:val="009849BD"/>
    <w:rsid w:val="00984A25"/>
    <w:rsid w:val="00984A43"/>
    <w:rsid w:val="00984D5A"/>
    <w:rsid w:val="00984F68"/>
    <w:rsid w:val="00985095"/>
    <w:rsid w:val="00985184"/>
    <w:rsid w:val="009854B7"/>
    <w:rsid w:val="0098593B"/>
    <w:rsid w:val="00985C2A"/>
    <w:rsid w:val="00985D14"/>
    <w:rsid w:val="00985D60"/>
    <w:rsid w:val="009862C2"/>
    <w:rsid w:val="009862D7"/>
    <w:rsid w:val="009865ED"/>
    <w:rsid w:val="009868D8"/>
    <w:rsid w:val="009869ED"/>
    <w:rsid w:val="00986C02"/>
    <w:rsid w:val="00986CF9"/>
    <w:rsid w:val="00986E0B"/>
    <w:rsid w:val="009870D9"/>
    <w:rsid w:val="00987361"/>
    <w:rsid w:val="00987539"/>
    <w:rsid w:val="00987548"/>
    <w:rsid w:val="00987651"/>
    <w:rsid w:val="00987809"/>
    <w:rsid w:val="00987907"/>
    <w:rsid w:val="00987D66"/>
    <w:rsid w:val="00987DEC"/>
    <w:rsid w:val="00990164"/>
    <w:rsid w:val="00990169"/>
    <w:rsid w:val="0099077E"/>
    <w:rsid w:val="009907FA"/>
    <w:rsid w:val="00990822"/>
    <w:rsid w:val="00990918"/>
    <w:rsid w:val="009909AA"/>
    <w:rsid w:val="009909C7"/>
    <w:rsid w:val="00990BEA"/>
    <w:rsid w:val="00990F71"/>
    <w:rsid w:val="00991139"/>
    <w:rsid w:val="00991371"/>
    <w:rsid w:val="009916D1"/>
    <w:rsid w:val="009917AB"/>
    <w:rsid w:val="00991AC6"/>
    <w:rsid w:val="00991D8E"/>
    <w:rsid w:val="0099231A"/>
    <w:rsid w:val="00992579"/>
    <w:rsid w:val="0099271D"/>
    <w:rsid w:val="00992A11"/>
    <w:rsid w:val="00992B3F"/>
    <w:rsid w:val="00992E2C"/>
    <w:rsid w:val="0099308F"/>
    <w:rsid w:val="00993353"/>
    <w:rsid w:val="009935CC"/>
    <w:rsid w:val="009938B0"/>
    <w:rsid w:val="00993B5D"/>
    <w:rsid w:val="00993BB8"/>
    <w:rsid w:val="00993CE9"/>
    <w:rsid w:val="00993DD6"/>
    <w:rsid w:val="00993DF7"/>
    <w:rsid w:val="00993EF6"/>
    <w:rsid w:val="009940EE"/>
    <w:rsid w:val="00994713"/>
    <w:rsid w:val="00994948"/>
    <w:rsid w:val="0099495F"/>
    <w:rsid w:val="0099498B"/>
    <w:rsid w:val="00994ECB"/>
    <w:rsid w:val="0099530C"/>
    <w:rsid w:val="009954E9"/>
    <w:rsid w:val="009956C0"/>
    <w:rsid w:val="00995808"/>
    <w:rsid w:val="00995A2B"/>
    <w:rsid w:val="00995A83"/>
    <w:rsid w:val="00995B00"/>
    <w:rsid w:val="00995E06"/>
    <w:rsid w:val="0099630A"/>
    <w:rsid w:val="009963BB"/>
    <w:rsid w:val="009966CF"/>
    <w:rsid w:val="0099690F"/>
    <w:rsid w:val="00996938"/>
    <w:rsid w:val="00996AA3"/>
    <w:rsid w:val="00996D1A"/>
    <w:rsid w:val="00996D1E"/>
    <w:rsid w:val="00996EA5"/>
    <w:rsid w:val="00996FCC"/>
    <w:rsid w:val="00997BE7"/>
    <w:rsid w:val="00997C09"/>
    <w:rsid w:val="00997D81"/>
    <w:rsid w:val="00997DFE"/>
    <w:rsid w:val="00997EA2"/>
    <w:rsid w:val="00997FDD"/>
    <w:rsid w:val="009A00D6"/>
    <w:rsid w:val="009A020C"/>
    <w:rsid w:val="009A0278"/>
    <w:rsid w:val="009A03B3"/>
    <w:rsid w:val="009A0483"/>
    <w:rsid w:val="009A050A"/>
    <w:rsid w:val="009A0D6B"/>
    <w:rsid w:val="009A0DD4"/>
    <w:rsid w:val="009A0E15"/>
    <w:rsid w:val="009A1585"/>
    <w:rsid w:val="009A1659"/>
    <w:rsid w:val="009A1795"/>
    <w:rsid w:val="009A1CA4"/>
    <w:rsid w:val="009A20F0"/>
    <w:rsid w:val="009A221A"/>
    <w:rsid w:val="009A26A3"/>
    <w:rsid w:val="009A27B0"/>
    <w:rsid w:val="009A27D8"/>
    <w:rsid w:val="009A2F9C"/>
    <w:rsid w:val="009A3251"/>
    <w:rsid w:val="009A34B5"/>
    <w:rsid w:val="009A38A3"/>
    <w:rsid w:val="009A3ABC"/>
    <w:rsid w:val="009A3CF1"/>
    <w:rsid w:val="009A3E0D"/>
    <w:rsid w:val="009A444B"/>
    <w:rsid w:val="009A4609"/>
    <w:rsid w:val="009A476F"/>
    <w:rsid w:val="009A486C"/>
    <w:rsid w:val="009A4A60"/>
    <w:rsid w:val="009A4A7E"/>
    <w:rsid w:val="009A4B1C"/>
    <w:rsid w:val="009A4D3D"/>
    <w:rsid w:val="009A4FAD"/>
    <w:rsid w:val="009A521C"/>
    <w:rsid w:val="009A52BA"/>
    <w:rsid w:val="009A5311"/>
    <w:rsid w:val="009A54E8"/>
    <w:rsid w:val="009A553B"/>
    <w:rsid w:val="009A56D6"/>
    <w:rsid w:val="009A574A"/>
    <w:rsid w:val="009A577A"/>
    <w:rsid w:val="009A584C"/>
    <w:rsid w:val="009A5A96"/>
    <w:rsid w:val="009A5B36"/>
    <w:rsid w:val="009A5E0E"/>
    <w:rsid w:val="009A5E3F"/>
    <w:rsid w:val="009A5FF1"/>
    <w:rsid w:val="009A5FF9"/>
    <w:rsid w:val="009A6306"/>
    <w:rsid w:val="009A6375"/>
    <w:rsid w:val="009A670F"/>
    <w:rsid w:val="009A67B9"/>
    <w:rsid w:val="009A6C3A"/>
    <w:rsid w:val="009A7533"/>
    <w:rsid w:val="009A763D"/>
    <w:rsid w:val="009A7B2C"/>
    <w:rsid w:val="009A7BD4"/>
    <w:rsid w:val="009A7CA0"/>
    <w:rsid w:val="009A7D6E"/>
    <w:rsid w:val="009A7F52"/>
    <w:rsid w:val="009B00F7"/>
    <w:rsid w:val="009B0363"/>
    <w:rsid w:val="009B0778"/>
    <w:rsid w:val="009B0834"/>
    <w:rsid w:val="009B0903"/>
    <w:rsid w:val="009B1284"/>
    <w:rsid w:val="009B12E8"/>
    <w:rsid w:val="009B13C4"/>
    <w:rsid w:val="009B152B"/>
    <w:rsid w:val="009B1556"/>
    <w:rsid w:val="009B166E"/>
    <w:rsid w:val="009B173F"/>
    <w:rsid w:val="009B185A"/>
    <w:rsid w:val="009B18B1"/>
    <w:rsid w:val="009B1935"/>
    <w:rsid w:val="009B19C1"/>
    <w:rsid w:val="009B1AAF"/>
    <w:rsid w:val="009B1AB5"/>
    <w:rsid w:val="009B1D40"/>
    <w:rsid w:val="009B1EBD"/>
    <w:rsid w:val="009B203B"/>
    <w:rsid w:val="009B2062"/>
    <w:rsid w:val="009B2257"/>
    <w:rsid w:val="009B2375"/>
    <w:rsid w:val="009B24D6"/>
    <w:rsid w:val="009B2668"/>
    <w:rsid w:val="009B2777"/>
    <w:rsid w:val="009B27BB"/>
    <w:rsid w:val="009B28BF"/>
    <w:rsid w:val="009B28F8"/>
    <w:rsid w:val="009B2937"/>
    <w:rsid w:val="009B2AD7"/>
    <w:rsid w:val="009B2C34"/>
    <w:rsid w:val="009B2FDD"/>
    <w:rsid w:val="009B330F"/>
    <w:rsid w:val="009B332B"/>
    <w:rsid w:val="009B348E"/>
    <w:rsid w:val="009B36D4"/>
    <w:rsid w:val="009B3740"/>
    <w:rsid w:val="009B378C"/>
    <w:rsid w:val="009B391C"/>
    <w:rsid w:val="009B3ADF"/>
    <w:rsid w:val="009B3B0F"/>
    <w:rsid w:val="009B3D70"/>
    <w:rsid w:val="009B3DC0"/>
    <w:rsid w:val="009B4037"/>
    <w:rsid w:val="009B4057"/>
    <w:rsid w:val="009B42AD"/>
    <w:rsid w:val="009B4301"/>
    <w:rsid w:val="009B4668"/>
    <w:rsid w:val="009B4ED5"/>
    <w:rsid w:val="009B5018"/>
    <w:rsid w:val="009B51D0"/>
    <w:rsid w:val="009B5223"/>
    <w:rsid w:val="009B5343"/>
    <w:rsid w:val="009B5495"/>
    <w:rsid w:val="009B54B8"/>
    <w:rsid w:val="009B583B"/>
    <w:rsid w:val="009B5A1F"/>
    <w:rsid w:val="009B5D5A"/>
    <w:rsid w:val="009B5DF9"/>
    <w:rsid w:val="009B5EED"/>
    <w:rsid w:val="009B601D"/>
    <w:rsid w:val="009B619B"/>
    <w:rsid w:val="009B688B"/>
    <w:rsid w:val="009B6946"/>
    <w:rsid w:val="009B6A8A"/>
    <w:rsid w:val="009B6AC8"/>
    <w:rsid w:val="009B6CDB"/>
    <w:rsid w:val="009B6D6A"/>
    <w:rsid w:val="009B6F1A"/>
    <w:rsid w:val="009B7105"/>
    <w:rsid w:val="009B74A2"/>
    <w:rsid w:val="009B793C"/>
    <w:rsid w:val="009B7A32"/>
    <w:rsid w:val="009B7B03"/>
    <w:rsid w:val="009B7B07"/>
    <w:rsid w:val="009C01D6"/>
    <w:rsid w:val="009C0669"/>
    <w:rsid w:val="009C076F"/>
    <w:rsid w:val="009C0AFC"/>
    <w:rsid w:val="009C109A"/>
    <w:rsid w:val="009C1204"/>
    <w:rsid w:val="009C1460"/>
    <w:rsid w:val="009C1519"/>
    <w:rsid w:val="009C1529"/>
    <w:rsid w:val="009C15B6"/>
    <w:rsid w:val="009C17C3"/>
    <w:rsid w:val="009C1B15"/>
    <w:rsid w:val="009C1B90"/>
    <w:rsid w:val="009C1CC5"/>
    <w:rsid w:val="009C1F34"/>
    <w:rsid w:val="009C20D4"/>
    <w:rsid w:val="009C214E"/>
    <w:rsid w:val="009C2347"/>
    <w:rsid w:val="009C2613"/>
    <w:rsid w:val="009C26C0"/>
    <w:rsid w:val="009C2C4E"/>
    <w:rsid w:val="009C3016"/>
    <w:rsid w:val="009C30C8"/>
    <w:rsid w:val="009C31E2"/>
    <w:rsid w:val="009C3438"/>
    <w:rsid w:val="009C3467"/>
    <w:rsid w:val="009C34C1"/>
    <w:rsid w:val="009C3B1E"/>
    <w:rsid w:val="009C3C0A"/>
    <w:rsid w:val="009C40E6"/>
    <w:rsid w:val="009C4607"/>
    <w:rsid w:val="009C4682"/>
    <w:rsid w:val="009C46FD"/>
    <w:rsid w:val="009C4740"/>
    <w:rsid w:val="009C485E"/>
    <w:rsid w:val="009C48AE"/>
    <w:rsid w:val="009C497B"/>
    <w:rsid w:val="009C49E6"/>
    <w:rsid w:val="009C4C7C"/>
    <w:rsid w:val="009C4D0E"/>
    <w:rsid w:val="009C4D26"/>
    <w:rsid w:val="009C4F36"/>
    <w:rsid w:val="009C5073"/>
    <w:rsid w:val="009C534B"/>
    <w:rsid w:val="009C5423"/>
    <w:rsid w:val="009C54F2"/>
    <w:rsid w:val="009C558A"/>
    <w:rsid w:val="009C5677"/>
    <w:rsid w:val="009C5AB2"/>
    <w:rsid w:val="009C5BCF"/>
    <w:rsid w:val="009C5D4A"/>
    <w:rsid w:val="009C6043"/>
    <w:rsid w:val="009C615C"/>
    <w:rsid w:val="009C6276"/>
    <w:rsid w:val="009C679D"/>
    <w:rsid w:val="009C68E3"/>
    <w:rsid w:val="009C6944"/>
    <w:rsid w:val="009C6AF8"/>
    <w:rsid w:val="009C6CC1"/>
    <w:rsid w:val="009C6F39"/>
    <w:rsid w:val="009C7024"/>
    <w:rsid w:val="009C71F6"/>
    <w:rsid w:val="009C765F"/>
    <w:rsid w:val="009C77BD"/>
    <w:rsid w:val="009C7AA2"/>
    <w:rsid w:val="009C7BDA"/>
    <w:rsid w:val="009C7FAC"/>
    <w:rsid w:val="009D023A"/>
    <w:rsid w:val="009D025C"/>
    <w:rsid w:val="009D0402"/>
    <w:rsid w:val="009D059C"/>
    <w:rsid w:val="009D0927"/>
    <w:rsid w:val="009D0EBB"/>
    <w:rsid w:val="009D1492"/>
    <w:rsid w:val="009D1733"/>
    <w:rsid w:val="009D177E"/>
    <w:rsid w:val="009D1AC6"/>
    <w:rsid w:val="009D1D07"/>
    <w:rsid w:val="009D21A7"/>
    <w:rsid w:val="009D225C"/>
    <w:rsid w:val="009D23FC"/>
    <w:rsid w:val="009D258F"/>
    <w:rsid w:val="009D264F"/>
    <w:rsid w:val="009D2747"/>
    <w:rsid w:val="009D27ED"/>
    <w:rsid w:val="009D29EB"/>
    <w:rsid w:val="009D2B03"/>
    <w:rsid w:val="009D2E23"/>
    <w:rsid w:val="009D2E5E"/>
    <w:rsid w:val="009D32E6"/>
    <w:rsid w:val="009D335C"/>
    <w:rsid w:val="009D38C6"/>
    <w:rsid w:val="009D3A01"/>
    <w:rsid w:val="009D3A6F"/>
    <w:rsid w:val="009D3AD2"/>
    <w:rsid w:val="009D3CD2"/>
    <w:rsid w:val="009D3DF8"/>
    <w:rsid w:val="009D3FAD"/>
    <w:rsid w:val="009D4139"/>
    <w:rsid w:val="009D4416"/>
    <w:rsid w:val="009D44AF"/>
    <w:rsid w:val="009D4709"/>
    <w:rsid w:val="009D491B"/>
    <w:rsid w:val="009D4CFA"/>
    <w:rsid w:val="009D4E2E"/>
    <w:rsid w:val="009D5060"/>
    <w:rsid w:val="009D5128"/>
    <w:rsid w:val="009D522A"/>
    <w:rsid w:val="009D534C"/>
    <w:rsid w:val="009D576D"/>
    <w:rsid w:val="009D5925"/>
    <w:rsid w:val="009D5A69"/>
    <w:rsid w:val="009D5C79"/>
    <w:rsid w:val="009D5CE7"/>
    <w:rsid w:val="009D60E5"/>
    <w:rsid w:val="009D6173"/>
    <w:rsid w:val="009D61B3"/>
    <w:rsid w:val="009D6730"/>
    <w:rsid w:val="009D673F"/>
    <w:rsid w:val="009D67E8"/>
    <w:rsid w:val="009D6B73"/>
    <w:rsid w:val="009D6EA9"/>
    <w:rsid w:val="009D718A"/>
    <w:rsid w:val="009D71FA"/>
    <w:rsid w:val="009D75B4"/>
    <w:rsid w:val="009D76AF"/>
    <w:rsid w:val="009D779C"/>
    <w:rsid w:val="009D7D39"/>
    <w:rsid w:val="009D7D60"/>
    <w:rsid w:val="009E0199"/>
    <w:rsid w:val="009E04CF"/>
    <w:rsid w:val="009E052E"/>
    <w:rsid w:val="009E07EE"/>
    <w:rsid w:val="009E0810"/>
    <w:rsid w:val="009E0827"/>
    <w:rsid w:val="009E096D"/>
    <w:rsid w:val="009E0970"/>
    <w:rsid w:val="009E097B"/>
    <w:rsid w:val="009E0BD1"/>
    <w:rsid w:val="009E0C54"/>
    <w:rsid w:val="009E0D85"/>
    <w:rsid w:val="009E0D97"/>
    <w:rsid w:val="009E0DDE"/>
    <w:rsid w:val="009E11CD"/>
    <w:rsid w:val="009E162F"/>
    <w:rsid w:val="009E164A"/>
    <w:rsid w:val="009E17B0"/>
    <w:rsid w:val="009E1987"/>
    <w:rsid w:val="009E1A8E"/>
    <w:rsid w:val="009E1E55"/>
    <w:rsid w:val="009E1ED7"/>
    <w:rsid w:val="009E1F96"/>
    <w:rsid w:val="009E2928"/>
    <w:rsid w:val="009E294F"/>
    <w:rsid w:val="009E29F9"/>
    <w:rsid w:val="009E2AF7"/>
    <w:rsid w:val="009E2B21"/>
    <w:rsid w:val="009E2DDC"/>
    <w:rsid w:val="009E30B6"/>
    <w:rsid w:val="009E3344"/>
    <w:rsid w:val="009E3462"/>
    <w:rsid w:val="009E358E"/>
    <w:rsid w:val="009E3A2F"/>
    <w:rsid w:val="009E3D80"/>
    <w:rsid w:val="009E3E1B"/>
    <w:rsid w:val="009E3F53"/>
    <w:rsid w:val="009E41D8"/>
    <w:rsid w:val="009E4A72"/>
    <w:rsid w:val="009E4B63"/>
    <w:rsid w:val="009E4CBD"/>
    <w:rsid w:val="009E4D65"/>
    <w:rsid w:val="009E4F1C"/>
    <w:rsid w:val="009E508D"/>
    <w:rsid w:val="009E518C"/>
    <w:rsid w:val="009E526D"/>
    <w:rsid w:val="009E52E3"/>
    <w:rsid w:val="009E55FE"/>
    <w:rsid w:val="009E5628"/>
    <w:rsid w:val="009E58B1"/>
    <w:rsid w:val="009E5A29"/>
    <w:rsid w:val="009E5D75"/>
    <w:rsid w:val="009E5FEA"/>
    <w:rsid w:val="009E6048"/>
    <w:rsid w:val="009E6070"/>
    <w:rsid w:val="009E616B"/>
    <w:rsid w:val="009E6283"/>
    <w:rsid w:val="009E6363"/>
    <w:rsid w:val="009E64BD"/>
    <w:rsid w:val="009E6566"/>
    <w:rsid w:val="009E6611"/>
    <w:rsid w:val="009E67E9"/>
    <w:rsid w:val="009E6A12"/>
    <w:rsid w:val="009E6A2E"/>
    <w:rsid w:val="009E6C2E"/>
    <w:rsid w:val="009E6D18"/>
    <w:rsid w:val="009E6D5F"/>
    <w:rsid w:val="009E709E"/>
    <w:rsid w:val="009E7140"/>
    <w:rsid w:val="009E72ED"/>
    <w:rsid w:val="009E7496"/>
    <w:rsid w:val="009E74D4"/>
    <w:rsid w:val="009E7672"/>
    <w:rsid w:val="009E77C8"/>
    <w:rsid w:val="009E7AA6"/>
    <w:rsid w:val="009E7C80"/>
    <w:rsid w:val="009F0617"/>
    <w:rsid w:val="009F095C"/>
    <w:rsid w:val="009F0B7C"/>
    <w:rsid w:val="009F0C60"/>
    <w:rsid w:val="009F0DED"/>
    <w:rsid w:val="009F0F5B"/>
    <w:rsid w:val="009F116A"/>
    <w:rsid w:val="009F13D7"/>
    <w:rsid w:val="009F169D"/>
    <w:rsid w:val="009F1934"/>
    <w:rsid w:val="009F1C88"/>
    <w:rsid w:val="009F1CB0"/>
    <w:rsid w:val="009F1D64"/>
    <w:rsid w:val="009F263B"/>
    <w:rsid w:val="009F2870"/>
    <w:rsid w:val="009F290D"/>
    <w:rsid w:val="009F2FB0"/>
    <w:rsid w:val="009F336E"/>
    <w:rsid w:val="009F33D8"/>
    <w:rsid w:val="009F36B0"/>
    <w:rsid w:val="009F3A81"/>
    <w:rsid w:val="009F40E1"/>
    <w:rsid w:val="009F43AD"/>
    <w:rsid w:val="009F4478"/>
    <w:rsid w:val="009F4522"/>
    <w:rsid w:val="009F45A4"/>
    <w:rsid w:val="009F4638"/>
    <w:rsid w:val="009F4752"/>
    <w:rsid w:val="009F4B17"/>
    <w:rsid w:val="009F53AF"/>
    <w:rsid w:val="009F5688"/>
    <w:rsid w:val="009F5C43"/>
    <w:rsid w:val="009F5C83"/>
    <w:rsid w:val="009F5DE0"/>
    <w:rsid w:val="009F6032"/>
    <w:rsid w:val="009F6281"/>
    <w:rsid w:val="009F644C"/>
    <w:rsid w:val="009F6537"/>
    <w:rsid w:val="009F657B"/>
    <w:rsid w:val="009F6584"/>
    <w:rsid w:val="009F6626"/>
    <w:rsid w:val="009F66E7"/>
    <w:rsid w:val="009F67B0"/>
    <w:rsid w:val="009F68E8"/>
    <w:rsid w:val="009F6A63"/>
    <w:rsid w:val="009F6C09"/>
    <w:rsid w:val="009F6C37"/>
    <w:rsid w:val="009F7275"/>
    <w:rsid w:val="009F733E"/>
    <w:rsid w:val="009F75DC"/>
    <w:rsid w:val="009F7667"/>
    <w:rsid w:val="009F78BE"/>
    <w:rsid w:val="009F7927"/>
    <w:rsid w:val="009F7A6F"/>
    <w:rsid w:val="009F7A8A"/>
    <w:rsid w:val="009F7FE0"/>
    <w:rsid w:val="009F7FE5"/>
    <w:rsid w:val="00A00327"/>
    <w:rsid w:val="00A006BF"/>
    <w:rsid w:val="00A00753"/>
    <w:rsid w:val="00A008F8"/>
    <w:rsid w:val="00A008FB"/>
    <w:rsid w:val="00A0098C"/>
    <w:rsid w:val="00A00C87"/>
    <w:rsid w:val="00A00EFD"/>
    <w:rsid w:val="00A013FB"/>
    <w:rsid w:val="00A01444"/>
    <w:rsid w:val="00A01877"/>
    <w:rsid w:val="00A019E3"/>
    <w:rsid w:val="00A01DCA"/>
    <w:rsid w:val="00A01DCC"/>
    <w:rsid w:val="00A021A7"/>
    <w:rsid w:val="00A02306"/>
    <w:rsid w:val="00A0245C"/>
    <w:rsid w:val="00A025E4"/>
    <w:rsid w:val="00A0269A"/>
    <w:rsid w:val="00A02933"/>
    <w:rsid w:val="00A029B7"/>
    <w:rsid w:val="00A030D8"/>
    <w:rsid w:val="00A0332D"/>
    <w:rsid w:val="00A036F8"/>
    <w:rsid w:val="00A0399F"/>
    <w:rsid w:val="00A039B8"/>
    <w:rsid w:val="00A04381"/>
    <w:rsid w:val="00A04424"/>
    <w:rsid w:val="00A04543"/>
    <w:rsid w:val="00A04722"/>
    <w:rsid w:val="00A0489E"/>
    <w:rsid w:val="00A04A26"/>
    <w:rsid w:val="00A04C0A"/>
    <w:rsid w:val="00A04DEA"/>
    <w:rsid w:val="00A04F4D"/>
    <w:rsid w:val="00A05429"/>
    <w:rsid w:val="00A0580F"/>
    <w:rsid w:val="00A05A7C"/>
    <w:rsid w:val="00A05C69"/>
    <w:rsid w:val="00A05C7B"/>
    <w:rsid w:val="00A05F6E"/>
    <w:rsid w:val="00A06075"/>
    <w:rsid w:val="00A0611E"/>
    <w:rsid w:val="00A0616A"/>
    <w:rsid w:val="00A061C0"/>
    <w:rsid w:val="00A061DD"/>
    <w:rsid w:val="00A0626B"/>
    <w:rsid w:val="00A0641B"/>
    <w:rsid w:val="00A065DD"/>
    <w:rsid w:val="00A0670A"/>
    <w:rsid w:val="00A06E2E"/>
    <w:rsid w:val="00A0726C"/>
    <w:rsid w:val="00A0737C"/>
    <w:rsid w:val="00A075CD"/>
    <w:rsid w:val="00A075FD"/>
    <w:rsid w:val="00A076D3"/>
    <w:rsid w:val="00A07711"/>
    <w:rsid w:val="00A0798D"/>
    <w:rsid w:val="00A07BB8"/>
    <w:rsid w:val="00A07CAD"/>
    <w:rsid w:val="00A07F62"/>
    <w:rsid w:val="00A103D3"/>
    <w:rsid w:val="00A1075D"/>
    <w:rsid w:val="00A10810"/>
    <w:rsid w:val="00A108D2"/>
    <w:rsid w:val="00A1093E"/>
    <w:rsid w:val="00A10BFF"/>
    <w:rsid w:val="00A10CAF"/>
    <w:rsid w:val="00A10D48"/>
    <w:rsid w:val="00A10DC5"/>
    <w:rsid w:val="00A10EDA"/>
    <w:rsid w:val="00A11239"/>
    <w:rsid w:val="00A1149E"/>
    <w:rsid w:val="00A11A24"/>
    <w:rsid w:val="00A11CBA"/>
    <w:rsid w:val="00A125E1"/>
    <w:rsid w:val="00A126B2"/>
    <w:rsid w:val="00A1288A"/>
    <w:rsid w:val="00A128F4"/>
    <w:rsid w:val="00A129B3"/>
    <w:rsid w:val="00A12AA7"/>
    <w:rsid w:val="00A12DBC"/>
    <w:rsid w:val="00A13233"/>
    <w:rsid w:val="00A1389F"/>
    <w:rsid w:val="00A138FA"/>
    <w:rsid w:val="00A1390E"/>
    <w:rsid w:val="00A13A62"/>
    <w:rsid w:val="00A13C34"/>
    <w:rsid w:val="00A13CCF"/>
    <w:rsid w:val="00A13D44"/>
    <w:rsid w:val="00A140F1"/>
    <w:rsid w:val="00A1419A"/>
    <w:rsid w:val="00A141B2"/>
    <w:rsid w:val="00A14259"/>
    <w:rsid w:val="00A1452B"/>
    <w:rsid w:val="00A14949"/>
    <w:rsid w:val="00A149EC"/>
    <w:rsid w:val="00A14A57"/>
    <w:rsid w:val="00A14CF2"/>
    <w:rsid w:val="00A14D4D"/>
    <w:rsid w:val="00A14F93"/>
    <w:rsid w:val="00A14FBC"/>
    <w:rsid w:val="00A1513F"/>
    <w:rsid w:val="00A1531B"/>
    <w:rsid w:val="00A15330"/>
    <w:rsid w:val="00A15336"/>
    <w:rsid w:val="00A15411"/>
    <w:rsid w:val="00A1588C"/>
    <w:rsid w:val="00A158CD"/>
    <w:rsid w:val="00A15A00"/>
    <w:rsid w:val="00A15CCC"/>
    <w:rsid w:val="00A15DC0"/>
    <w:rsid w:val="00A15F83"/>
    <w:rsid w:val="00A1615B"/>
    <w:rsid w:val="00A16497"/>
    <w:rsid w:val="00A164D0"/>
    <w:rsid w:val="00A164F1"/>
    <w:rsid w:val="00A16648"/>
    <w:rsid w:val="00A16BF9"/>
    <w:rsid w:val="00A16C42"/>
    <w:rsid w:val="00A16F41"/>
    <w:rsid w:val="00A1713C"/>
    <w:rsid w:val="00A1747C"/>
    <w:rsid w:val="00A176AE"/>
    <w:rsid w:val="00A178C6"/>
    <w:rsid w:val="00A179A8"/>
    <w:rsid w:val="00A17E47"/>
    <w:rsid w:val="00A17FD5"/>
    <w:rsid w:val="00A200D0"/>
    <w:rsid w:val="00A20114"/>
    <w:rsid w:val="00A20268"/>
    <w:rsid w:val="00A2070A"/>
    <w:rsid w:val="00A20829"/>
    <w:rsid w:val="00A20D59"/>
    <w:rsid w:val="00A20E2E"/>
    <w:rsid w:val="00A21232"/>
    <w:rsid w:val="00A21348"/>
    <w:rsid w:val="00A2140A"/>
    <w:rsid w:val="00A215CD"/>
    <w:rsid w:val="00A216C6"/>
    <w:rsid w:val="00A21976"/>
    <w:rsid w:val="00A21A89"/>
    <w:rsid w:val="00A21E2B"/>
    <w:rsid w:val="00A21FA2"/>
    <w:rsid w:val="00A223CE"/>
    <w:rsid w:val="00A22746"/>
    <w:rsid w:val="00A22814"/>
    <w:rsid w:val="00A22B73"/>
    <w:rsid w:val="00A22B9F"/>
    <w:rsid w:val="00A22C2F"/>
    <w:rsid w:val="00A22F3C"/>
    <w:rsid w:val="00A2335E"/>
    <w:rsid w:val="00A2341A"/>
    <w:rsid w:val="00A2374A"/>
    <w:rsid w:val="00A23A22"/>
    <w:rsid w:val="00A23A47"/>
    <w:rsid w:val="00A23CF7"/>
    <w:rsid w:val="00A23E4C"/>
    <w:rsid w:val="00A23F5E"/>
    <w:rsid w:val="00A24117"/>
    <w:rsid w:val="00A243B5"/>
    <w:rsid w:val="00A243F2"/>
    <w:rsid w:val="00A248A4"/>
    <w:rsid w:val="00A24A52"/>
    <w:rsid w:val="00A24C9B"/>
    <w:rsid w:val="00A24E3B"/>
    <w:rsid w:val="00A24EDA"/>
    <w:rsid w:val="00A24F6C"/>
    <w:rsid w:val="00A253CF"/>
    <w:rsid w:val="00A25823"/>
    <w:rsid w:val="00A25F45"/>
    <w:rsid w:val="00A2621D"/>
    <w:rsid w:val="00A262BC"/>
    <w:rsid w:val="00A2648F"/>
    <w:rsid w:val="00A26509"/>
    <w:rsid w:val="00A265EA"/>
    <w:rsid w:val="00A26632"/>
    <w:rsid w:val="00A2672C"/>
    <w:rsid w:val="00A267D1"/>
    <w:rsid w:val="00A267EE"/>
    <w:rsid w:val="00A26BBB"/>
    <w:rsid w:val="00A27090"/>
    <w:rsid w:val="00A27096"/>
    <w:rsid w:val="00A27533"/>
    <w:rsid w:val="00A276F1"/>
    <w:rsid w:val="00A27955"/>
    <w:rsid w:val="00A27C01"/>
    <w:rsid w:val="00A27DB7"/>
    <w:rsid w:val="00A301AA"/>
    <w:rsid w:val="00A3048F"/>
    <w:rsid w:val="00A30582"/>
    <w:rsid w:val="00A30622"/>
    <w:rsid w:val="00A306BB"/>
    <w:rsid w:val="00A3077D"/>
    <w:rsid w:val="00A31019"/>
    <w:rsid w:val="00A3109D"/>
    <w:rsid w:val="00A3114C"/>
    <w:rsid w:val="00A3148E"/>
    <w:rsid w:val="00A315C4"/>
    <w:rsid w:val="00A31718"/>
    <w:rsid w:val="00A3177E"/>
    <w:rsid w:val="00A31EEC"/>
    <w:rsid w:val="00A32523"/>
    <w:rsid w:val="00A3270C"/>
    <w:rsid w:val="00A327A1"/>
    <w:rsid w:val="00A328B6"/>
    <w:rsid w:val="00A32CB2"/>
    <w:rsid w:val="00A32D0D"/>
    <w:rsid w:val="00A32DF7"/>
    <w:rsid w:val="00A32F08"/>
    <w:rsid w:val="00A32F4B"/>
    <w:rsid w:val="00A331B8"/>
    <w:rsid w:val="00A33235"/>
    <w:rsid w:val="00A33312"/>
    <w:rsid w:val="00A33368"/>
    <w:rsid w:val="00A33382"/>
    <w:rsid w:val="00A33982"/>
    <w:rsid w:val="00A33A13"/>
    <w:rsid w:val="00A33C7E"/>
    <w:rsid w:val="00A341F3"/>
    <w:rsid w:val="00A34248"/>
    <w:rsid w:val="00A343FF"/>
    <w:rsid w:val="00A34639"/>
    <w:rsid w:val="00A34715"/>
    <w:rsid w:val="00A347A7"/>
    <w:rsid w:val="00A34AE8"/>
    <w:rsid w:val="00A34D15"/>
    <w:rsid w:val="00A34EFA"/>
    <w:rsid w:val="00A34F81"/>
    <w:rsid w:val="00A350CB"/>
    <w:rsid w:val="00A355A4"/>
    <w:rsid w:val="00A355E8"/>
    <w:rsid w:val="00A35B65"/>
    <w:rsid w:val="00A35C50"/>
    <w:rsid w:val="00A35D95"/>
    <w:rsid w:val="00A3616F"/>
    <w:rsid w:val="00A361E3"/>
    <w:rsid w:val="00A3640D"/>
    <w:rsid w:val="00A36784"/>
    <w:rsid w:val="00A369BD"/>
    <w:rsid w:val="00A369C9"/>
    <w:rsid w:val="00A36C47"/>
    <w:rsid w:val="00A36C9D"/>
    <w:rsid w:val="00A36D97"/>
    <w:rsid w:val="00A3706C"/>
    <w:rsid w:val="00A370EA"/>
    <w:rsid w:val="00A371EA"/>
    <w:rsid w:val="00A37642"/>
    <w:rsid w:val="00A37A80"/>
    <w:rsid w:val="00A37AB0"/>
    <w:rsid w:val="00A37B6D"/>
    <w:rsid w:val="00A37DED"/>
    <w:rsid w:val="00A40069"/>
    <w:rsid w:val="00A402A8"/>
    <w:rsid w:val="00A4031D"/>
    <w:rsid w:val="00A404AE"/>
    <w:rsid w:val="00A4058F"/>
    <w:rsid w:val="00A40759"/>
    <w:rsid w:val="00A40BBD"/>
    <w:rsid w:val="00A40CE2"/>
    <w:rsid w:val="00A40E6A"/>
    <w:rsid w:val="00A4102C"/>
    <w:rsid w:val="00A41222"/>
    <w:rsid w:val="00A41477"/>
    <w:rsid w:val="00A416B9"/>
    <w:rsid w:val="00A41758"/>
    <w:rsid w:val="00A41A15"/>
    <w:rsid w:val="00A41B60"/>
    <w:rsid w:val="00A41E50"/>
    <w:rsid w:val="00A41E6B"/>
    <w:rsid w:val="00A41E72"/>
    <w:rsid w:val="00A41F23"/>
    <w:rsid w:val="00A41F66"/>
    <w:rsid w:val="00A420F8"/>
    <w:rsid w:val="00A42198"/>
    <w:rsid w:val="00A42969"/>
    <w:rsid w:val="00A42A88"/>
    <w:rsid w:val="00A42BC4"/>
    <w:rsid w:val="00A42BD2"/>
    <w:rsid w:val="00A42C7C"/>
    <w:rsid w:val="00A42D2D"/>
    <w:rsid w:val="00A430B4"/>
    <w:rsid w:val="00A43211"/>
    <w:rsid w:val="00A432BF"/>
    <w:rsid w:val="00A43471"/>
    <w:rsid w:val="00A43712"/>
    <w:rsid w:val="00A43832"/>
    <w:rsid w:val="00A43BD4"/>
    <w:rsid w:val="00A43BFF"/>
    <w:rsid w:val="00A441F1"/>
    <w:rsid w:val="00A44239"/>
    <w:rsid w:val="00A4427D"/>
    <w:rsid w:val="00A44626"/>
    <w:rsid w:val="00A446AB"/>
    <w:rsid w:val="00A44F13"/>
    <w:rsid w:val="00A45397"/>
    <w:rsid w:val="00A45C90"/>
    <w:rsid w:val="00A45D50"/>
    <w:rsid w:val="00A45E0D"/>
    <w:rsid w:val="00A46245"/>
    <w:rsid w:val="00A462C6"/>
    <w:rsid w:val="00A462FA"/>
    <w:rsid w:val="00A4634D"/>
    <w:rsid w:val="00A46433"/>
    <w:rsid w:val="00A464AF"/>
    <w:rsid w:val="00A465DB"/>
    <w:rsid w:val="00A466FA"/>
    <w:rsid w:val="00A46FE9"/>
    <w:rsid w:val="00A47303"/>
    <w:rsid w:val="00A47413"/>
    <w:rsid w:val="00A47752"/>
    <w:rsid w:val="00A47B75"/>
    <w:rsid w:val="00A47C73"/>
    <w:rsid w:val="00A47E01"/>
    <w:rsid w:val="00A502A2"/>
    <w:rsid w:val="00A502B1"/>
    <w:rsid w:val="00A50380"/>
    <w:rsid w:val="00A50872"/>
    <w:rsid w:val="00A5102D"/>
    <w:rsid w:val="00A510C2"/>
    <w:rsid w:val="00A51348"/>
    <w:rsid w:val="00A51438"/>
    <w:rsid w:val="00A51B12"/>
    <w:rsid w:val="00A51F98"/>
    <w:rsid w:val="00A51FE0"/>
    <w:rsid w:val="00A5204B"/>
    <w:rsid w:val="00A5241A"/>
    <w:rsid w:val="00A52624"/>
    <w:rsid w:val="00A528E1"/>
    <w:rsid w:val="00A528F7"/>
    <w:rsid w:val="00A52954"/>
    <w:rsid w:val="00A52C68"/>
    <w:rsid w:val="00A5333E"/>
    <w:rsid w:val="00A5398A"/>
    <w:rsid w:val="00A53AA8"/>
    <w:rsid w:val="00A53EBD"/>
    <w:rsid w:val="00A53FEA"/>
    <w:rsid w:val="00A548D6"/>
    <w:rsid w:val="00A549FF"/>
    <w:rsid w:val="00A54A27"/>
    <w:rsid w:val="00A54CC4"/>
    <w:rsid w:val="00A54D3D"/>
    <w:rsid w:val="00A54D90"/>
    <w:rsid w:val="00A54E15"/>
    <w:rsid w:val="00A55046"/>
    <w:rsid w:val="00A55389"/>
    <w:rsid w:val="00A55960"/>
    <w:rsid w:val="00A55D26"/>
    <w:rsid w:val="00A55FCC"/>
    <w:rsid w:val="00A55FF7"/>
    <w:rsid w:val="00A5629B"/>
    <w:rsid w:val="00A564C2"/>
    <w:rsid w:val="00A56A67"/>
    <w:rsid w:val="00A56AA9"/>
    <w:rsid w:val="00A56D86"/>
    <w:rsid w:val="00A56E72"/>
    <w:rsid w:val="00A56F09"/>
    <w:rsid w:val="00A57099"/>
    <w:rsid w:val="00A570EB"/>
    <w:rsid w:val="00A5715A"/>
    <w:rsid w:val="00A5728F"/>
    <w:rsid w:val="00A572AF"/>
    <w:rsid w:val="00A573E6"/>
    <w:rsid w:val="00A57577"/>
    <w:rsid w:val="00A57740"/>
    <w:rsid w:val="00A579BA"/>
    <w:rsid w:val="00A57DC1"/>
    <w:rsid w:val="00A57E9A"/>
    <w:rsid w:val="00A602D1"/>
    <w:rsid w:val="00A602E5"/>
    <w:rsid w:val="00A605CA"/>
    <w:rsid w:val="00A605FA"/>
    <w:rsid w:val="00A608F1"/>
    <w:rsid w:val="00A60CDA"/>
    <w:rsid w:val="00A60F0A"/>
    <w:rsid w:val="00A6102C"/>
    <w:rsid w:val="00A61307"/>
    <w:rsid w:val="00A61581"/>
    <w:rsid w:val="00A615AE"/>
    <w:rsid w:val="00A61626"/>
    <w:rsid w:val="00A61717"/>
    <w:rsid w:val="00A61918"/>
    <w:rsid w:val="00A61946"/>
    <w:rsid w:val="00A619E9"/>
    <w:rsid w:val="00A61A64"/>
    <w:rsid w:val="00A61DEE"/>
    <w:rsid w:val="00A61EAA"/>
    <w:rsid w:val="00A62240"/>
    <w:rsid w:val="00A6279C"/>
    <w:rsid w:val="00A627A5"/>
    <w:rsid w:val="00A63032"/>
    <w:rsid w:val="00A63429"/>
    <w:rsid w:val="00A634DD"/>
    <w:rsid w:val="00A6357C"/>
    <w:rsid w:val="00A63996"/>
    <w:rsid w:val="00A63A34"/>
    <w:rsid w:val="00A63B1A"/>
    <w:rsid w:val="00A63BDB"/>
    <w:rsid w:val="00A63C0A"/>
    <w:rsid w:val="00A63CAF"/>
    <w:rsid w:val="00A63E0A"/>
    <w:rsid w:val="00A63FDB"/>
    <w:rsid w:val="00A6411C"/>
    <w:rsid w:val="00A64362"/>
    <w:rsid w:val="00A643DB"/>
    <w:rsid w:val="00A649D5"/>
    <w:rsid w:val="00A64AAD"/>
    <w:rsid w:val="00A64AC8"/>
    <w:rsid w:val="00A64FE9"/>
    <w:rsid w:val="00A65111"/>
    <w:rsid w:val="00A651CD"/>
    <w:rsid w:val="00A65262"/>
    <w:rsid w:val="00A652AC"/>
    <w:rsid w:val="00A65640"/>
    <w:rsid w:val="00A656C3"/>
    <w:rsid w:val="00A65719"/>
    <w:rsid w:val="00A657FB"/>
    <w:rsid w:val="00A658BE"/>
    <w:rsid w:val="00A65AC7"/>
    <w:rsid w:val="00A65B6B"/>
    <w:rsid w:val="00A65CD4"/>
    <w:rsid w:val="00A65EFB"/>
    <w:rsid w:val="00A66113"/>
    <w:rsid w:val="00A6613D"/>
    <w:rsid w:val="00A66424"/>
    <w:rsid w:val="00A665DA"/>
    <w:rsid w:val="00A66790"/>
    <w:rsid w:val="00A6694E"/>
    <w:rsid w:val="00A66B1C"/>
    <w:rsid w:val="00A66B58"/>
    <w:rsid w:val="00A66B99"/>
    <w:rsid w:val="00A66C03"/>
    <w:rsid w:val="00A66C2F"/>
    <w:rsid w:val="00A66E45"/>
    <w:rsid w:val="00A66EF9"/>
    <w:rsid w:val="00A67244"/>
    <w:rsid w:val="00A67373"/>
    <w:rsid w:val="00A673E0"/>
    <w:rsid w:val="00A676B4"/>
    <w:rsid w:val="00A6770A"/>
    <w:rsid w:val="00A67891"/>
    <w:rsid w:val="00A67A89"/>
    <w:rsid w:val="00A67B40"/>
    <w:rsid w:val="00A67E34"/>
    <w:rsid w:val="00A67F24"/>
    <w:rsid w:val="00A67F86"/>
    <w:rsid w:val="00A700CE"/>
    <w:rsid w:val="00A70292"/>
    <w:rsid w:val="00A706A2"/>
    <w:rsid w:val="00A7078C"/>
    <w:rsid w:val="00A70A6B"/>
    <w:rsid w:val="00A70DEE"/>
    <w:rsid w:val="00A70FB8"/>
    <w:rsid w:val="00A7145B"/>
    <w:rsid w:val="00A715C6"/>
    <w:rsid w:val="00A717D7"/>
    <w:rsid w:val="00A71855"/>
    <w:rsid w:val="00A71951"/>
    <w:rsid w:val="00A71990"/>
    <w:rsid w:val="00A71B31"/>
    <w:rsid w:val="00A71C82"/>
    <w:rsid w:val="00A7233F"/>
    <w:rsid w:val="00A725C3"/>
    <w:rsid w:val="00A72701"/>
    <w:rsid w:val="00A72AC2"/>
    <w:rsid w:val="00A72F36"/>
    <w:rsid w:val="00A731DA"/>
    <w:rsid w:val="00A7337A"/>
    <w:rsid w:val="00A7350A"/>
    <w:rsid w:val="00A735B8"/>
    <w:rsid w:val="00A73891"/>
    <w:rsid w:val="00A739EE"/>
    <w:rsid w:val="00A73D42"/>
    <w:rsid w:val="00A73DFE"/>
    <w:rsid w:val="00A73FD3"/>
    <w:rsid w:val="00A74185"/>
    <w:rsid w:val="00A745FF"/>
    <w:rsid w:val="00A7462B"/>
    <w:rsid w:val="00A7465B"/>
    <w:rsid w:val="00A7478E"/>
    <w:rsid w:val="00A7495E"/>
    <w:rsid w:val="00A74B1A"/>
    <w:rsid w:val="00A74B47"/>
    <w:rsid w:val="00A74BD0"/>
    <w:rsid w:val="00A74CC9"/>
    <w:rsid w:val="00A74D96"/>
    <w:rsid w:val="00A74E7F"/>
    <w:rsid w:val="00A74F09"/>
    <w:rsid w:val="00A74FE0"/>
    <w:rsid w:val="00A74FE6"/>
    <w:rsid w:val="00A751B3"/>
    <w:rsid w:val="00A753C2"/>
    <w:rsid w:val="00A754E2"/>
    <w:rsid w:val="00A7553C"/>
    <w:rsid w:val="00A75547"/>
    <w:rsid w:val="00A75617"/>
    <w:rsid w:val="00A7574D"/>
    <w:rsid w:val="00A757BC"/>
    <w:rsid w:val="00A758AE"/>
    <w:rsid w:val="00A75B1C"/>
    <w:rsid w:val="00A75E69"/>
    <w:rsid w:val="00A75E91"/>
    <w:rsid w:val="00A75EFA"/>
    <w:rsid w:val="00A75F35"/>
    <w:rsid w:val="00A76472"/>
    <w:rsid w:val="00A764C5"/>
    <w:rsid w:val="00A7688E"/>
    <w:rsid w:val="00A769BB"/>
    <w:rsid w:val="00A76D00"/>
    <w:rsid w:val="00A76DCE"/>
    <w:rsid w:val="00A76E15"/>
    <w:rsid w:val="00A76EF7"/>
    <w:rsid w:val="00A76F36"/>
    <w:rsid w:val="00A771E0"/>
    <w:rsid w:val="00A7743D"/>
    <w:rsid w:val="00A7750A"/>
    <w:rsid w:val="00A77841"/>
    <w:rsid w:val="00A778AD"/>
    <w:rsid w:val="00A77CBF"/>
    <w:rsid w:val="00A80050"/>
    <w:rsid w:val="00A8058B"/>
    <w:rsid w:val="00A80680"/>
    <w:rsid w:val="00A80692"/>
    <w:rsid w:val="00A80776"/>
    <w:rsid w:val="00A80CBE"/>
    <w:rsid w:val="00A80CD2"/>
    <w:rsid w:val="00A80EA1"/>
    <w:rsid w:val="00A80EB7"/>
    <w:rsid w:val="00A80F1A"/>
    <w:rsid w:val="00A81374"/>
    <w:rsid w:val="00A813E6"/>
    <w:rsid w:val="00A8152E"/>
    <w:rsid w:val="00A815F4"/>
    <w:rsid w:val="00A81F51"/>
    <w:rsid w:val="00A8200F"/>
    <w:rsid w:val="00A82505"/>
    <w:rsid w:val="00A82637"/>
    <w:rsid w:val="00A8282F"/>
    <w:rsid w:val="00A82A56"/>
    <w:rsid w:val="00A834DD"/>
    <w:rsid w:val="00A83521"/>
    <w:rsid w:val="00A8352A"/>
    <w:rsid w:val="00A836A5"/>
    <w:rsid w:val="00A8381A"/>
    <w:rsid w:val="00A83870"/>
    <w:rsid w:val="00A83DCB"/>
    <w:rsid w:val="00A83F0A"/>
    <w:rsid w:val="00A8401E"/>
    <w:rsid w:val="00A841D0"/>
    <w:rsid w:val="00A843C6"/>
    <w:rsid w:val="00A84449"/>
    <w:rsid w:val="00A84861"/>
    <w:rsid w:val="00A848C2"/>
    <w:rsid w:val="00A84BBC"/>
    <w:rsid w:val="00A84C1D"/>
    <w:rsid w:val="00A84C2B"/>
    <w:rsid w:val="00A84D8D"/>
    <w:rsid w:val="00A84E41"/>
    <w:rsid w:val="00A85028"/>
    <w:rsid w:val="00A8511D"/>
    <w:rsid w:val="00A8549E"/>
    <w:rsid w:val="00A854FD"/>
    <w:rsid w:val="00A855E8"/>
    <w:rsid w:val="00A856C7"/>
    <w:rsid w:val="00A8574D"/>
    <w:rsid w:val="00A857CB"/>
    <w:rsid w:val="00A86401"/>
    <w:rsid w:val="00A864BC"/>
    <w:rsid w:val="00A864C8"/>
    <w:rsid w:val="00A86790"/>
    <w:rsid w:val="00A86D9E"/>
    <w:rsid w:val="00A86F03"/>
    <w:rsid w:val="00A87087"/>
    <w:rsid w:val="00A87212"/>
    <w:rsid w:val="00A87355"/>
    <w:rsid w:val="00A874EE"/>
    <w:rsid w:val="00A87810"/>
    <w:rsid w:val="00A879EE"/>
    <w:rsid w:val="00A87B45"/>
    <w:rsid w:val="00A87DAD"/>
    <w:rsid w:val="00A87E0D"/>
    <w:rsid w:val="00A87F3B"/>
    <w:rsid w:val="00A87F76"/>
    <w:rsid w:val="00A9006C"/>
    <w:rsid w:val="00A90145"/>
    <w:rsid w:val="00A902C8"/>
    <w:rsid w:val="00A902E3"/>
    <w:rsid w:val="00A9042C"/>
    <w:rsid w:val="00A904AD"/>
    <w:rsid w:val="00A90C82"/>
    <w:rsid w:val="00A90D2D"/>
    <w:rsid w:val="00A910A0"/>
    <w:rsid w:val="00A9112D"/>
    <w:rsid w:val="00A914E8"/>
    <w:rsid w:val="00A91524"/>
    <w:rsid w:val="00A91723"/>
    <w:rsid w:val="00A91773"/>
    <w:rsid w:val="00A91878"/>
    <w:rsid w:val="00A9193E"/>
    <w:rsid w:val="00A91B66"/>
    <w:rsid w:val="00A91F05"/>
    <w:rsid w:val="00A9205A"/>
    <w:rsid w:val="00A920AA"/>
    <w:rsid w:val="00A92484"/>
    <w:rsid w:val="00A92619"/>
    <w:rsid w:val="00A927C6"/>
    <w:rsid w:val="00A92AF4"/>
    <w:rsid w:val="00A92AF5"/>
    <w:rsid w:val="00A9328D"/>
    <w:rsid w:val="00A932AD"/>
    <w:rsid w:val="00A93569"/>
    <w:rsid w:val="00A937FB"/>
    <w:rsid w:val="00A93B87"/>
    <w:rsid w:val="00A93E5C"/>
    <w:rsid w:val="00A940BE"/>
    <w:rsid w:val="00A9419C"/>
    <w:rsid w:val="00A94204"/>
    <w:rsid w:val="00A9480C"/>
    <w:rsid w:val="00A9488E"/>
    <w:rsid w:val="00A949F3"/>
    <w:rsid w:val="00A94ABB"/>
    <w:rsid w:val="00A94AC6"/>
    <w:rsid w:val="00A94DD8"/>
    <w:rsid w:val="00A94E5E"/>
    <w:rsid w:val="00A94E7E"/>
    <w:rsid w:val="00A94FA5"/>
    <w:rsid w:val="00A95096"/>
    <w:rsid w:val="00A9531C"/>
    <w:rsid w:val="00A957BB"/>
    <w:rsid w:val="00A958BB"/>
    <w:rsid w:val="00A95937"/>
    <w:rsid w:val="00A95AF4"/>
    <w:rsid w:val="00A95C29"/>
    <w:rsid w:val="00A95E31"/>
    <w:rsid w:val="00A95F31"/>
    <w:rsid w:val="00A96097"/>
    <w:rsid w:val="00A9614D"/>
    <w:rsid w:val="00A9616E"/>
    <w:rsid w:val="00A961ED"/>
    <w:rsid w:val="00A963C6"/>
    <w:rsid w:val="00A966BA"/>
    <w:rsid w:val="00A96790"/>
    <w:rsid w:val="00A96846"/>
    <w:rsid w:val="00A96C3E"/>
    <w:rsid w:val="00A96F5B"/>
    <w:rsid w:val="00A975BF"/>
    <w:rsid w:val="00A9774C"/>
    <w:rsid w:val="00A978E5"/>
    <w:rsid w:val="00A97B2B"/>
    <w:rsid w:val="00A97B66"/>
    <w:rsid w:val="00A97C95"/>
    <w:rsid w:val="00A97D5A"/>
    <w:rsid w:val="00A97EE1"/>
    <w:rsid w:val="00A97FB5"/>
    <w:rsid w:val="00AA0182"/>
    <w:rsid w:val="00AA031A"/>
    <w:rsid w:val="00AA04D5"/>
    <w:rsid w:val="00AA055F"/>
    <w:rsid w:val="00AA05E2"/>
    <w:rsid w:val="00AA063E"/>
    <w:rsid w:val="00AA074B"/>
    <w:rsid w:val="00AA0CA1"/>
    <w:rsid w:val="00AA0E14"/>
    <w:rsid w:val="00AA0F97"/>
    <w:rsid w:val="00AA118B"/>
    <w:rsid w:val="00AA11AD"/>
    <w:rsid w:val="00AA13C1"/>
    <w:rsid w:val="00AA16CD"/>
    <w:rsid w:val="00AA1A53"/>
    <w:rsid w:val="00AA1AE1"/>
    <w:rsid w:val="00AA1B18"/>
    <w:rsid w:val="00AA1B7B"/>
    <w:rsid w:val="00AA1D03"/>
    <w:rsid w:val="00AA1DCF"/>
    <w:rsid w:val="00AA2175"/>
    <w:rsid w:val="00AA2550"/>
    <w:rsid w:val="00AA256C"/>
    <w:rsid w:val="00AA26DA"/>
    <w:rsid w:val="00AA28BF"/>
    <w:rsid w:val="00AA2916"/>
    <w:rsid w:val="00AA2A80"/>
    <w:rsid w:val="00AA2DD6"/>
    <w:rsid w:val="00AA349A"/>
    <w:rsid w:val="00AA3552"/>
    <w:rsid w:val="00AA364B"/>
    <w:rsid w:val="00AA388B"/>
    <w:rsid w:val="00AA38E3"/>
    <w:rsid w:val="00AA39CD"/>
    <w:rsid w:val="00AA3CB2"/>
    <w:rsid w:val="00AA3DB4"/>
    <w:rsid w:val="00AA3DF5"/>
    <w:rsid w:val="00AA4009"/>
    <w:rsid w:val="00AA40B3"/>
    <w:rsid w:val="00AA4715"/>
    <w:rsid w:val="00AA47F5"/>
    <w:rsid w:val="00AA48EC"/>
    <w:rsid w:val="00AA4D91"/>
    <w:rsid w:val="00AA5003"/>
    <w:rsid w:val="00AA514A"/>
    <w:rsid w:val="00AA551D"/>
    <w:rsid w:val="00AA5616"/>
    <w:rsid w:val="00AA5771"/>
    <w:rsid w:val="00AA57C5"/>
    <w:rsid w:val="00AA5AE7"/>
    <w:rsid w:val="00AA5DD6"/>
    <w:rsid w:val="00AA5E5E"/>
    <w:rsid w:val="00AA5F46"/>
    <w:rsid w:val="00AA61BD"/>
    <w:rsid w:val="00AA63F7"/>
    <w:rsid w:val="00AA66FF"/>
    <w:rsid w:val="00AA68A3"/>
    <w:rsid w:val="00AA6B2F"/>
    <w:rsid w:val="00AA6C3F"/>
    <w:rsid w:val="00AA6E1B"/>
    <w:rsid w:val="00AA6E52"/>
    <w:rsid w:val="00AA6F15"/>
    <w:rsid w:val="00AA6F4E"/>
    <w:rsid w:val="00AA7720"/>
    <w:rsid w:val="00AA7762"/>
    <w:rsid w:val="00AA77AA"/>
    <w:rsid w:val="00AA7AFD"/>
    <w:rsid w:val="00AA7F95"/>
    <w:rsid w:val="00AB033B"/>
    <w:rsid w:val="00AB0E1E"/>
    <w:rsid w:val="00AB10E8"/>
    <w:rsid w:val="00AB13F3"/>
    <w:rsid w:val="00AB1874"/>
    <w:rsid w:val="00AB18B5"/>
    <w:rsid w:val="00AB1D63"/>
    <w:rsid w:val="00AB1D85"/>
    <w:rsid w:val="00AB2550"/>
    <w:rsid w:val="00AB26D4"/>
    <w:rsid w:val="00AB2835"/>
    <w:rsid w:val="00AB28FD"/>
    <w:rsid w:val="00AB296E"/>
    <w:rsid w:val="00AB2DF7"/>
    <w:rsid w:val="00AB2F96"/>
    <w:rsid w:val="00AB3299"/>
    <w:rsid w:val="00AB36C9"/>
    <w:rsid w:val="00AB3FC9"/>
    <w:rsid w:val="00AB40E0"/>
    <w:rsid w:val="00AB4304"/>
    <w:rsid w:val="00AB44DE"/>
    <w:rsid w:val="00AB45A6"/>
    <w:rsid w:val="00AB45A7"/>
    <w:rsid w:val="00AB49C2"/>
    <w:rsid w:val="00AB4B0E"/>
    <w:rsid w:val="00AB4CAC"/>
    <w:rsid w:val="00AB4FAC"/>
    <w:rsid w:val="00AB4FCF"/>
    <w:rsid w:val="00AB53D7"/>
    <w:rsid w:val="00AB5418"/>
    <w:rsid w:val="00AB559E"/>
    <w:rsid w:val="00AB5A66"/>
    <w:rsid w:val="00AB5CB1"/>
    <w:rsid w:val="00AB5D51"/>
    <w:rsid w:val="00AB5DD5"/>
    <w:rsid w:val="00AB60A5"/>
    <w:rsid w:val="00AB6136"/>
    <w:rsid w:val="00AB6299"/>
    <w:rsid w:val="00AB6436"/>
    <w:rsid w:val="00AB65AA"/>
    <w:rsid w:val="00AB66AF"/>
    <w:rsid w:val="00AB67B5"/>
    <w:rsid w:val="00AB688E"/>
    <w:rsid w:val="00AB6B39"/>
    <w:rsid w:val="00AB6E38"/>
    <w:rsid w:val="00AB703E"/>
    <w:rsid w:val="00AB73D6"/>
    <w:rsid w:val="00AB7409"/>
    <w:rsid w:val="00AB75D9"/>
    <w:rsid w:val="00AB76BB"/>
    <w:rsid w:val="00AB7969"/>
    <w:rsid w:val="00AB7BB7"/>
    <w:rsid w:val="00AB7C85"/>
    <w:rsid w:val="00AB7CEF"/>
    <w:rsid w:val="00AC0089"/>
    <w:rsid w:val="00AC0308"/>
    <w:rsid w:val="00AC0572"/>
    <w:rsid w:val="00AC05E2"/>
    <w:rsid w:val="00AC09AB"/>
    <w:rsid w:val="00AC0EAC"/>
    <w:rsid w:val="00AC12C3"/>
    <w:rsid w:val="00AC14FC"/>
    <w:rsid w:val="00AC1719"/>
    <w:rsid w:val="00AC19BF"/>
    <w:rsid w:val="00AC1B6E"/>
    <w:rsid w:val="00AC1EFD"/>
    <w:rsid w:val="00AC1FE1"/>
    <w:rsid w:val="00AC2015"/>
    <w:rsid w:val="00AC23BA"/>
    <w:rsid w:val="00AC24C3"/>
    <w:rsid w:val="00AC2582"/>
    <w:rsid w:val="00AC2770"/>
    <w:rsid w:val="00AC28E0"/>
    <w:rsid w:val="00AC2B1E"/>
    <w:rsid w:val="00AC2B28"/>
    <w:rsid w:val="00AC2BAB"/>
    <w:rsid w:val="00AC2DEC"/>
    <w:rsid w:val="00AC2E10"/>
    <w:rsid w:val="00AC2F66"/>
    <w:rsid w:val="00AC32E7"/>
    <w:rsid w:val="00AC3C44"/>
    <w:rsid w:val="00AC3CE6"/>
    <w:rsid w:val="00AC3D99"/>
    <w:rsid w:val="00AC3F4B"/>
    <w:rsid w:val="00AC3FF5"/>
    <w:rsid w:val="00AC4021"/>
    <w:rsid w:val="00AC404E"/>
    <w:rsid w:val="00AC40A1"/>
    <w:rsid w:val="00AC410D"/>
    <w:rsid w:val="00AC4A18"/>
    <w:rsid w:val="00AC4AE3"/>
    <w:rsid w:val="00AC4BA7"/>
    <w:rsid w:val="00AC521B"/>
    <w:rsid w:val="00AC5622"/>
    <w:rsid w:val="00AC5FBC"/>
    <w:rsid w:val="00AC6055"/>
    <w:rsid w:val="00AC610A"/>
    <w:rsid w:val="00AC663A"/>
    <w:rsid w:val="00AC69B1"/>
    <w:rsid w:val="00AC6A02"/>
    <w:rsid w:val="00AC6BD1"/>
    <w:rsid w:val="00AC6C89"/>
    <w:rsid w:val="00AC6D77"/>
    <w:rsid w:val="00AC6D8F"/>
    <w:rsid w:val="00AC72FB"/>
    <w:rsid w:val="00AC73CB"/>
    <w:rsid w:val="00AC79F6"/>
    <w:rsid w:val="00AC7AD5"/>
    <w:rsid w:val="00AC7F3E"/>
    <w:rsid w:val="00AD033E"/>
    <w:rsid w:val="00AD0401"/>
    <w:rsid w:val="00AD0713"/>
    <w:rsid w:val="00AD0933"/>
    <w:rsid w:val="00AD0BA6"/>
    <w:rsid w:val="00AD0D2E"/>
    <w:rsid w:val="00AD0FC2"/>
    <w:rsid w:val="00AD0FDC"/>
    <w:rsid w:val="00AD10D4"/>
    <w:rsid w:val="00AD11D3"/>
    <w:rsid w:val="00AD15BE"/>
    <w:rsid w:val="00AD1753"/>
    <w:rsid w:val="00AD19AB"/>
    <w:rsid w:val="00AD1A0F"/>
    <w:rsid w:val="00AD1C04"/>
    <w:rsid w:val="00AD1D39"/>
    <w:rsid w:val="00AD20B2"/>
    <w:rsid w:val="00AD2165"/>
    <w:rsid w:val="00AD21BB"/>
    <w:rsid w:val="00AD2382"/>
    <w:rsid w:val="00AD23CD"/>
    <w:rsid w:val="00AD2D6E"/>
    <w:rsid w:val="00AD2EBB"/>
    <w:rsid w:val="00AD3031"/>
    <w:rsid w:val="00AD3147"/>
    <w:rsid w:val="00AD33A3"/>
    <w:rsid w:val="00AD3453"/>
    <w:rsid w:val="00AD3A27"/>
    <w:rsid w:val="00AD3B89"/>
    <w:rsid w:val="00AD3C4B"/>
    <w:rsid w:val="00AD3C67"/>
    <w:rsid w:val="00AD3CB5"/>
    <w:rsid w:val="00AD3E7A"/>
    <w:rsid w:val="00AD41CC"/>
    <w:rsid w:val="00AD4205"/>
    <w:rsid w:val="00AD452F"/>
    <w:rsid w:val="00AD454B"/>
    <w:rsid w:val="00AD4593"/>
    <w:rsid w:val="00AD45E0"/>
    <w:rsid w:val="00AD4684"/>
    <w:rsid w:val="00AD4843"/>
    <w:rsid w:val="00AD4C21"/>
    <w:rsid w:val="00AD4C65"/>
    <w:rsid w:val="00AD4DD0"/>
    <w:rsid w:val="00AD4F10"/>
    <w:rsid w:val="00AD51D1"/>
    <w:rsid w:val="00AD5320"/>
    <w:rsid w:val="00AD57EC"/>
    <w:rsid w:val="00AD5EB3"/>
    <w:rsid w:val="00AD5F5B"/>
    <w:rsid w:val="00AD605D"/>
    <w:rsid w:val="00AD611B"/>
    <w:rsid w:val="00AD656D"/>
    <w:rsid w:val="00AD6604"/>
    <w:rsid w:val="00AD66A9"/>
    <w:rsid w:val="00AD6925"/>
    <w:rsid w:val="00AD6A9D"/>
    <w:rsid w:val="00AD6F56"/>
    <w:rsid w:val="00AD7375"/>
    <w:rsid w:val="00AD7517"/>
    <w:rsid w:val="00AD77A6"/>
    <w:rsid w:val="00AD78FD"/>
    <w:rsid w:val="00AD7BAC"/>
    <w:rsid w:val="00AE0094"/>
    <w:rsid w:val="00AE017B"/>
    <w:rsid w:val="00AE02D0"/>
    <w:rsid w:val="00AE0D4E"/>
    <w:rsid w:val="00AE1330"/>
    <w:rsid w:val="00AE134E"/>
    <w:rsid w:val="00AE1354"/>
    <w:rsid w:val="00AE13A6"/>
    <w:rsid w:val="00AE1492"/>
    <w:rsid w:val="00AE1864"/>
    <w:rsid w:val="00AE1993"/>
    <w:rsid w:val="00AE19BC"/>
    <w:rsid w:val="00AE1A73"/>
    <w:rsid w:val="00AE1B08"/>
    <w:rsid w:val="00AE23C9"/>
    <w:rsid w:val="00AE23E2"/>
    <w:rsid w:val="00AE2AC8"/>
    <w:rsid w:val="00AE2BBF"/>
    <w:rsid w:val="00AE2E05"/>
    <w:rsid w:val="00AE3481"/>
    <w:rsid w:val="00AE34E7"/>
    <w:rsid w:val="00AE3537"/>
    <w:rsid w:val="00AE3685"/>
    <w:rsid w:val="00AE370C"/>
    <w:rsid w:val="00AE3B81"/>
    <w:rsid w:val="00AE3C2B"/>
    <w:rsid w:val="00AE3C73"/>
    <w:rsid w:val="00AE407C"/>
    <w:rsid w:val="00AE44A5"/>
    <w:rsid w:val="00AE44D6"/>
    <w:rsid w:val="00AE4943"/>
    <w:rsid w:val="00AE4D1C"/>
    <w:rsid w:val="00AE4DC6"/>
    <w:rsid w:val="00AE4E85"/>
    <w:rsid w:val="00AE514F"/>
    <w:rsid w:val="00AE51FA"/>
    <w:rsid w:val="00AE5422"/>
    <w:rsid w:val="00AE5492"/>
    <w:rsid w:val="00AE60E1"/>
    <w:rsid w:val="00AE62A5"/>
    <w:rsid w:val="00AE67FE"/>
    <w:rsid w:val="00AE6976"/>
    <w:rsid w:val="00AE6A07"/>
    <w:rsid w:val="00AE6B0C"/>
    <w:rsid w:val="00AE6BDF"/>
    <w:rsid w:val="00AE6C37"/>
    <w:rsid w:val="00AE6D92"/>
    <w:rsid w:val="00AE6E5B"/>
    <w:rsid w:val="00AE6F7D"/>
    <w:rsid w:val="00AE7021"/>
    <w:rsid w:val="00AE709E"/>
    <w:rsid w:val="00AE78C3"/>
    <w:rsid w:val="00AE7C4D"/>
    <w:rsid w:val="00AE7FE7"/>
    <w:rsid w:val="00AF0403"/>
    <w:rsid w:val="00AF04E0"/>
    <w:rsid w:val="00AF0560"/>
    <w:rsid w:val="00AF06AB"/>
    <w:rsid w:val="00AF06D8"/>
    <w:rsid w:val="00AF09DE"/>
    <w:rsid w:val="00AF0A14"/>
    <w:rsid w:val="00AF0AC5"/>
    <w:rsid w:val="00AF1077"/>
    <w:rsid w:val="00AF10CA"/>
    <w:rsid w:val="00AF1100"/>
    <w:rsid w:val="00AF12BE"/>
    <w:rsid w:val="00AF1317"/>
    <w:rsid w:val="00AF1897"/>
    <w:rsid w:val="00AF1BA0"/>
    <w:rsid w:val="00AF1CCA"/>
    <w:rsid w:val="00AF236B"/>
    <w:rsid w:val="00AF259D"/>
    <w:rsid w:val="00AF2716"/>
    <w:rsid w:val="00AF2938"/>
    <w:rsid w:val="00AF2AD7"/>
    <w:rsid w:val="00AF2C8D"/>
    <w:rsid w:val="00AF2F8C"/>
    <w:rsid w:val="00AF3375"/>
    <w:rsid w:val="00AF35A3"/>
    <w:rsid w:val="00AF3890"/>
    <w:rsid w:val="00AF3A2D"/>
    <w:rsid w:val="00AF3CC0"/>
    <w:rsid w:val="00AF3D23"/>
    <w:rsid w:val="00AF3D33"/>
    <w:rsid w:val="00AF3E84"/>
    <w:rsid w:val="00AF400A"/>
    <w:rsid w:val="00AF4247"/>
    <w:rsid w:val="00AF43FD"/>
    <w:rsid w:val="00AF4408"/>
    <w:rsid w:val="00AF46EF"/>
    <w:rsid w:val="00AF46FB"/>
    <w:rsid w:val="00AF4769"/>
    <w:rsid w:val="00AF4828"/>
    <w:rsid w:val="00AF4897"/>
    <w:rsid w:val="00AF4989"/>
    <w:rsid w:val="00AF49F3"/>
    <w:rsid w:val="00AF4A9E"/>
    <w:rsid w:val="00AF4CB8"/>
    <w:rsid w:val="00AF4F90"/>
    <w:rsid w:val="00AF566A"/>
    <w:rsid w:val="00AF5A0B"/>
    <w:rsid w:val="00AF5BEC"/>
    <w:rsid w:val="00AF5FE6"/>
    <w:rsid w:val="00AF60A8"/>
    <w:rsid w:val="00AF61BD"/>
    <w:rsid w:val="00AF641C"/>
    <w:rsid w:val="00AF6456"/>
    <w:rsid w:val="00AF65AE"/>
    <w:rsid w:val="00AF6861"/>
    <w:rsid w:val="00AF6B1D"/>
    <w:rsid w:val="00AF7104"/>
    <w:rsid w:val="00AF732E"/>
    <w:rsid w:val="00AF7591"/>
    <w:rsid w:val="00AF75DC"/>
    <w:rsid w:val="00AF7641"/>
    <w:rsid w:val="00AF76E5"/>
    <w:rsid w:val="00AF7844"/>
    <w:rsid w:val="00AF7845"/>
    <w:rsid w:val="00AF7962"/>
    <w:rsid w:val="00AF79BA"/>
    <w:rsid w:val="00AF7BFB"/>
    <w:rsid w:val="00AF7E2B"/>
    <w:rsid w:val="00AF7F0B"/>
    <w:rsid w:val="00B00025"/>
    <w:rsid w:val="00B00034"/>
    <w:rsid w:val="00B0005E"/>
    <w:rsid w:val="00B000FD"/>
    <w:rsid w:val="00B00293"/>
    <w:rsid w:val="00B00348"/>
    <w:rsid w:val="00B00390"/>
    <w:rsid w:val="00B004B4"/>
    <w:rsid w:val="00B00575"/>
    <w:rsid w:val="00B00CF0"/>
    <w:rsid w:val="00B00DDE"/>
    <w:rsid w:val="00B00E60"/>
    <w:rsid w:val="00B010D2"/>
    <w:rsid w:val="00B01330"/>
    <w:rsid w:val="00B01332"/>
    <w:rsid w:val="00B01FEC"/>
    <w:rsid w:val="00B02127"/>
    <w:rsid w:val="00B024B9"/>
    <w:rsid w:val="00B0267E"/>
    <w:rsid w:val="00B027C8"/>
    <w:rsid w:val="00B02C51"/>
    <w:rsid w:val="00B02E83"/>
    <w:rsid w:val="00B0343A"/>
    <w:rsid w:val="00B03535"/>
    <w:rsid w:val="00B0360D"/>
    <w:rsid w:val="00B039BC"/>
    <w:rsid w:val="00B03B35"/>
    <w:rsid w:val="00B03C27"/>
    <w:rsid w:val="00B0404A"/>
    <w:rsid w:val="00B0412C"/>
    <w:rsid w:val="00B041B1"/>
    <w:rsid w:val="00B041DE"/>
    <w:rsid w:val="00B041F0"/>
    <w:rsid w:val="00B0468E"/>
    <w:rsid w:val="00B04696"/>
    <w:rsid w:val="00B046EC"/>
    <w:rsid w:val="00B04F27"/>
    <w:rsid w:val="00B04FA9"/>
    <w:rsid w:val="00B053AB"/>
    <w:rsid w:val="00B056A2"/>
    <w:rsid w:val="00B058F9"/>
    <w:rsid w:val="00B05A73"/>
    <w:rsid w:val="00B05B91"/>
    <w:rsid w:val="00B06044"/>
    <w:rsid w:val="00B06565"/>
    <w:rsid w:val="00B065AE"/>
    <w:rsid w:val="00B0664B"/>
    <w:rsid w:val="00B0676D"/>
    <w:rsid w:val="00B06A27"/>
    <w:rsid w:val="00B0723C"/>
    <w:rsid w:val="00B07339"/>
    <w:rsid w:val="00B077C3"/>
    <w:rsid w:val="00B07B27"/>
    <w:rsid w:val="00B07CDC"/>
    <w:rsid w:val="00B10264"/>
    <w:rsid w:val="00B103E3"/>
    <w:rsid w:val="00B10555"/>
    <w:rsid w:val="00B1082C"/>
    <w:rsid w:val="00B10AB9"/>
    <w:rsid w:val="00B1106F"/>
    <w:rsid w:val="00B11653"/>
    <w:rsid w:val="00B116AC"/>
    <w:rsid w:val="00B11736"/>
    <w:rsid w:val="00B1173D"/>
    <w:rsid w:val="00B117ED"/>
    <w:rsid w:val="00B11935"/>
    <w:rsid w:val="00B11AFB"/>
    <w:rsid w:val="00B11DF9"/>
    <w:rsid w:val="00B11E69"/>
    <w:rsid w:val="00B12122"/>
    <w:rsid w:val="00B12306"/>
    <w:rsid w:val="00B1274C"/>
    <w:rsid w:val="00B12BFF"/>
    <w:rsid w:val="00B1316B"/>
    <w:rsid w:val="00B1333C"/>
    <w:rsid w:val="00B13D0B"/>
    <w:rsid w:val="00B13FD0"/>
    <w:rsid w:val="00B141B5"/>
    <w:rsid w:val="00B147E3"/>
    <w:rsid w:val="00B14807"/>
    <w:rsid w:val="00B149DB"/>
    <w:rsid w:val="00B14F53"/>
    <w:rsid w:val="00B159B4"/>
    <w:rsid w:val="00B15A6C"/>
    <w:rsid w:val="00B15AAF"/>
    <w:rsid w:val="00B15B0D"/>
    <w:rsid w:val="00B16098"/>
    <w:rsid w:val="00B161E3"/>
    <w:rsid w:val="00B16392"/>
    <w:rsid w:val="00B1645A"/>
    <w:rsid w:val="00B1659C"/>
    <w:rsid w:val="00B167BD"/>
    <w:rsid w:val="00B1691F"/>
    <w:rsid w:val="00B16934"/>
    <w:rsid w:val="00B16A14"/>
    <w:rsid w:val="00B16AEB"/>
    <w:rsid w:val="00B16E5D"/>
    <w:rsid w:val="00B16EFD"/>
    <w:rsid w:val="00B172EF"/>
    <w:rsid w:val="00B17307"/>
    <w:rsid w:val="00B17342"/>
    <w:rsid w:val="00B17383"/>
    <w:rsid w:val="00B17439"/>
    <w:rsid w:val="00B17681"/>
    <w:rsid w:val="00B1774F"/>
    <w:rsid w:val="00B17806"/>
    <w:rsid w:val="00B17A2B"/>
    <w:rsid w:val="00B17C7C"/>
    <w:rsid w:val="00B17E6D"/>
    <w:rsid w:val="00B204AF"/>
    <w:rsid w:val="00B206A5"/>
    <w:rsid w:val="00B206FE"/>
    <w:rsid w:val="00B20E80"/>
    <w:rsid w:val="00B2114C"/>
    <w:rsid w:val="00B21526"/>
    <w:rsid w:val="00B2167A"/>
    <w:rsid w:val="00B218BC"/>
    <w:rsid w:val="00B21B9A"/>
    <w:rsid w:val="00B21EB3"/>
    <w:rsid w:val="00B21FBE"/>
    <w:rsid w:val="00B21FEB"/>
    <w:rsid w:val="00B2200B"/>
    <w:rsid w:val="00B221D6"/>
    <w:rsid w:val="00B22302"/>
    <w:rsid w:val="00B2243A"/>
    <w:rsid w:val="00B22536"/>
    <w:rsid w:val="00B227A9"/>
    <w:rsid w:val="00B2285A"/>
    <w:rsid w:val="00B22885"/>
    <w:rsid w:val="00B22BBB"/>
    <w:rsid w:val="00B22C1C"/>
    <w:rsid w:val="00B22CC1"/>
    <w:rsid w:val="00B23275"/>
    <w:rsid w:val="00B232E6"/>
    <w:rsid w:val="00B234A2"/>
    <w:rsid w:val="00B23530"/>
    <w:rsid w:val="00B237A7"/>
    <w:rsid w:val="00B23825"/>
    <w:rsid w:val="00B23AA2"/>
    <w:rsid w:val="00B23BB3"/>
    <w:rsid w:val="00B24022"/>
    <w:rsid w:val="00B24073"/>
    <w:rsid w:val="00B240C9"/>
    <w:rsid w:val="00B242AC"/>
    <w:rsid w:val="00B242BA"/>
    <w:rsid w:val="00B24337"/>
    <w:rsid w:val="00B244AC"/>
    <w:rsid w:val="00B24572"/>
    <w:rsid w:val="00B24BB9"/>
    <w:rsid w:val="00B24D13"/>
    <w:rsid w:val="00B24ECC"/>
    <w:rsid w:val="00B24F16"/>
    <w:rsid w:val="00B25057"/>
    <w:rsid w:val="00B25117"/>
    <w:rsid w:val="00B2523A"/>
    <w:rsid w:val="00B2547D"/>
    <w:rsid w:val="00B25658"/>
    <w:rsid w:val="00B2576E"/>
    <w:rsid w:val="00B25AEC"/>
    <w:rsid w:val="00B25C44"/>
    <w:rsid w:val="00B25CFC"/>
    <w:rsid w:val="00B25E93"/>
    <w:rsid w:val="00B26284"/>
    <w:rsid w:val="00B26513"/>
    <w:rsid w:val="00B2658A"/>
    <w:rsid w:val="00B268BF"/>
    <w:rsid w:val="00B2693E"/>
    <w:rsid w:val="00B26A1A"/>
    <w:rsid w:val="00B26FD9"/>
    <w:rsid w:val="00B2705F"/>
    <w:rsid w:val="00B27297"/>
    <w:rsid w:val="00B27336"/>
    <w:rsid w:val="00B27395"/>
    <w:rsid w:val="00B2794C"/>
    <w:rsid w:val="00B279A1"/>
    <w:rsid w:val="00B27A73"/>
    <w:rsid w:val="00B27BAF"/>
    <w:rsid w:val="00B27C65"/>
    <w:rsid w:val="00B3011F"/>
    <w:rsid w:val="00B301F8"/>
    <w:rsid w:val="00B30364"/>
    <w:rsid w:val="00B304B3"/>
    <w:rsid w:val="00B3061F"/>
    <w:rsid w:val="00B30731"/>
    <w:rsid w:val="00B30735"/>
    <w:rsid w:val="00B307ED"/>
    <w:rsid w:val="00B3098F"/>
    <w:rsid w:val="00B30B62"/>
    <w:rsid w:val="00B30D82"/>
    <w:rsid w:val="00B30F0C"/>
    <w:rsid w:val="00B31214"/>
    <w:rsid w:val="00B312A2"/>
    <w:rsid w:val="00B314D3"/>
    <w:rsid w:val="00B317E1"/>
    <w:rsid w:val="00B31976"/>
    <w:rsid w:val="00B319F4"/>
    <w:rsid w:val="00B31D0D"/>
    <w:rsid w:val="00B31FC3"/>
    <w:rsid w:val="00B32645"/>
    <w:rsid w:val="00B32817"/>
    <w:rsid w:val="00B3287B"/>
    <w:rsid w:val="00B32BAA"/>
    <w:rsid w:val="00B32C5D"/>
    <w:rsid w:val="00B32CD8"/>
    <w:rsid w:val="00B32D47"/>
    <w:rsid w:val="00B32E58"/>
    <w:rsid w:val="00B32F09"/>
    <w:rsid w:val="00B33791"/>
    <w:rsid w:val="00B33906"/>
    <w:rsid w:val="00B33A86"/>
    <w:rsid w:val="00B33BC7"/>
    <w:rsid w:val="00B33C59"/>
    <w:rsid w:val="00B33EAB"/>
    <w:rsid w:val="00B34161"/>
    <w:rsid w:val="00B344D7"/>
    <w:rsid w:val="00B34526"/>
    <w:rsid w:val="00B34763"/>
    <w:rsid w:val="00B348D0"/>
    <w:rsid w:val="00B34B83"/>
    <w:rsid w:val="00B34D0F"/>
    <w:rsid w:val="00B34D1D"/>
    <w:rsid w:val="00B34D65"/>
    <w:rsid w:val="00B34EE2"/>
    <w:rsid w:val="00B34F9E"/>
    <w:rsid w:val="00B35148"/>
    <w:rsid w:val="00B3521D"/>
    <w:rsid w:val="00B35496"/>
    <w:rsid w:val="00B358CE"/>
    <w:rsid w:val="00B35C14"/>
    <w:rsid w:val="00B35E9F"/>
    <w:rsid w:val="00B36005"/>
    <w:rsid w:val="00B362BD"/>
    <w:rsid w:val="00B3646E"/>
    <w:rsid w:val="00B36D60"/>
    <w:rsid w:val="00B36F74"/>
    <w:rsid w:val="00B3705E"/>
    <w:rsid w:val="00B370A5"/>
    <w:rsid w:val="00B37227"/>
    <w:rsid w:val="00B375F7"/>
    <w:rsid w:val="00B3772A"/>
    <w:rsid w:val="00B37919"/>
    <w:rsid w:val="00B37DBC"/>
    <w:rsid w:val="00B37DC6"/>
    <w:rsid w:val="00B400B6"/>
    <w:rsid w:val="00B401AF"/>
    <w:rsid w:val="00B4057B"/>
    <w:rsid w:val="00B405BB"/>
    <w:rsid w:val="00B40A7E"/>
    <w:rsid w:val="00B40B1E"/>
    <w:rsid w:val="00B40CB5"/>
    <w:rsid w:val="00B40DEE"/>
    <w:rsid w:val="00B411AD"/>
    <w:rsid w:val="00B413F9"/>
    <w:rsid w:val="00B414BF"/>
    <w:rsid w:val="00B415CE"/>
    <w:rsid w:val="00B41683"/>
    <w:rsid w:val="00B416B1"/>
    <w:rsid w:val="00B41848"/>
    <w:rsid w:val="00B4193F"/>
    <w:rsid w:val="00B41986"/>
    <w:rsid w:val="00B41D52"/>
    <w:rsid w:val="00B41E6D"/>
    <w:rsid w:val="00B41EF6"/>
    <w:rsid w:val="00B42102"/>
    <w:rsid w:val="00B421D0"/>
    <w:rsid w:val="00B43266"/>
    <w:rsid w:val="00B43AEE"/>
    <w:rsid w:val="00B43AF4"/>
    <w:rsid w:val="00B43B4A"/>
    <w:rsid w:val="00B43EC4"/>
    <w:rsid w:val="00B43F3D"/>
    <w:rsid w:val="00B44193"/>
    <w:rsid w:val="00B44311"/>
    <w:rsid w:val="00B4436C"/>
    <w:rsid w:val="00B4467B"/>
    <w:rsid w:val="00B44841"/>
    <w:rsid w:val="00B449CA"/>
    <w:rsid w:val="00B44AF4"/>
    <w:rsid w:val="00B44F96"/>
    <w:rsid w:val="00B44FF0"/>
    <w:rsid w:val="00B45B9D"/>
    <w:rsid w:val="00B45BC9"/>
    <w:rsid w:val="00B45BCF"/>
    <w:rsid w:val="00B45CDC"/>
    <w:rsid w:val="00B4631F"/>
    <w:rsid w:val="00B469DF"/>
    <w:rsid w:val="00B46B9D"/>
    <w:rsid w:val="00B46C08"/>
    <w:rsid w:val="00B46C19"/>
    <w:rsid w:val="00B46D2D"/>
    <w:rsid w:val="00B4701A"/>
    <w:rsid w:val="00B4703C"/>
    <w:rsid w:val="00B471C4"/>
    <w:rsid w:val="00B47518"/>
    <w:rsid w:val="00B47750"/>
    <w:rsid w:val="00B47C47"/>
    <w:rsid w:val="00B47FAB"/>
    <w:rsid w:val="00B50163"/>
    <w:rsid w:val="00B5075C"/>
    <w:rsid w:val="00B50834"/>
    <w:rsid w:val="00B50CCE"/>
    <w:rsid w:val="00B50DF0"/>
    <w:rsid w:val="00B50F6F"/>
    <w:rsid w:val="00B511BD"/>
    <w:rsid w:val="00B517AB"/>
    <w:rsid w:val="00B518D2"/>
    <w:rsid w:val="00B5191E"/>
    <w:rsid w:val="00B519A5"/>
    <w:rsid w:val="00B51FDE"/>
    <w:rsid w:val="00B52055"/>
    <w:rsid w:val="00B52059"/>
    <w:rsid w:val="00B5206A"/>
    <w:rsid w:val="00B52286"/>
    <w:rsid w:val="00B5241F"/>
    <w:rsid w:val="00B5258E"/>
    <w:rsid w:val="00B525AB"/>
    <w:rsid w:val="00B52732"/>
    <w:rsid w:val="00B52A56"/>
    <w:rsid w:val="00B52D5F"/>
    <w:rsid w:val="00B52F90"/>
    <w:rsid w:val="00B5327D"/>
    <w:rsid w:val="00B535D0"/>
    <w:rsid w:val="00B53604"/>
    <w:rsid w:val="00B53818"/>
    <w:rsid w:val="00B538DE"/>
    <w:rsid w:val="00B539A5"/>
    <w:rsid w:val="00B53E5E"/>
    <w:rsid w:val="00B53EFF"/>
    <w:rsid w:val="00B540D9"/>
    <w:rsid w:val="00B548ED"/>
    <w:rsid w:val="00B5557E"/>
    <w:rsid w:val="00B55DE2"/>
    <w:rsid w:val="00B55E8E"/>
    <w:rsid w:val="00B560B3"/>
    <w:rsid w:val="00B561E5"/>
    <w:rsid w:val="00B5677F"/>
    <w:rsid w:val="00B56CB3"/>
    <w:rsid w:val="00B56D98"/>
    <w:rsid w:val="00B56F96"/>
    <w:rsid w:val="00B572C1"/>
    <w:rsid w:val="00B57372"/>
    <w:rsid w:val="00B57977"/>
    <w:rsid w:val="00B57A5B"/>
    <w:rsid w:val="00B57BA9"/>
    <w:rsid w:val="00B57BD9"/>
    <w:rsid w:val="00B57F38"/>
    <w:rsid w:val="00B60172"/>
    <w:rsid w:val="00B6035D"/>
    <w:rsid w:val="00B6048E"/>
    <w:rsid w:val="00B6052F"/>
    <w:rsid w:val="00B60562"/>
    <w:rsid w:val="00B607D1"/>
    <w:rsid w:val="00B60C24"/>
    <w:rsid w:val="00B60CE6"/>
    <w:rsid w:val="00B60D56"/>
    <w:rsid w:val="00B60F0F"/>
    <w:rsid w:val="00B60FC6"/>
    <w:rsid w:val="00B6106D"/>
    <w:rsid w:val="00B61244"/>
    <w:rsid w:val="00B61255"/>
    <w:rsid w:val="00B61339"/>
    <w:rsid w:val="00B61394"/>
    <w:rsid w:val="00B61433"/>
    <w:rsid w:val="00B6181C"/>
    <w:rsid w:val="00B61A71"/>
    <w:rsid w:val="00B61CDC"/>
    <w:rsid w:val="00B61CF5"/>
    <w:rsid w:val="00B61D53"/>
    <w:rsid w:val="00B623A3"/>
    <w:rsid w:val="00B6272A"/>
    <w:rsid w:val="00B62790"/>
    <w:rsid w:val="00B629C1"/>
    <w:rsid w:val="00B629EF"/>
    <w:rsid w:val="00B62AFF"/>
    <w:rsid w:val="00B62F5D"/>
    <w:rsid w:val="00B62FEA"/>
    <w:rsid w:val="00B639EC"/>
    <w:rsid w:val="00B63A33"/>
    <w:rsid w:val="00B63BAA"/>
    <w:rsid w:val="00B63C0C"/>
    <w:rsid w:val="00B63F28"/>
    <w:rsid w:val="00B64CA8"/>
    <w:rsid w:val="00B64F25"/>
    <w:rsid w:val="00B64F62"/>
    <w:rsid w:val="00B64F99"/>
    <w:rsid w:val="00B64FFA"/>
    <w:rsid w:val="00B650EE"/>
    <w:rsid w:val="00B6545A"/>
    <w:rsid w:val="00B65655"/>
    <w:rsid w:val="00B6583D"/>
    <w:rsid w:val="00B65852"/>
    <w:rsid w:val="00B65904"/>
    <w:rsid w:val="00B65917"/>
    <w:rsid w:val="00B659FA"/>
    <w:rsid w:val="00B65C1F"/>
    <w:rsid w:val="00B65DC2"/>
    <w:rsid w:val="00B65FDB"/>
    <w:rsid w:val="00B662EA"/>
    <w:rsid w:val="00B6639A"/>
    <w:rsid w:val="00B66599"/>
    <w:rsid w:val="00B66679"/>
    <w:rsid w:val="00B66967"/>
    <w:rsid w:val="00B669EB"/>
    <w:rsid w:val="00B66A6C"/>
    <w:rsid w:val="00B66A8F"/>
    <w:rsid w:val="00B66B19"/>
    <w:rsid w:val="00B66C56"/>
    <w:rsid w:val="00B66D2C"/>
    <w:rsid w:val="00B66EA8"/>
    <w:rsid w:val="00B66F26"/>
    <w:rsid w:val="00B66F62"/>
    <w:rsid w:val="00B66F9D"/>
    <w:rsid w:val="00B67347"/>
    <w:rsid w:val="00B6734C"/>
    <w:rsid w:val="00B6747E"/>
    <w:rsid w:val="00B676CA"/>
    <w:rsid w:val="00B677AB"/>
    <w:rsid w:val="00B678DA"/>
    <w:rsid w:val="00B67A7F"/>
    <w:rsid w:val="00B67BE9"/>
    <w:rsid w:val="00B67DD8"/>
    <w:rsid w:val="00B70113"/>
    <w:rsid w:val="00B70438"/>
    <w:rsid w:val="00B70572"/>
    <w:rsid w:val="00B7097B"/>
    <w:rsid w:val="00B70AED"/>
    <w:rsid w:val="00B70B00"/>
    <w:rsid w:val="00B70CDB"/>
    <w:rsid w:val="00B71059"/>
    <w:rsid w:val="00B712AF"/>
    <w:rsid w:val="00B715C0"/>
    <w:rsid w:val="00B71879"/>
    <w:rsid w:val="00B71C0B"/>
    <w:rsid w:val="00B71DE7"/>
    <w:rsid w:val="00B72159"/>
    <w:rsid w:val="00B721F3"/>
    <w:rsid w:val="00B72A0F"/>
    <w:rsid w:val="00B72BC8"/>
    <w:rsid w:val="00B7346D"/>
    <w:rsid w:val="00B735C9"/>
    <w:rsid w:val="00B737A4"/>
    <w:rsid w:val="00B73867"/>
    <w:rsid w:val="00B73A3F"/>
    <w:rsid w:val="00B73BAB"/>
    <w:rsid w:val="00B7462D"/>
    <w:rsid w:val="00B74898"/>
    <w:rsid w:val="00B74915"/>
    <w:rsid w:val="00B74BB9"/>
    <w:rsid w:val="00B74BEC"/>
    <w:rsid w:val="00B74D2D"/>
    <w:rsid w:val="00B7536C"/>
    <w:rsid w:val="00B75662"/>
    <w:rsid w:val="00B7576B"/>
    <w:rsid w:val="00B757A3"/>
    <w:rsid w:val="00B758F4"/>
    <w:rsid w:val="00B75B86"/>
    <w:rsid w:val="00B75F16"/>
    <w:rsid w:val="00B75F29"/>
    <w:rsid w:val="00B75FEE"/>
    <w:rsid w:val="00B762CA"/>
    <w:rsid w:val="00B76485"/>
    <w:rsid w:val="00B765C8"/>
    <w:rsid w:val="00B76731"/>
    <w:rsid w:val="00B7675B"/>
    <w:rsid w:val="00B76864"/>
    <w:rsid w:val="00B76870"/>
    <w:rsid w:val="00B7687D"/>
    <w:rsid w:val="00B7690A"/>
    <w:rsid w:val="00B76BEE"/>
    <w:rsid w:val="00B76CB2"/>
    <w:rsid w:val="00B76F5D"/>
    <w:rsid w:val="00B76FCF"/>
    <w:rsid w:val="00B77012"/>
    <w:rsid w:val="00B77036"/>
    <w:rsid w:val="00B7756A"/>
    <w:rsid w:val="00B77797"/>
    <w:rsid w:val="00B77E07"/>
    <w:rsid w:val="00B77E78"/>
    <w:rsid w:val="00B803E3"/>
    <w:rsid w:val="00B80532"/>
    <w:rsid w:val="00B807DF"/>
    <w:rsid w:val="00B80BBE"/>
    <w:rsid w:val="00B80C7F"/>
    <w:rsid w:val="00B8174A"/>
    <w:rsid w:val="00B81C6E"/>
    <w:rsid w:val="00B81ED5"/>
    <w:rsid w:val="00B82115"/>
    <w:rsid w:val="00B821FE"/>
    <w:rsid w:val="00B8269A"/>
    <w:rsid w:val="00B82941"/>
    <w:rsid w:val="00B8294B"/>
    <w:rsid w:val="00B82B2D"/>
    <w:rsid w:val="00B82C6A"/>
    <w:rsid w:val="00B82CBF"/>
    <w:rsid w:val="00B82D24"/>
    <w:rsid w:val="00B82D7A"/>
    <w:rsid w:val="00B830CF"/>
    <w:rsid w:val="00B830E5"/>
    <w:rsid w:val="00B83580"/>
    <w:rsid w:val="00B837E5"/>
    <w:rsid w:val="00B83820"/>
    <w:rsid w:val="00B83830"/>
    <w:rsid w:val="00B83D47"/>
    <w:rsid w:val="00B83D4E"/>
    <w:rsid w:val="00B8402A"/>
    <w:rsid w:val="00B840EF"/>
    <w:rsid w:val="00B84603"/>
    <w:rsid w:val="00B84D92"/>
    <w:rsid w:val="00B84DBD"/>
    <w:rsid w:val="00B84FA7"/>
    <w:rsid w:val="00B85014"/>
    <w:rsid w:val="00B850A5"/>
    <w:rsid w:val="00B85336"/>
    <w:rsid w:val="00B854A0"/>
    <w:rsid w:val="00B8563C"/>
    <w:rsid w:val="00B85781"/>
    <w:rsid w:val="00B8580F"/>
    <w:rsid w:val="00B858DE"/>
    <w:rsid w:val="00B859F0"/>
    <w:rsid w:val="00B85FB0"/>
    <w:rsid w:val="00B8617D"/>
    <w:rsid w:val="00B863BA"/>
    <w:rsid w:val="00B868F3"/>
    <w:rsid w:val="00B869B5"/>
    <w:rsid w:val="00B86A29"/>
    <w:rsid w:val="00B86E46"/>
    <w:rsid w:val="00B86EA7"/>
    <w:rsid w:val="00B86EEA"/>
    <w:rsid w:val="00B870CE"/>
    <w:rsid w:val="00B87460"/>
    <w:rsid w:val="00B8755F"/>
    <w:rsid w:val="00B87CD9"/>
    <w:rsid w:val="00B87CEB"/>
    <w:rsid w:val="00B902F0"/>
    <w:rsid w:val="00B90342"/>
    <w:rsid w:val="00B9060C"/>
    <w:rsid w:val="00B90631"/>
    <w:rsid w:val="00B906FF"/>
    <w:rsid w:val="00B908B2"/>
    <w:rsid w:val="00B9091D"/>
    <w:rsid w:val="00B90A2D"/>
    <w:rsid w:val="00B90ACB"/>
    <w:rsid w:val="00B90C7D"/>
    <w:rsid w:val="00B90F5A"/>
    <w:rsid w:val="00B90F5B"/>
    <w:rsid w:val="00B90F7A"/>
    <w:rsid w:val="00B90FD9"/>
    <w:rsid w:val="00B9165D"/>
    <w:rsid w:val="00B9171D"/>
    <w:rsid w:val="00B919DF"/>
    <w:rsid w:val="00B91BA2"/>
    <w:rsid w:val="00B9201E"/>
    <w:rsid w:val="00B921E4"/>
    <w:rsid w:val="00B9228C"/>
    <w:rsid w:val="00B92357"/>
    <w:rsid w:val="00B92576"/>
    <w:rsid w:val="00B92609"/>
    <w:rsid w:val="00B9279A"/>
    <w:rsid w:val="00B931BB"/>
    <w:rsid w:val="00B93BDC"/>
    <w:rsid w:val="00B93C8C"/>
    <w:rsid w:val="00B94023"/>
    <w:rsid w:val="00B940C3"/>
    <w:rsid w:val="00B940E2"/>
    <w:rsid w:val="00B94127"/>
    <w:rsid w:val="00B9446A"/>
    <w:rsid w:val="00B9446E"/>
    <w:rsid w:val="00B9448A"/>
    <w:rsid w:val="00B9461E"/>
    <w:rsid w:val="00B9469F"/>
    <w:rsid w:val="00B94E9C"/>
    <w:rsid w:val="00B950B2"/>
    <w:rsid w:val="00B95100"/>
    <w:rsid w:val="00B95157"/>
    <w:rsid w:val="00B9537C"/>
    <w:rsid w:val="00B95670"/>
    <w:rsid w:val="00B9567A"/>
    <w:rsid w:val="00B9585E"/>
    <w:rsid w:val="00B95886"/>
    <w:rsid w:val="00B959FE"/>
    <w:rsid w:val="00B95A1B"/>
    <w:rsid w:val="00B95C98"/>
    <w:rsid w:val="00B95F5C"/>
    <w:rsid w:val="00B965C3"/>
    <w:rsid w:val="00B966EB"/>
    <w:rsid w:val="00B96BED"/>
    <w:rsid w:val="00B96D19"/>
    <w:rsid w:val="00B96E26"/>
    <w:rsid w:val="00B96EEB"/>
    <w:rsid w:val="00B96F58"/>
    <w:rsid w:val="00B96F93"/>
    <w:rsid w:val="00B970A3"/>
    <w:rsid w:val="00B973F9"/>
    <w:rsid w:val="00B97422"/>
    <w:rsid w:val="00B97901"/>
    <w:rsid w:val="00BA003C"/>
    <w:rsid w:val="00BA0073"/>
    <w:rsid w:val="00BA077F"/>
    <w:rsid w:val="00BA094E"/>
    <w:rsid w:val="00BA0DE8"/>
    <w:rsid w:val="00BA0F3E"/>
    <w:rsid w:val="00BA0F7F"/>
    <w:rsid w:val="00BA105B"/>
    <w:rsid w:val="00BA10ED"/>
    <w:rsid w:val="00BA161F"/>
    <w:rsid w:val="00BA170D"/>
    <w:rsid w:val="00BA1722"/>
    <w:rsid w:val="00BA1891"/>
    <w:rsid w:val="00BA192B"/>
    <w:rsid w:val="00BA1A5A"/>
    <w:rsid w:val="00BA1D60"/>
    <w:rsid w:val="00BA1F6B"/>
    <w:rsid w:val="00BA1FF8"/>
    <w:rsid w:val="00BA21A7"/>
    <w:rsid w:val="00BA21FC"/>
    <w:rsid w:val="00BA228D"/>
    <w:rsid w:val="00BA27E0"/>
    <w:rsid w:val="00BA2827"/>
    <w:rsid w:val="00BA284C"/>
    <w:rsid w:val="00BA2919"/>
    <w:rsid w:val="00BA29C1"/>
    <w:rsid w:val="00BA2DE8"/>
    <w:rsid w:val="00BA2F11"/>
    <w:rsid w:val="00BA30E1"/>
    <w:rsid w:val="00BA32E7"/>
    <w:rsid w:val="00BA346E"/>
    <w:rsid w:val="00BA3725"/>
    <w:rsid w:val="00BA3A6A"/>
    <w:rsid w:val="00BA3C9A"/>
    <w:rsid w:val="00BA3C9D"/>
    <w:rsid w:val="00BA3CD5"/>
    <w:rsid w:val="00BA3D79"/>
    <w:rsid w:val="00BA44ED"/>
    <w:rsid w:val="00BA4744"/>
    <w:rsid w:val="00BA4945"/>
    <w:rsid w:val="00BA4B95"/>
    <w:rsid w:val="00BA4C10"/>
    <w:rsid w:val="00BA4E97"/>
    <w:rsid w:val="00BA51EA"/>
    <w:rsid w:val="00BA5226"/>
    <w:rsid w:val="00BA52AA"/>
    <w:rsid w:val="00BA55D8"/>
    <w:rsid w:val="00BA57E5"/>
    <w:rsid w:val="00BA5852"/>
    <w:rsid w:val="00BA5882"/>
    <w:rsid w:val="00BA5B5F"/>
    <w:rsid w:val="00BA5F6D"/>
    <w:rsid w:val="00BA5FFC"/>
    <w:rsid w:val="00BA622A"/>
    <w:rsid w:val="00BA6351"/>
    <w:rsid w:val="00BA68D6"/>
    <w:rsid w:val="00BA6AB2"/>
    <w:rsid w:val="00BA6AF7"/>
    <w:rsid w:val="00BA6B98"/>
    <w:rsid w:val="00BA6C6E"/>
    <w:rsid w:val="00BA6D37"/>
    <w:rsid w:val="00BA6E1A"/>
    <w:rsid w:val="00BA6E95"/>
    <w:rsid w:val="00BA6FEF"/>
    <w:rsid w:val="00BA755E"/>
    <w:rsid w:val="00BA7606"/>
    <w:rsid w:val="00BA772C"/>
    <w:rsid w:val="00BA78DF"/>
    <w:rsid w:val="00BA793F"/>
    <w:rsid w:val="00BA79FC"/>
    <w:rsid w:val="00BA7BF7"/>
    <w:rsid w:val="00BA7D04"/>
    <w:rsid w:val="00BA7E1D"/>
    <w:rsid w:val="00BA7E90"/>
    <w:rsid w:val="00BB0439"/>
    <w:rsid w:val="00BB04D0"/>
    <w:rsid w:val="00BB05BA"/>
    <w:rsid w:val="00BB067B"/>
    <w:rsid w:val="00BB07C9"/>
    <w:rsid w:val="00BB080D"/>
    <w:rsid w:val="00BB0AE4"/>
    <w:rsid w:val="00BB1055"/>
    <w:rsid w:val="00BB109A"/>
    <w:rsid w:val="00BB14D4"/>
    <w:rsid w:val="00BB157F"/>
    <w:rsid w:val="00BB187F"/>
    <w:rsid w:val="00BB1AEF"/>
    <w:rsid w:val="00BB1C94"/>
    <w:rsid w:val="00BB1F52"/>
    <w:rsid w:val="00BB2335"/>
    <w:rsid w:val="00BB23E2"/>
    <w:rsid w:val="00BB24B1"/>
    <w:rsid w:val="00BB26D5"/>
    <w:rsid w:val="00BB26D9"/>
    <w:rsid w:val="00BB27A3"/>
    <w:rsid w:val="00BB281E"/>
    <w:rsid w:val="00BB2825"/>
    <w:rsid w:val="00BB28A3"/>
    <w:rsid w:val="00BB29C5"/>
    <w:rsid w:val="00BB2D66"/>
    <w:rsid w:val="00BB2DCD"/>
    <w:rsid w:val="00BB2F9F"/>
    <w:rsid w:val="00BB3360"/>
    <w:rsid w:val="00BB34FA"/>
    <w:rsid w:val="00BB3596"/>
    <w:rsid w:val="00BB36A8"/>
    <w:rsid w:val="00BB3857"/>
    <w:rsid w:val="00BB38ED"/>
    <w:rsid w:val="00BB3960"/>
    <w:rsid w:val="00BB3C60"/>
    <w:rsid w:val="00BB3D67"/>
    <w:rsid w:val="00BB3DBC"/>
    <w:rsid w:val="00BB3ED2"/>
    <w:rsid w:val="00BB4116"/>
    <w:rsid w:val="00BB4184"/>
    <w:rsid w:val="00BB41D1"/>
    <w:rsid w:val="00BB4229"/>
    <w:rsid w:val="00BB4361"/>
    <w:rsid w:val="00BB571C"/>
    <w:rsid w:val="00BB5A8F"/>
    <w:rsid w:val="00BB5C7A"/>
    <w:rsid w:val="00BB5CD0"/>
    <w:rsid w:val="00BB5CD5"/>
    <w:rsid w:val="00BB5DB3"/>
    <w:rsid w:val="00BB5ED5"/>
    <w:rsid w:val="00BB617C"/>
    <w:rsid w:val="00BB67AD"/>
    <w:rsid w:val="00BB6B64"/>
    <w:rsid w:val="00BB70EB"/>
    <w:rsid w:val="00BB7309"/>
    <w:rsid w:val="00BB742B"/>
    <w:rsid w:val="00BB7507"/>
    <w:rsid w:val="00BB760F"/>
    <w:rsid w:val="00BB7623"/>
    <w:rsid w:val="00BB7734"/>
    <w:rsid w:val="00BB7765"/>
    <w:rsid w:val="00BB78FE"/>
    <w:rsid w:val="00BB790F"/>
    <w:rsid w:val="00BB7E5D"/>
    <w:rsid w:val="00BB7F18"/>
    <w:rsid w:val="00BC00F4"/>
    <w:rsid w:val="00BC0155"/>
    <w:rsid w:val="00BC02B6"/>
    <w:rsid w:val="00BC06EA"/>
    <w:rsid w:val="00BC0D50"/>
    <w:rsid w:val="00BC117A"/>
    <w:rsid w:val="00BC119E"/>
    <w:rsid w:val="00BC11B0"/>
    <w:rsid w:val="00BC1403"/>
    <w:rsid w:val="00BC1542"/>
    <w:rsid w:val="00BC1881"/>
    <w:rsid w:val="00BC1F45"/>
    <w:rsid w:val="00BC2017"/>
    <w:rsid w:val="00BC2021"/>
    <w:rsid w:val="00BC221F"/>
    <w:rsid w:val="00BC23E0"/>
    <w:rsid w:val="00BC24C2"/>
    <w:rsid w:val="00BC278B"/>
    <w:rsid w:val="00BC2872"/>
    <w:rsid w:val="00BC2946"/>
    <w:rsid w:val="00BC2AEC"/>
    <w:rsid w:val="00BC31A1"/>
    <w:rsid w:val="00BC31DB"/>
    <w:rsid w:val="00BC3221"/>
    <w:rsid w:val="00BC33AC"/>
    <w:rsid w:val="00BC3779"/>
    <w:rsid w:val="00BC38C9"/>
    <w:rsid w:val="00BC3EF6"/>
    <w:rsid w:val="00BC3F70"/>
    <w:rsid w:val="00BC3FC8"/>
    <w:rsid w:val="00BC434B"/>
    <w:rsid w:val="00BC4866"/>
    <w:rsid w:val="00BC4A05"/>
    <w:rsid w:val="00BC4A4E"/>
    <w:rsid w:val="00BC4B63"/>
    <w:rsid w:val="00BC4D23"/>
    <w:rsid w:val="00BC4E30"/>
    <w:rsid w:val="00BC4EBC"/>
    <w:rsid w:val="00BC50B0"/>
    <w:rsid w:val="00BC5120"/>
    <w:rsid w:val="00BC518A"/>
    <w:rsid w:val="00BC5364"/>
    <w:rsid w:val="00BC5507"/>
    <w:rsid w:val="00BC55D4"/>
    <w:rsid w:val="00BC5626"/>
    <w:rsid w:val="00BC56C5"/>
    <w:rsid w:val="00BC58CB"/>
    <w:rsid w:val="00BC59BA"/>
    <w:rsid w:val="00BC5C08"/>
    <w:rsid w:val="00BC5D17"/>
    <w:rsid w:val="00BC5D38"/>
    <w:rsid w:val="00BC5D89"/>
    <w:rsid w:val="00BC5EAF"/>
    <w:rsid w:val="00BC60E5"/>
    <w:rsid w:val="00BC64B8"/>
    <w:rsid w:val="00BC6818"/>
    <w:rsid w:val="00BC68B6"/>
    <w:rsid w:val="00BC6943"/>
    <w:rsid w:val="00BC6D64"/>
    <w:rsid w:val="00BC6ECE"/>
    <w:rsid w:val="00BC6F04"/>
    <w:rsid w:val="00BC712C"/>
    <w:rsid w:val="00BC7282"/>
    <w:rsid w:val="00BC72D5"/>
    <w:rsid w:val="00BC79BD"/>
    <w:rsid w:val="00BC7B16"/>
    <w:rsid w:val="00BC7FBB"/>
    <w:rsid w:val="00BD010A"/>
    <w:rsid w:val="00BD0188"/>
    <w:rsid w:val="00BD01FB"/>
    <w:rsid w:val="00BD03D5"/>
    <w:rsid w:val="00BD090F"/>
    <w:rsid w:val="00BD093E"/>
    <w:rsid w:val="00BD0C34"/>
    <w:rsid w:val="00BD127E"/>
    <w:rsid w:val="00BD1569"/>
    <w:rsid w:val="00BD1652"/>
    <w:rsid w:val="00BD1678"/>
    <w:rsid w:val="00BD17E8"/>
    <w:rsid w:val="00BD1961"/>
    <w:rsid w:val="00BD1B58"/>
    <w:rsid w:val="00BD1EBE"/>
    <w:rsid w:val="00BD204E"/>
    <w:rsid w:val="00BD219C"/>
    <w:rsid w:val="00BD21DF"/>
    <w:rsid w:val="00BD229C"/>
    <w:rsid w:val="00BD3048"/>
    <w:rsid w:val="00BD3160"/>
    <w:rsid w:val="00BD3372"/>
    <w:rsid w:val="00BD3589"/>
    <w:rsid w:val="00BD39DC"/>
    <w:rsid w:val="00BD3A57"/>
    <w:rsid w:val="00BD3C0E"/>
    <w:rsid w:val="00BD3C2A"/>
    <w:rsid w:val="00BD4013"/>
    <w:rsid w:val="00BD4030"/>
    <w:rsid w:val="00BD4955"/>
    <w:rsid w:val="00BD496B"/>
    <w:rsid w:val="00BD4B37"/>
    <w:rsid w:val="00BD52BF"/>
    <w:rsid w:val="00BD5315"/>
    <w:rsid w:val="00BD5495"/>
    <w:rsid w:val="00BD57B2"/>
    <w:rsid w:val="00BD5AAB"/>
    <w:rsid w:val="00BD5AB3"/>
    <w:rsid w:val="00BD5D12"/>
    <w:rsid w:val="00BD5E7D"/>
    <w:rsid w:val="00BD6014"/>
    <w:rsid w:val="00BD65DB"/>
    <w:rsid w:val="00BD6765"/>
    <w:rsid w:val="00BD6811"/>
    <w:rsid w:val="00BD6C0C"/>
    <w:rsid w:val="00BD6F63"/>
    <w:rsid w:val="00BD7336"/>
    <w:rsid w:val="00BD7560"/>
    <w:rsid w:val="00BD75E7"/>
    <w:rsid w:val="00BD76B6"/>
    <w:rsid w:val="00BD7C05"/>
    <w:rsid w:val="00BD7D3A"/>
    <w:rsid w:val="00BE0007"/>
    <w:rsid w:val="00BE011F"/>
    <w:rsid w:val="00BE01E9"/>
    <w:rsid w:val="00BE02D5"/>
    <w:rsid w:val="00BE0435"/>
    <w:rsid w:val="00BE0488"/>
    <w:rsid w:val="00BE0514"/>
    <w:rsid w:val="00BE056E"/>
    <w:rsid w:val="00BE099A"/>
    <w:rsid w:val="00BE0A75"/>
    <w:rsid w:val="00BE0A97"/>
    <w:rsid w:val="00BE0E6C"/>
    <w:rsid w:val="00BE12B8"/>
    <w:rsid w:val="00BE13AD"/>
    <w:rsid w:val="00BE147F"/>
    <w:rsid w:val="00BE15B4"/>
    <w:rsid w:val="00BE1724"/>
    <w:rsid w:val="00BE1A5A"/>
    <w:rsid w:val="00BE1AD5"/>
    <w:rsid w:val="00BE1C3D"/>
    <w:rsid w:val="00BE1E18"/>
    <w:rsid w:val="00BE1E34"/>
    <w:rsid w:val="00BE1E89"/>
    <w:rsid w:val="00BE209A"/>
    <w:rsid w:val="00BE2180"/>
    <w:rsid w:val="00BE24D1"/>
    <w:rsid w:val="00BE251A"/>
    <w:rsid w:val="00BE25C7"/>
    <w:rsid w:val="00BE2968"/>
    <w:rsid w:val="00BE2B54"/>
    <w:rsid w:val="00BE2D2B"/>
    <w:rsid w:val="00BE3359"/>
    <w:rsid w:val="00BE35EA"/>
    <w:rsid w:val="00BE389C"/>
    <w:rsid w:val="00BE3FC0"/>
    <w:rsid w:val="00BE428B"/>
    <w:rsid w:val="00BE4539"/>
    <w:rsid w:val="00BE46C7"/>
    <w:rsid w:val="00BE4770"/>
    <w:rsid w:val="00BE4818"/>
    <w:rsid w:val="00BE52AA"/>
    <w:rsid w:val="00BE53E3"/>
    <w:rsid w:val="00BE54EB"/>
    <w:rsid w:val="00BE562D"/>
    <w:rsid w:val="00BE5779"/>
    <w:rsid w:val="00BE5B78"/>
    <w:rsid w:val="00BE5C74"/>
    <w:rsid w:val="00BE614B"/>
    <w:rsid w:val="00BE6618"/>
    <w:rsid w:val="00BE683E"/>
    <w:rsid w:val="00BE68B1"/>
    <w:rsid w:val="00BE68C3"/>
    <w:rsid w:val="00BE6C32"/>
    <w:rsid w:val="00BE6C90"/>
    <w:rsid w:val="00BE6E31"/>
    <w:rsid w:val="00BE6E4A"/>
    <w:rsid w:val="00BE6EE0"/>
    <w:rsid w:val="00BE7475"/>
    <w:rsid w:val="00BE75C7"/>
    <w:rsid w:val="00BE7FEB"/>
    <w:rsid w:val="00BE7FF2"/>
    <w:rsid w:val="00BF0433"/>
    <w:rsid w:val="00BF0AAB"/>
    <w:rsid w:val="00BF0ADD"/>
    <w:rsid w:val="00BF0E02"/>
    <w:rsid w:val="00BF0F46"/>
    <w:rsid w:val="00BF10D2"/>
    <w:rsid w:val="00BF13A4"/>
    <w:rsid w:val="00BF176D"/>
    <w:rsid w:val="00BF180E"/>
    <w:rsid w:val="00BF1AF8"/>
    <w:rsid w:val="00BF1B20"/>
    <w:rsid w:val="00BF20EC"/>
    <w:rsid w:val="00BF21B8"/>
    <w:rsid w:val="00BF25B4"/>
    <w:rsid w:val="00BF270C"/>
    <w:rsid w:val="00BF2A0C"/>
    <w:rsid w:val="00BF2AC3"/>
    <w:rsid w:val="00BF2BE4"/>
    <w:rsid w:val="00BF2DC8"/>
    <w:rsid w:val="00BF2F8A"/>
    <w:rsid w:val="00BF318A"/>
    <w:rsid w:val="00BF3520"/>
    <w:rsid w:val="00BF3737"/>
    <w:rsid w:val="00BF386C"/>
    <w:rsid w:val="00BF39F6"/>
    <w:rsid w:val="00BF3CEA"/>
    <w:rsid w:val="00BF3DD4"/>
    <w:rsid w:val="00BF4305"/>
    <w:rsid w:val="00BF451C"/>
    <w:rsid w:val="00BF4999"/>
    <w:rsid w:val="00BF4B59"/>
    <w:rsid w:val="00BF4B83"/>
    <w:rsid w:val="00BF4BB5"/>
    <w:rsid w:val="00BF4D6C"/>
    <w:rsid w:val="00BF4F42"/>
    <w:rsid w:val="00BF50BE"/>
    <w:rsid w:val="00BF525B"/>
    <w:rsid w:val="00BF5404"/>
    <w:rsid w:val="00BF542E"/>
    <w:rsid w:val="00BF5438"/>
    <w:rsid w:val="00BF54CD"/>
    <w:rsid w:val="00BF5517"/>
    <w:rsid w:val="00BF59A9"/>
    <w:rsid w:val="00BF5A44"/>
    <w:rsid w:val="00BF5A52"/>
    <w:rsid w:val="00BF5D60"/>
    <w:rsid w:val="00BF5DD4"/>
    <w:rsid w:val="00BF6970"/>
    <w:rsid w:val="00BF6A83"/>
    <w:rsid w:val="00BF6AEE"/>
    <w:rsid w:val="00BF6B23"/>
    <w:rsid w:val="00BF7081"/>
    <w:rsid w:val="00BF7085"/>
    <w:rsid w:val="00BF7424"/>
    <w:rsid w:val="00BF7529"/>
    <w:rsid w:val="00BF774D"/>
    <w:rsid w:val="00BF7A13"/>
    <w:rsid w:val="00BF7ECA"/>
    <w:rsid w:val="00C000F9"/>
    <w:rsid w:val="00C001C7"/>
    <w:rsid w:val="00C003FE"/>
    <w:rsid w:val="00C00459"/>
    <w:rsid w:val="00C005C5"/>
    <w:rsid w:val="00C00605"/>
    <w:rsid w:val="00C00669"/>
    <w:rsid w:val="00C007CE"/>
    <w:rsid w:val="00C008B1"/>
    <w:rsid w:val="00C008CB"/>
    <w:rsid w:val="00C008D7"/>
    <w:rsid w:val="00C00B69"/>
    <w:rsid w:val="00C00D1D"/>
    <w:rsid w:val="00C00E85"/>
    <w:rsid w:val="00C00EF7"/>
    <w:rsid w:val="00C00F7F"/>
    <w:rsid w:val="00C0100B"/>
    <w:rsid w:val="00C010C7"/>
    <w:rsid w:val="00C011D5"/>
    <w:rsid w:val="00C0152B"/>
    <w:rsid w:val="00C0187C"/>
    <w:rsid w:val="00C01A79"/>
    <w:rsid w:val="00C01C3D"/>
    <w:rsid w:val="00C01C6C"/>
    <w:rsid w:val="00C01F5C"/>
    <w:rsid w:val="00C02004"/>
    <w:rsid w:val="00C022DE"/>
    <w:rsid w:val="00C02404"/>
    <w:rsid w:val="00C025E6"/>
    <w:rsid w:val="00C0260A"/>
    <w:rsid w:val="00C029AA"/>
    <w:rsid w:val="00C02CE9"/>
    <w:rsid w:val="00C02CF9"/>
    <w:rsid w:val="00C02D6E"/>
    <w:rsid w:val="00C02E4B"/>
    <w:rsid w:val="00C03026"/>
    <w:rsid w:val="00C03184"/>
    <w:rsid w:val="00C03191"/>
    <w:rsid w:val="00C03231"/>
    <w:rsid w:val="00C0327E"/>
    <w:rsid w:val="00C032F8"/>
    <w:rsid w:val="00C0357D"/>
    <w:rsid w:val="00C03AC4"/>
    <w:rsid w:val="00C03DA4"/>
    <w:rsid w:val="00C03F0B"/>
    <w:rsid w:val="00C040C8"/>
    <w:rsid w:val="00C046B3"/>
    <w:rsid w:val="00C0482F"/>
    <w:rsid w:val="00C04DC3"/>
    <w:rsid w:val="00C04EE0"/>
    <w:rsid w:val="00C052AB"/>
    <w:rsid w:val="00C0556D"/>
    <w:rsid w:val="00C05821"/>
    <w:rsid w:val="00C0597E"/>
    <w:rsid w:val="00C05BF9"/>
    <w:rsid w:val="00C05F04"/>
    <w:rsid w:val="00C0609D"/>
    <w:rsid w:val="00C064D5"/>
    <w:rsid w:val="00C066A2"/>
    <w:rsid w:val="00C06804"/>
    <w:rsid w:val="00C069EE"/>
    <w:rsid w:val="00C06A18"/>
    <w:rsid w:val="00C06C51"/>
    <w:rsid w:val="00C06CA3"/>
    <w:rsid w:val="00C06D0F"/>
    <w:rsid w:val="00C06D38"/>
    <w:rsid w:val="00C07070"/>
    <w:rsid w:val="00C0717C"/>
    <w:rsid w:val="00C07777"/>
    <w:rsid w:val="00C0799A"/>
    <w:rsid w:val="00C07BF6"/>
    <w:rsid w:val="00C105CF"/>
    <w:rsid w:val="00C1086D"/>
    <w:rsid w:val="00C10970"/>
    <w:rsid w:val="00C10A47"/>
    <w:rsid w:val="00C10CBE"/>
    <w:rsid w:val="00C11141"/>
    <w:rsid w:val="00C113C4"/>
    <w:rsid w:val="00C11924"/>
    <w:rsid w:val="00C119C6"/>
    <w:rsid w:val="00C11A16"/>
    <w:rsid w:val="00C11BCF"/>
    <w:rsid w:val="00C121E6"/>
    <w:rsid w:val="00C1220A"/>
    <w:rsid w:val="00C12380"/>
    <w:rsid w:val="00C123A3"/>
    <w:rsid w:val="00C123BD"/>
    <w:rsid w:val="00C1257A"/>
    <w:rsid w:val="00C125EE"/>
    <w:rsid w:val="00C12E3B"/>
    <w:rsid w:val="00C12F6F"/>
    <w:rsid w:val="00C13095"/>
    <w:rsid w:val="00C131FA"/>
    <w:rsid w:val="00C133C6"/>
    <w:rsid w:val="00C135C5"/>
    <w:rsid w:val="00C13859"/>
    <w:rsid w:val="00C1391A"/>
    <w:rsid w:val="00C13A29"/>
    <w:rsid w:val="00C13AC3"/>
    <w:rsid w:val="00C13BEA"/>
    <w:rsid w:val="00C13C85"/>
    <w:rsid w:val="00C13F97"/>
    <w:rsid w:val="00C141B9"/>
    <w:rsid w:val="00C1472B"/>
    <w:rsid w:val="00C14A31"/>
    <w:rsid w:val="00C14FC2"/>
    <w:rsid w:val="00C14FDE"/>
    <w:rsid w:val="00C14FED"/>
    <w:rsid w:val="00C15031"/>
    <w:rsid w:val="00C150B8"/>
    <w:rsid w:val="00C15617"/>
    <w:rsid w:val="00C15704"/>
    <w:rsid w:val="00C15949"/>
    <w:rsid w:val="00C15A94"/>
    <w:rsid w:val="00C15D63"/>
    <w:rsid w:val="00C15DF6"/>
    <w:rsid w:val="00C1643D"/>
    <w:rsid w:val="00C1686E"/>
    <w:rsid w:val="00C16898"/>
    <w:rsid w:val="00C16D83"/>
    <w:rsid w:val="00C1732E"/>
    <w:rsid w:val="00C176C6"/>
    <w:rsid w:val="00C1771E"/>
    <w:rsid w:val="00C17B81"/>
    <w:rsid w:val="00C17D28"/>
    <w:rsid w:val="00C17D40"/>
    <w:rsid w:val="00C17D4A"/>
    <w:rsid w:val="00C17EA8"/>
    <w:rsid w:val="00C17FDA"/>
    <w:rsid w:val="00C200FA"/>
    <w:rsid w:val="00C20508"/>
    <w:rsid w:val="00C2073F"/>
    <w:rsid w:val="00C20CCC"/>
    <w:rsid w:val="00C21071"/>
    <w:rsid w:val="00C211B8"/>
    <w:rsid w:val="00C2125F"/>
    <w:rsid w:val="00C215AC"/>
    <w:rsid w:val="00C21992"/>
    <w:rsid w:val="00C21A27"/>
    <w:rsid w:val="00C21B3E"/>
    <w:rsid w:val="00C21B94"/>
    <w:rsid w:val="00C21BD4"/>
    <w:rsid w:val="00C21DD9"/>
    <w:rsid w:val="00C21F4F"/>
    <w:rsid w:val="00C22240"/>
    <w:rsid w:val="00C2225E"/>
    <w:rsid w:val="00C22295"/>
    <w:rsid w:val="00C22523"/>
    <w:rsid w:val="00C2274A"/>
    <w:rsid w:val="00C22857"/>
    <w:rsid w:val="00C22D76"/>
    <w:rsid w:val="00C22F24"/>
    <w:rsid w:val="00C231B7"/>
    <w:rsid w:val="00C23249"/>
    <w:rsid w:val="00C2352B"/>
    <w:rsid w:val="00C23896"/>
    <w:rsid w:val="00C23D88"/>
    <w:rsid w:val="00C241B9"/>
    <w:rsid w:val="00C2447C"/>
    <w:rsid w:val="00C246C4"/>
    <w:rsid w:val="00C24C00"/>
    <w:rsid w:val="00C24C58"/>
    <w:rsid w:val="00C24CE2"/>
    <w:rsid w:val="00C24E07"/>
    <w:rsid w:val="00C24F3D"/>
    <w:rsid w:val="00C24F66"/>
    <w:rsid w:val="00C250D5"/>
    <w:rsid w:val="00C2513F"/>
    <w:rsid w:val="00C25169"/>
    <w:rsid w:val="00C25346"/>
    <w:rsid w:val="00C25358"/>
    <w:rsid w:val="00C253D4"/>
    <w:rsid w:val="00C25631"/>
    <w:rsid w:val="00C25720"/>
    <w:rsid w:val="00C25B67"/>
    <w:rsid w:val="00C25BB6"/>
    <w:rsid w:val="00C25E56"/>
    <w:rsid w:val="00C25F72"/>
    <w:rsid w:val="00C261EA"/>
    <w:rsid w:val="00C26228"/>
    <w:rsid w:val="00C2629B"/>
    <w:rsid w:val="00C2633F"/>
    <w:rsid w:val="00C26428"/>
    <w:rsid w:val="00C264BB"/>
    <w:rsid w:val="00C26A81"/>
    <w:rsid w:val="00C26AE8"/>
    <w:rsid w:val="00C27392"/>
    <w:rsid w:val="00C273BF"/>
    <w:rsid w:val="00C2746F"/>
    <w:rsid w:val="00C275D8"/>
    <w:rsid w:val="00C2763C"/>
    <w:rsid w:val="00C2777B"/>
    <w:rsid w:val="00C27997"/>
    <w:rsid w:val="00C27CB9"/>
    <w:rsid w:val="00C30C7F"/>
    <w:rsid w:val="00C30D36"/>
    <w:rsid w:val="00C30E8B"/>
    <w:rsid w:val="00C30FF0"/>
    <w:rsid w:val="00C31462"/>
    <w:rsid w:val="00C31868"/>
    <w:rsid w:val="00C318B9"/>
    <w:rsid w:val="00C31942"/>
    <w:rsid w:val="00C3198F"/>
    <w:rsid w:val="00C319D2"/>
    <w:rsid w:val="00C319F5"/>
    <w:rsid w:val="00C31BED"/>
    <w:rsid w:val="00C31CDC"/>
    <w:rsid w:val="00C31E1A"/>
    <w:rsid w:val="00C31EA6"/>
    <w:rsid w:val="00C32674"/>
    <w:rsid w:val="00C32679"/>
    <w:rsid w:val="00C32697"/>
    <w:rsid w:val="00C326FE"/>
    <w:rsid w:val="00C32E53"/>
    <w:rsid w:val="00C3310B"/>
    <w:rsid w:val="00C33193"/>
    <w:rsid w:val="00C336AC"/>
    <w:rsid w:val="00C33BEF"/>
    <w:rsid w:val="00C345A3"/>
    <w:rsid w:val="00C34728"/>
    <w:rsid w:val="00C349BF"/>
    <w:rsid w:val="00C34A05"/>
    <w:rsid w:val="00C34F99"/>
    <w:rsid w:val="00C350E1"/>
    <w:rsid w:val="00C3543F"/>
    <w:rsid w:val="00C356A5"/>
    <w:rsid w:val="00C356B6"/>
    <w:rsid w:val="00C3576F"/>
    <w:rsid w:val="00C35D40"/>
    <w:rsid w:val="00C35DB9"/>
    <w:rsid w:val="00C35E73"/>
    <w:rsid w:val="00C35F15"/>
    <w:rsid w:val="00C36072"/>
    <w:rsid w:val="00C36541"/>
    <w:rsid w:val="00C365E5"/>
    <w:rsid w:val="00C36BA9"/>
    <w:rsid w:val="00C36CF2"/>
    <w:rsid w:val="00C36DDD"/>
    <w:rsid w:val="00C36E78"/>
    <w:rsid w:val="00C37424"/>
    <w:rsid w:val="00C374AD"/>
    <w:rsid w:val="00C3752D"/>
    <w:rsid w:val="00C37956"/>
    <w:rsid w:val="00C37994"/>
    <w:rsid w:val="00C379FC"/>
    <w:rsid w:val="00C37D28"/>
    <w:rsid w:val="00C37FA6"/>
    <w:rsid w:val="00C401A1"/>
    <w:rsid w:val="00C40369"/>
    <w:rsid w:val="00C405D2"/>
    <w:rsid w:val="00C40879"/>
    <w:rsid w:val="00C40908"/>
    <w:rsid w:val="00C40A26"/>
    <w:rsid w:val="00C40AD6"/>
    <w:rsid w:val="00C40E57"/>
    <w:rsid w:val="00C4107C"/>
    <w:rsid w:val="00C4118A"/>
    <w:rsid w:val="00C4146A"/>
    <w:rsid w:val="00C414FA"/>
    <w:rsid w:val="00C4176E"/>
    <w:rsid w:val="00C41845"/>
    <w:rsid w:val="00C41925"/>
    <w:rsid w:val="00C41E54"/>
    <w:rsid w:val="00C41F35"/>
    <w:rsid w:val="00C42229"/>
    <w:rsid w:val="00C422A5"/>
    <w:rsid w:val="00C42351"/>
    <w:rsid w:val="00C423C9"/>
    <w:rsid w:val="00C423CB"/>
    <w:rsid w:val="00C427D2"/>
    <w:rsid w:val="00C42839"/>
    <w:rsid w:val="00C42945"/>
    <w:rsid w:val="00C42972"/>
    <w:rsid w:val="00C429DE"/>
    <w:rsid w:val="00C42ADB"/>
    <w:rsid w:val="00C42E45"/>
    <w:rsid w:val="00C42E48"/>
    <w:rsid w:val="00C42EF9"/>
    <w:rsid w:val="00C433F4"/>
    <w:rsid w:val="00C438A4"/>
    <w:rsid w:val="00C438D1"/>
    <w:rsid w:val="00C43A91"/>
    <w:rsid w:val="00C43F43"/>
    <w:rsid w:val="00C43FE7"/>
    <w:rsid w:val="00C4408F"/>
    <w:rsid w:val="00C441A1"/>
    <w:rsid w:val="00C44338"/>
    <w:rsid w:val="00C443E9"/>
    <w:rsid w:val="00C44980"/>
    <w:rsid w:val="00C44B87"/>
    <w:rsid w:val="00C44C8B"/>
    <w:rsid w:val="00C44CC2"/>
    <w:rsid w:val="00C44D78"/>
    <w:rsid w:val="00C44F15"/>
    <w:rsid w:val="00C450C1"/>
    <w:rsid w:val="00C453C3"/>
    <w:rsid w:val="00C45624"/>
    <w:rsid w:val="00C45733"/>
    <w:rsid w:val="00C45B49"/>
    <w:rsid w:val="00C45C09"/>
    <w:rsid w:val="00C45C77"/>
    <w:rsid w:val="00C4612B"/>
    <w:rsid w:val="00C461D3"/>
    <w:rsid w:val="00C461D7"/>
    <w:rsid w:val="00C46355"/>
    <w:rsid w:val="00C46394"/>
    <w:rsid w:val="00C464FB"/>
    <w:rsid w:val="00C466F5"/>
    <w:rsid w:val="00C46D99"/>
    <w:rsid w:val="00C46F59"/>
    <w:rsid w:val="00C470EC"/>
    <w:rsid w:val="00C4774B"/>
    <w:rsid w:val="00C477A4"/>
    <w:rsid w:val="00C47D34"/>
    <w:rsid w:val="00C47D51"/>
    <w:rsid w:val="00C50419"/>
    <w:rsid w:val="00C504CF"/>
    <w:rsid w:val="00C5083E"/>
    <w:rsid w:val="00C508BF"/>
    <w:rsid w:val="00C509AF"/>
    <w:rsid w:val="00C50C8B"/>
    <w:rsid w:val="00C50C8F"/>
    <w:rsid w:val="00C50D62"/>
    <w:rsid w:val="00C50D9C"/>
    <w:rsid w:val="00C5119B"/>
    <w:rsid w:val="00C51597"/>
    <w:rsid w:val="00C516E8"/>
    <w:rsid w:val="00C51805"/>
    <w:rsid w:val="00C518B3"/>
    <w:rsid w:val="00C51C59"/>
    <w:rsid w:val="00C51CAE"/>
    <w:rsid w:val="00C51D65"/>
    <w:rsid w:val="00C51F12"/>
    <w:rsid w:val="00C51FC2"/>
    <w:rsid w:val="00C521E2"/>
    <w:rsid w:val="00C525BF"/>
    <w:rsid w:val="00C52686"/>
    <w:rsid w:val="00C52AC8"/>
    <w:rsid w:val="00C52C1B"/>
    <w:rsid w:val="00C52E05"/>
    <w:rsid w:val="00C532F5"/>
    <w:rsid w:val="00C537D0"/>
    <w:rsid w:val="00C53B1C"/>
    <w:rsid w:val="00C53E01"/>
    <w:rsid w:val="00C54102"/>
    <w:rsid w:val="00C5433B"/>
    <w:rsid w:val="00C5461D"/>
    <w:rsid w:val="00C54766"/>
    <w:rsid w:val="00C54B54"/>
    <w:rsid w:val="00C54BC6"/>
    <w:rsid w:val="00C54C22"/>
    <w:rsid w:val="00C54F86"/>
    <w:rsid w:val="00C54F95"/>
    <w:rsid w:val="00C54FA1"/>
    <w:rsid w:val="00C55200"/>
    <w:rsid w:val="00C55362"/>
    <w:rsid w:val="00C55388"/>
    <w:rsid w:val="00C553CB"/>
    <w:rsid w:val="00C55438"/>
    <w:rsid w:val="00C55499"/>
    <w:rsid w:val="00C5567A"/>
    <w:rsid w:val="00C558C4"/>
    <w:rsid w:val="00C55AE4"/>
    <w:rsid w:val="00C55C5A"/>
    <w:rsid w:val="00C55E55"/>
    <w:rsid w:val="00C56831"/>
    <w:rsid w:val="00C56E16"/>
    <w:rsid w:val="00C56F52"/>
    <w:rsid w:val="00C576DD"/>
    <w:rsid w:val="00C579E2"/>
    <w:rsid w:val="00C57A33"/>
    <w:rsid w:val="00C57E86"/>
    <w:rsid w:val="00C60141"/>
    <w:rsid w:val="00C601D0"/>
    <w:rsid w:val="00C6024E"/>
    <w:rsid w:val="00C6029D"/>
    <w:rsid w:val="00C60324"/>
    <w:rsid w:val="00C608D2"/>
    <w:rsid w:val="00C60D3C"/>
    <w:rsid w:val="00C60F34"/>
    <w:rsid w:val="00C6104D"/>
    <w:rsid w:val="00C6119C"/>
    <w:rsid w:val="00C61292"/>
    <w:rsid w:val="00C613CE"/>
    <w:rsid w:val="00C61570"/>
    <w:rsid w:val="00C61734"/>
    <w:rsid w:val="00C618E3"/>
    <w:rsid w:val="00C62288"/>
    <w:rsid w:val="00C622DE"/>
    <w:rsid w:val="00C6244E"/>
    <w:rsid w:val="00C62744"/>
    <w:rsid w:val="00C628D8"/>
    <w:rsid w:val="00C62B27"/>
    <w:rsid w:val="00C62B45"/>
    <w:rsid w:val="00C62D3E"/>
    <w:rsid w:val="00C62EE3"/>
    <w:rsid w:val="00C63032"/>
    <w:rsid w:val="00C63375"/>
    <w:rsid w:val="00C63688"/>
    <w:rsid w:val="00C63799"/>
    <w:rsid w:val="00C63BB0"/>
    <w:rsid w:val="00C648F2"/>
    <w:rsid w:val="00C64A6E"/>
    <w:rsid w:val="00C64DB7"/>
    <w:rsid w:val="00C64FC8"/>
    <w:rsid w:val="00C651EB"/>
    <w:rsid w:val="00C6544C"/>
    <w:rsid w:val="00C655E1"/>
    <w:rsid w:val="00C656BB"/>
    <w:rsid w:val="00C65796"/>
    <w:rsid w:val="00C65F12"/>
    <w:rsid w:val="00C66044"/>
    <w:rsid w:val="00C66343"/>
    <w:rsid w:val="00C66481"/>
    <w:rsid w:val="00C6653D"/>
    <w:rsid w:val="00C66B31"/>
    <w:rsid w:val="00C66CF8"/>
    <w:rsid w:val="00C67172"/>
    <w:rsid w:val="00C671E6"/>
    <w:rsid w:val="00C675DA"/>
    <w:rsid w:val="00C67768"/>
    <w:rsid w:val="00C6783A"/>
    <w:rsid w:val="00C67D1B"/>
    <w:rsid w:val="00C67D2C"/>
    <w:rsid w:val="00C67D3A"/>
    <w:rsid w:val="00C67D6F"/>
    <w:rsid w:val="00C70148"/>
    <w:rsid w:val="00C704FE"/>
    <w:rsid w:val="00C70534"/>
    <w:rsid w:val="00C70603"/>
    <w:rsid w:val="00C7064C"/>
    <w:rsid w:val="00C707E3"/>
    <w:rsid w:val="00C708BF"/>
    <w:rsid w:val="00C708E8"/>
    <w:rsid w:val="00C709C6"/>
    <w:rsid w:val="00C70EC3"/>
    <w:rsid w:val="00C7158D"/>
    <w:rsid w:val="00C7162D"/>
    <w:rsid w:val="00C7173C"/>
    <w:rsid w:val="00C718BB"/>
    <w:rsid w:val="00C71917"/>
    <w:rsid w:val="00C720AF"/>
    <w:rsid w:val="00C72263"/>
    <w:rsid w:val="00C72352"/>
    <w:rsid w:val="00C723CC"/>
    <w:rsid w:val="00C7252E"/>
    <w:rsid w:val="00C727A5"/>
    <w:rsid w:val="00C727B6"/>
    <w:rsid w:val="00C72B0C"/>
    <w:rsid w:val="00C72B8D"/>
    <w:rsid w:val="00C73256"/>
    <w:rsid w:val="00C73270"/>
    <w:rsid w:val="00C73299"/>
    <w:rsid w:val="00C7334E"/>
    <w:rsid w:val="00C73477"/>
    <w:rsid w:val="00C7351E"/>
    <w:rsid w:val="00C73730"/>
    <w:rsid w:val="00C738DF"/>
    <w:rsid w:val="00C73A55"/>
    <w:rsid w:val="00C73A6F"/>
    <w:rsid w:val="00C73BC4"/>
    <w:rsid w:val="00C73D70"/>
    <w:rsid w:val="00C73DA4"/>
    <w:rsid w:val="00C74023"/>
    <w:rsid w:val="00C741F3"/>
    <w:rsid w:val="00C746B6"/>
    <w:rsid w:val="00C74710"/>
    <w:rsid w:val="00C748AC"/>
    <w:rsid w:val="00C748CF"/>
    <w:rsid w:val="00C749B1"/>
    <w:rsid w:val="00C74E87"/>
    <w:rsid w:val="00C75388"/>
    <w:rsid w:val="00C75538"/>
    <w:rsid w:val="00C75827"/>
    <w:rsid w:val="00C75905"/>
    <w:rsid w:val="00C75A33"/>
    <w:rsid w:val="00C75B12"/>
    <w:rsid w:val="00C75E5D"/>
    <w:rsid w:val="00C76141"/>
    <w:rsid w:val="00C761F7"/>
    <w:rsid w:val="00C763B9"/>
    <w:rsid w:val="00C765E9"/>
    <w:rsid w:val="00C766D8"/>
    <w:rsid w:val="00C7679A"/>
    <w:rsid w:val="00C767DC"/>
    <w:rsid w:val="00C769A7"/>
    <w:rsid w:val="00C76A8D"/>
    <w:rsid w:val="00C76BA1"/>
    <w:rsid w:val="00C76BA6"/>
    <w:rsid w:val="00C76F70"/>
    <w:rsid w:val="00C77337"/>
    <w:rsid w:val="00C77506"/>
    <w:rsid w:val="00C778FC"/>
    <w:rsid w:val="00C77B12"/>
    <w:rsid w:val="00C77CEC"/>
    <w:rsid w:val="00C77D5B"/>
    <w:rsid w:val="00C77E81"/>
    <w:rsid w:val="00C80163"/>
    <w:rsid w:val="00C80324"/>
    <w:rsid w:val="00C8047D"/>
    <w:rsid w:val="00C804AC"/>
    <w:rsid w:val="00C808D3"/>
    <w:rsid w:val="00C80AF6"/>
    <w:rsid w:val="00C80AFC"/>
    <w:rsid w:val="00C80C16"/>
    <w:rsid w:val="00C80DC7"/>
    <w:rsid w:val="00C81033"/>
    <w:rsid w:val="00C81309"/>
    <w:rsid w:val="00C81642"/>
    <w:rsid w:val="00C818CD"/>
    <w:rsid w:val="00C81D1E"/>
    <w:rsid w:val="00C81D21"/>
    <w:rsid w:val="00C81E97"/>
    <w:rsid w:val="00C820E0"/>
    <w:rsid w:val="00C8227A"/>
    <w:rsid w:val="00C82B65"/>
    <w:rsid w:val="00C82FCA"/>
    <w:rsid w:val="00C83023"/>
    <w:rsid w:val="00C8332E"/>
    <w:rsid w:val="00C834B0"/>
    <w:rsid w:val="00C835BD"/>
    <w:rsid w:val="00C83704"/>
    <w:rsid w:val="00C83946"/>
    <w:rsid w:val="00C83C48"/>
    <w:rsid w:val="00C83E29"/>
    <w:rsid w:val="00C840C0"/>
    <w:rsid w:val="00C84210"/>
    <w:rsid w:val="00C84503"/>
    <w:rsid w:val="00C845A4"/>
    <w:rsid w:val="00C84F44"/>
    <w:rsid w:val="00C850AA"/>
    <w:rsid w:val="00C851CE"/>
    <w:rsid w:val="00C85395"/>
    <w:rsid w:val="00C85792"/>
    <w:rsid w:val="00C857FF"/>
    <w:rsid w:val="00C85895"/>
    <w:rsid w:val="00C85BD7"/>
    <w:rsid w:val="00C86075"/>
    <w:rsid w:val="00C8607A"/>
    <w:rsid w:val="00C86114"/>
    <w:rsid w:val="00C8623E"/>
    <w:rsid w:val="00C86375"/>
    <w:rsid w:val="00C86630"/>
    <w:rsid w:val="00C868AA"/>
    <w:rsid w:val="00C86A72"/>
    <w:rsid w:val="00C86C7B"/>
    <w:rsid w:val="00C86CEB"/>
    <w:rsid w:val="00C86D75"/>
    <w:rsid w:val="00C86E5F"/>
    <w:rsid w:val="00C86F4A"/>
    <w:rsid w:val="00C870DE"/>
    <w:rsid w:val="00C870F6"/>
    <w:rsid w:val="00C871D2"/>
    <w:rsid w:val="00C87442"/>
    <w:rsid w:val="00C879E2"/>
    <w:rsid w:val="00C87A2E"/>
    <w:rsid w:val="00C87C47"/>
    <w:rsid w:val="00C87E36"/>
    <w:rsid w:val="00C903BE"/>
    <w:rsid w:val="00C9046A"/>
    <w:rsid w:val="00C905A4"/>
    <w:rsid w:val="00C909AC"/>
    <w:rsid w:val="00C909D2"/>
    <w:rsid w:val="00C90A1D"/>
    <w:rsid w:val="00C90ACD"/>
    <w:rsid w:val="00C90DD7"/>
    <w:rsid w:val="00C90EEE"/>
    <w:rsid w:val="00C90F72"/>
    <w:rsid w:val="00C91030"/>
    <w:rsid w:val="00C91106"/>
    <w:rsid w:val="00C91207"/>
    <w:rsid w:val="00C913AC"/>
    <w:rsid w:val="00C914EE"/>
    <w:rsid w:val="00C91536"/>
    <w:rsid w:val="00C91986"/>
    <w:rsid w:val="00C919FD"/>
    <w:rsid w:val="00C91B49"/>
    <w:rsid w:val="00C91BB1"/>
    <w:rsid w:val="00C91C9F"/>
    <w:rsid w:val="00C91D04"/>
    <w:rsid w:val="00C91EA5"/>
    <w:rsid w:val="00C9219E"/>
    <w:rsid w:val="00C9227B"/>
    <w:rsid w:val="00C92536"/>
    <w:rsid w:val="00C9288B"/>
    <w:rsid w:val="00C92919"/>
    <w:rsid w:val="00C92A31"/>
    <w:rsid w:val="00C92C3F"/>
    <w:rsid w:val="00C92C93"/>
    <w:rsid w:val="00C9353D"/>
    <w:rsid w:val="00C93F4F"/>
    <w:rsid w:val="00C94408"/>
    <w:rsid w:val="00C9473F"/>
    <w:rsid w:val="00C94991"/>
    <w:rsid w:val="00C949C9"/>
    <w:rsid w:val="00C94A8C"/>
    <w:rsid w:val="00C95256"/>
    <w:rsid w:val="00C952C3"/>
    <w:rsid w:val="00C95409"/>
    <w:rsid w:val="00C95E1C"/>
    <w:rsid w:val="00C9609B"/>
    <w:rsid w:val="00C96493"/>
    <w:rsid w:val="00C964AD"/>
    <w:rsid w:val="00C968D8"/>
    <w:rsid w:val="00C96CF1"/>
    <w:rsid w:val="00C96DF7"/>
    <w:rsid w:val="00C96E63"/>
    <w:rsid w:val="00C96EFE"/>
    <w:rsid w:val="00C96FE1"/>
    <w:rsid w:val="00C9729B"/>
    <w:rsid w:val="00C97623"/>
    <w:rsid w:val="00C977F1"/>
    <w:rsid w:val="00C97E85"/>
    <w:rsid w:val="00C97FF6"/>
    <w:rsid w:val="00CA001A"/>
    <w:rsid w:val="00CA00AB"/>
    <w:rsid w:val="00CA039A"/>
    <w:rsid w:val="00CA0804"/>
    <w:rsid w:val="00CA0C3D"/>
    <w:rsid w:val="00CA0C91"/>
    <w:rsid w:val="00CA0DDA"/>
    <w:rsid w:val="00CA0EAC"/>
    <w:rsid w:val="00CA0F65"/>
    <w:rsid w:val="00CA1056"/>
    <w:rsid w:val="00CA10E1"/>
    <w:rsid w:val="00CA15E2"/>
    <w:rsid w:val="00CA179D"/>
    <w:rsid w:val="00CA1C81"/>
    <w:rsid w:val="00CA1DCE"/>
    <w:rsid w:val="00CA1FFA"/>
    <w:rsid w:val="00CA225D"/>
    <w:rsid w:val="00CA2615"/>
    <w:rsid w:val="00CA2638"/>
    <w:rsid w:val="00CA2725"/>
    <w:rsid w:val="00CA2861"/>
    <w:rsid w:val="00CA2A65"/>
    <w:rsid w:val="00CA2A99"/>
    <w:rsid w:val="00CA2DF0"/>
    <w:rsid w:val="00CA3009"/>
    <w:rsid w:val="00CA3044"/>
    <w:rsid w:val="00CA3697"/>
    <w:rsid w:val="00CA3EB5"/>
    <w:rsid w:val="00CA3FF4"/>
    <w:rsid w:val="00CA4086"/>
    <w:rsid w:val="00CA44C7"/>
    <w:rsid w:val="00CA45D2"/>
    <w:rsid w:val="00CA4778"/>
    <w:rsid w:val="00CA4E2C"/>
    <w:rsid w:val="00CA5363"/>
    <w:rsid w:val="00CA5427"/>
    <w:rsid w:val="00CA5607"/>
    <w:rsid w:val="00CA5866"/>
    <w:rsid w:val="00CA5A04"/>
    <w:rsid w:val="00CA5AE5"/>
    <w:rsid w:val="00CA5B8F"/>
    <w:rsid w:val="00CA5BC0"/>
    <w:rsid w:val="00CA601D"/>
    <w:rsid w:val="00CA6171"/>
    <w:rsid w:val="00CA62BE"/>
    <w:rsid w:val="00CA6391"/>
    <w:rsid w:val="00CA63EA"/>
    <w:rsid w:val="00CA648B"/>
    <w:rsid w:val="00CA66CC"/>
    <w:rsid w:val="00CA6A62"/>
    <w:rsid w:val="00CA6FE0"/>
    <w:rsid w:val="00CA79DE"/>
    <w:rsid w:val="00CA7D8B"/>
    <w:rsid w:val="00CB0301"/>
    <w:rsid w:val="00CB07BB"/>
    <w:rsid w:val="00CB094D"/>
    <w:rsid w:val="00CB09D3"/>
    <w:rsid w:val="00CB0A44"/>
    <w:rsid w:val="00CB0B30"/>
    <w:rsid w:val="00CB0D15"/>
    <w:rsid w:val="00CB0EAF"/>
    <w:rsid w:val="00CB1183"/>
    <w:rsid w:val="00CB1422"/>
    <w:rsid w:val="00CB158F"/>
    <w:rsid w:val="00CB17B0"/>
    <w:rsid w:val="00CB1893"/>
    <w:rsid w:val="00CB1989"/>
    <w:rsid w:val="00CB1B2C"/>
    <w:rsid w:val="00CB1C59"/>
    <w:rsid w:val="00CB25B2"/>
    <w:rsid w:val="00CB26DD"/>
    <w:rsid w:val="00CB26FE"/>
    <w:rsid w:val="00CB276E"/>
    <w:rsid w:val="00CB2C0A"/>
    <w:rsid w:val="00CB2DE0"/>
    <w:rsid w:val="00CB2FFA"/>
    <w:rsid w:val="00CB3023"/>
    <w:rsid w:val="00CB3531"/>
    <w:rsid w:val="00CB3B22"/>
    <w:rsid w:val="00CB3DBC"/>
    <w:rsid w:val="00CB409F"/>
    <w:rsid w:val="00CB4479"/>
    <w:rsid w:val="00CB44E8"/>
    <w:rsid w:val="00CB4C47"/>
    <w:rsid w:val="00CB4CB0"/>
    <w:rsid w:val="00CB4E83"/>
    <w:rsid w:val="00CB511D"/>
    <w:rsid w:val="00CB530D"/>
    <w:rsid w:val="00CB53E0"/>
    <w:rsid w:val="00CB5558"/>
    <w:rsid w:val="00CB59ED"/>
    <w:rsid w:val="00CB5C2D"/>
    <w:rsid w:val="00CB5E75"/>
    <w:rsid w:val="00CB5EF5"/>
    <w:rsid w:val="00CB60ED"/>
    <w:rsid w:val="00CB61E5"/>
    <w:rsid w:val="00CB6214"/>
    <w:rsid w:val="00CB64C8"/>
    <w:rsid w:val="00CB6532"/>
    <w:rsid w:val="00CB6538"/>
    <w:rsid w:val="00CB661A"/>
    <w:rsid w:val="00CB6808"/>
    <w:rsid w:val="00CB695C"/>
    <w:rsid w:val="00CB69A5"/>
    <w:rsid w:val="00CB6C5C"/>
    <w:rsid w:val="00CB6CA5"/>
    <w:rsid w:val="00CB70C9"/>
    <w:rsid w:val="00CB70EB"/>
    <w:rsid w:val="00CB711B"/>
    <w:rsid w:val="00CB745B"/>
    <w:rsid w:val="00CB7637"/>
    <w:rsid w:val="00CB7AB6"/>
    <w:rsid w:val="00CB7BCF"/>
    <w:rsid w:val="00CB7D93"/>
    <w:rsid w:val="00CB7EAC"/>
    <w:rsid w:val="00CB7F2E"/>
    <w:rsid w:val="00CB7F87"/>
    <w:rsid w:val="00CC0149"/>
    <w:rsid w:val="00CC014B"/>
    <w:rsid w:val="00CC01B9"/>
    <w:rsid w:val="00CC04C6"/>
    <w:rsid w:val="00CC04C9"/>
    <w:rsid w:val="00CC04FF"/>
    <w:rsid w:val="00CC0716"/>
    <w:rsid w:val="00CC0E42"/>
    <w:rsid w:val="00CC1061"/>
    <w:rsid w:val="00CC112F"/>
    <w:rsid w:val="00CC1221"/>
    <w:rsid w:val="00CC132B"/>
    <w:rsid w:val="00CC148B"/>
    <w:rsid w:val="00CC1626"/>
    <w:rsid w:val="00CC1D7B"/>
    <w:rsid w:val="00CC1FAA"/>
    <w:rsid w:val="00CC205B"/>
    <w:rsid w:val="00CC207D"/>
    <w:rsid w:val="00CC251F"/>
    <w:rsid w:val="00CC2688"/>
    <w:rsid w:val="00CC2AE7"/>
    <w:rsid w:val="00CC2AEE"/>
    <w:rsid w:val="00CC2DD1"/>
    <w:rsid w:val="00CC2DF3"/>
    <w:rsid w:val="00CC2E0C"/>
    <w:rsid w:val="00CC2E43"/>
    <w:rsid w:val="00CC2EF4"/>
    <w:rsid w:val="00CC31E9"/>
    <w:rsid w:val="00CC4203"/>
    <w:rsid w:val="00CC4209"/>
    <w:rsid w:val="00CC4383"/>
    <w:rsid w:val="00CC43B3"/>
    <w:rsid w:val="00CC4590"/>
    <w:rsid w:val="00CC4651"/>
    <w:rsid w:val="00CC488B"/>
    <w:rsid w:val="00CC4978"/>
    <w:rsid w:val="00CC4A99"/>
    <w:rsid w:val="00CC4BE4"/>
    <w:rsid w:val="00CC4BEE"/>
    <w:rsid w:val="00CC4CC9"/>
    <w:rsid w:val="00CC4D48"/>
    <w:rsid w:val="00CC4DEB"/>
    <w:rsid w:val="00CC4EE4"/>
    <w:rsid w:val="00CC502B"/>
    <w:rsid w:val="00CC50F6"/>
    <w:rsid w:val="00CC583E"/>
    <w:rsid w:val="00CC5A97"/>
    <w:rsid w:val="00CC5DB4"/>
    <w:rsid w:val="00CC5EF4"/>
    <w:rsid w:val="00CC5F1D"/>
    <w:rsid w:val="00CC5FDC"/>
    <w:rsid w:val="00CC6235"/>
    <w:rsid w:val="00CC62DF"/>
    <w:rsid w:val="00CC6DD0"/>
    <w:rsid w:val="00CC6EF8"/>
    <w:rsid w:val="00CC6FE5"/>
    <w:rsid w:val="00CC74CF"/>
    <w:rsid w:val="00CC7A7C"/>
    <w:rsid w:val="00CC7A89"/>
    <w:rsid w:val="00CC7B69"/>
    <w:rsid w:val="00CC7C82"/>
    <w:rsid w:val="00CC7E91"/>
    <w:rsid w:val="00CC7EDA"/>
    <w:rsid w:val="00CC7F65"/>
    <w:rsid w:val="00CD0112"/>
    <w:rsid w:val="00CD0446"/>
    <w:rsid w:val="00CD0463"/>
    <w:rsid w:val="00CD0515"/>
    <w:rsid w:val="00CD099D"/>
    <w:rsid w:val="00CD0B5D"/>
    <w:rsid w:val="00CD0C95"/>
    <w:rsid w:val="00CD0EDD"/>
    <w:rsid w:val="00CD0EF4"/>
    <w:rsid w:val="00CD1619"/>
    <w:rsid w:val="00CD179E"/>
    <w:rsid w:val="00CD1AE9"/>
    <w:rsid w:val="00CD1B6C"/>
    <w:rsid w:val="00CD2067"/>
    <w:rsid w:val="00CD27B1"/>
    <w:rsid w:val="00CD2C8F"/>
    <w:rsid w:val="00CD2D1E"/>
    <w:rsid w:val="00CD358E"/>
    <w:rsid w:val="00CD3686"/>
    <w:rsid w:val="00CD3981"/>
    <w:rsid w:val="00CD39DE"/>
    <w:rsid w:val="00CD3A4E"/>
    <w:rsid w:val="00CD3ABF"/>
    <w:rsid w:val="00CD3D04"/>
    <w:rsid w:val="00CD4062"/>
    <w:rsid w:val="00CD4409"/>
    <w:rsid w:val="00CD4518"/>
    <w:rsid w:val="00CD4B3C"/>
    <w:rsid w:val="00CD4D40"/>
    <w:rsid w:val="00CD4E1E"/>
    <w:rsid w:val="00CD4E29"/>
    <w:rsid w:val="00CD4E95"/>
    <w:rsid w:val="00CD5236"/>
    <w:rsid w:val="00CD540D"/>
    <w:rsid w:val="00CD5434"/>
    <w:rsid w:val="00CD5814"/>
    <w:rsid w:val="00CD5834"/>
    <w:rsid w:val="00CD5B11"/>
    <w:rsid w:val="00CD5C74"/>
    <w:rsid w:val="00CD5DB9"/>
    <w:rsid w:val="00CD5E87"/>
    <w:rsid w:val="00CD5EDB"/>
    <w:rsid w:val="00CD5FC9"/>
    <w:rsid w:val="00CD6077"/>
    <w:rsid w:val="00CD6905"/>
    <w:rsid w:val="00CD6D6C"/>
    <w:rsid w:val="00CD6DE8"/>
    <w:rsid w:val="00CD6F31"/>
    <w:rsid w:val="00CD6FF3"/>
    <w:rsid w:val="00CD7311"/>
    <w:rsid w:val="00CD751F"/>
    <w:rsid w:val="00CD76C6"/>
    <w:rsid w:val="00CD76CA"/>
    <w:rsid w:val="00CD7852"/>
    <w:rsid w:val="00CD78BA"/>
    <w:rsid w:val="00CD7A8B"/>
    <w:rsid w:val="00CD7AB2"/>
    <w:rsid w:val="00CD7CA2"/>
    <w:rsid w:val="00CD7D24"/>
    <w:rsid w:val="00CD7DEC"/>
    <w:rsid w:val="00CE02C9"/>
    <w:rsid w:val="00CE03B3"/>
    <w:rsid w:val="00CE0413"/>
    <w:rsid w:val="00CE050B"/>
    <w:rsid w:val="00CE0672"/>
    <w:rsid w:val="00CE0928"/>
    <w:rsid w:val="00CE0A77"/>
    <w:rsid w:val="00CE0C15"/>
    <w:rsid w:val="00CE0F9F"/>
    <w:rsid w:val="00CE0FDB"/>
    <w:rsid w:val="00CE1047"/>
    <w:rsid w:val="00CE132C"/>
    <w:rsid w:val="00CE183C"/>
    <w:rsid w:val="00CE1A4A"/>
    <w:rsid w:val="00CE1B41"/>
    <w:rsid w:val="00CE1D57"/>
    <w:rsid w:val="00CE1ECC"/>
    <w:rsid w:val="00CE2039"/>
    <w:rsid w:val="00CE20BF"/>
    <w:rsid w:val="00CE29AD"/>
    <w:rsid w:val="00CE2F81"/>
    <w:rsid w:val="00CE30BD"/>
    <w:rsid w:val="00CE3135"/>
    <w:rsid w:val="00CE327B"/>
    <w:rsid w:val="00CE3422"/>
    <w:rsid w:val="00CE354F"/>
    <w:rsid w:val="00CE369D"/>
    <w:rsid w:val="00CE36D8"/>
    <w:rsid w:val="00CE3718"/>
    <w:rsid w:val="00CE3C93"/>
    <w:rsid w:val="00CE3DD4"/>
    <w:rsid w:val="00CE435B"/>
    <w:rsid w:val="00CE4376"/>
    <w:rsid w:val="00CE43C5"/>
    <w:rsid w:val="00CE484E"/>
    <w:rsid w:val="00CE4ADB"/>
    <w:rsid w:val="00CE4B2E"/>
    <w:rsid w:val="00CE4C15"/>
    <w:rsid w:val="00CE512B"/>
    <w:rsid w:val="00CE522C"/>
    <w:rsid w:val="00CE52B5"/>
    <w:rsid w:val="00CE5454"/>
    <w:rsid w:val="00CE5592"/>
    <w:rsid w:val="00CE57E9"/>
    <w:rsid w:val="00CE58D9"/>
    <w:rsid w:val="00CE5985"/>
    <w:rsid w:val="00CE5AAE"/>
    <w:rsid w:val="00CE5D51"/>
    <w:rsid w:val="00CE5DA7"/>
    <w:rsid w:val="00CE5F8D"/>
    <w:rsid w:val="00CE64C5"/>
    <w:rsid w:val="00CE6510"/>
    <w:rsid w:val="00CE659E"/>
    <w:rsid w:val="00CE66A4"/>
    <w:rsid w:val="00CE6A1D"/>
    <w:rsid w:val="00CE6A49"/>
    <w:rsid w:val="00CE6D28"/>
    <w:rsid w:val="00CE6E0D"/>
    <w:rsid w:val="00CE6F22"/>
    <w:rsid w:val="00CE715B"/>
    <w:rsid w:val="00CE71C6"/>
    <w:rsid w:val="00CE727A"/>
    <w:rsid w:val="00CE79F0"/>
    <w:rsid w:val="00CE7CB9"/>
    <w:rsid w:val="00CE7E8C"/>
    <w:rsid w:val="00CF003A"/>
    <w:rsid w:val="00CF02D4"/>
    <w:rsid w:val="00CF0319"/>
    <w:rsid w:val="00CF054D"/>
    <w:rsid w:val="00CF05C4"/>
    <w:rsid w:val="00CF0737"/>
    <w:rsid w:val="00CF08E3"/>
    <w:rsid w:val="00CF0B4C"/>
    <w:rsid w:val="00CF0BD6"/>
    <w:rsid w:val="00CF0E2D"/>
    <w:rsid w:val="00CF0EF5"/>
    <w:rsid w:val="00CF0F4B"/>
    <w:rsid w:val="00CF0F57"/>
    <w:rsid w:val="00CF0FB7"/>
    <w:rsid w:val="00CF108D"/>
    <w:rsid w:val="00CF11E5"/>
    <w:rsid w:val="00CF14FA"/>
    <w:rsid w:val="00CF156B"/>
    <w:rsid w:val="00CF1572"/>
    <w:rsid w:val="00CF1637"/>
    <w:rsid w:val="00CF196A"/>
    <w:rsid w:val="00CF1AC4"/>
    <w:rsid w:val="00CF1B0E"/>
    <w:rsid w:val="00CF1BBB"/>
    <w:rsid w:val="00CF1CB5"/>
    <w:rsid w:val="00CF1DC3"/>
    <w:rsid w:val="00CF1F5D"/>
    <w:rsid w:val="00CF2118"/>
    <w:rsid w:val="00CF22EB"/>
    <w:rsid w:val="00CF24C0"/>
    <w:rsid w:val="00CF25E3"/>
    <w:rsid w:val="00CF276C"/>
    <w:rsid w:val="00CF2CAE"/>
    <w:rsid w:val="00CF2EDD"/>
    <w:rsid w:val="00CF2F72"/>
    <w:rsid w:val="00CF317D"/>
    <w:rsid w:val="00CF32B1"/>
    <w:rsid w:val="00CF3800"/>
    <w:rsid w:val="00CF3A81"/>
    <w:rsid w:val="00CF3AE3"/>
    <w:rsid w:val="00CF3DC0"/>
    <w:rsid w:val="00CF4075"/>
    <w:rsid w:val="00CF43EB"/>
    <w:rsid w:val="00CF444D"/>
    <w:rsid w:val="00CF4454"/>
    <w:rsid w:val="00CF4478"/>
    <w:rsid w:val="00CF469C"/>
    <w:rsid w:val="00CF4B00"/>
    <w:rsid w:val="00CF506A"/>
    <w:rsid w:val="00CF50B5"/>
    <w:rsid w:val="00CF5841"/>
    <w:rsid w:val="00CF59F5"/>
    <w:rsid w:val="00CF5B4C"/>
    <w:rsid w:val="00CF5D1F"/>
    <w:rsid w:val="00CF5ED1"/>
    <w:rsid w:val="00CF5F5D"/>
    <w:rsid w:val="00CF6144"/>
    <w:rsid w:val="00CF654D"/>
    <w:rsid w:val="00CF6671"/>
    <w:rsid w:val="00CF685C"/>
    <w:rsid w:val="00CF69E1"/>
    <w:rsid w:val="00CF74C3"/>
    <w:rsid w:val="00CF752A"/>
    <w:rsid w:val="00CF754D"/>
    <w:rsid w:val="00CF77D8"/>
    <w:rsid w:val="00CF781D"/>
    <w:rsid w:val="00CF78B6"/>
    <w:rsid w:val="00CF7CD3"/>
    <w:rsid w:val="00CF7D14"/>
    <w:rsid w:val="00CF7DB9"/>
    <w:rsid w:val="00CF7DCF"/>
    <w:rsid w:val="00CF7F5E"/>
    <w:rsid w:val="00CF7F80"/>
    <w:rsid w:val="00D0008E"/>
    <w:rsid w:val="00D0014B"/>
    <w:rsid w:val="00D003AE"/>
    <w:rsid w:val="00D004F9"/>
    <w:rsid w:val="00D0059A"/>
    <w:rsid w:val="00D0062F"/>
    <w:rsid w:val="00D00637"/>
    <w:rsid w:val="00D0082D"/>
    <w:rsid w:val="00D009CB"/>
    <w:rsid w:val="00D00DF5"/>
    <w:rsid w:val="00D011E2"/>
    <w:rsid w:val="00D012AA"/>
    <w:rsid w:val="00D012D7"/>
    <w:rsid w:val="00D0135F"/>
    <w:rsid w:val="00D0154A"/>
    <w:rsid w:val="00D01658"/>
    <w:rsid w:val="00D0165A"/>
    <w:rsid w:val="00D01685"/>
    <w:rsid w:val="00D016F2"/>
    <w:rsid w:val="00D016FD"/>
    <w:rsid w:val="00D01A07"/>
    <w:rsid w:val="00D01D82"/>
    <w:rsid w:val="00D01E20"/>
    <w:rsid w:val="00D02027"/>
    <w:rsid w:val="00D02123"/>
    <w:rsid w:val="00D022F7"/>
    <w:rsid w:val="00D0255A"/>
    <w:rsid w:val="00D02638"/>
    <w:rsid w:val="00D030A7"/>
    <w:rsid w:val="00D031A5"/>
    <w:rsid w:val="00D03410"/>
    <w:rsid w:val="00D037CC"/>
    <w:rsid w:val="00D03879"/>
    <w:rsid w:val="00D03D40"/>
    <w:rsid w:val="00D03D7C"/>
    <w:rsid w:val="00D03D9E"/>
    <w:rsid w:val="00D041AA"/>
    <w:rsid w:val="00D04643"/>
    <w:rsid w:val="00D0466B"/>
    <w:rsid w:val="00D0482A"/>
    <w:rsid w:val="00D0495A"/>
    <w:rsid w:val="00D04C4A"/>
    <w:rsid w:val="00D05001"/>
    <w:rsid w:val="00D0546C"/>
    <w:rsid w:val="00D054AE"/>
    <w:rsid w:val="00D058C8"/>
    <w:rsid w:val="00D059BB"/>
    <w:rsid w:val="00D059F8"/>
    <w:rsid w:val="00D05AD1"/>
    <w:rsid w:val="00D05DF9"/>
    <w:rsid w:val="00D05FF4"/>
    <w:rsid w:val="00D060B9"/>
    <w:rsid w:val="00D060BA"/>
    <w:rsid w:val="00D0642E"/>
    <w:rsid w:val="00D06559"/>
    <w:rsid w:val="00D06DDC"/>
    <w:rsid w:val="00D0763F"/>
    <w:rsid w:val="00D07972"/>
    <w:rsid w:val="00D07C6A"/>
    <w:rsid w:val="00D07ED8"/>
    <w:rsid w:val="00D1097B"/>
    <w:rsid w:val="00D10A0A"/>
    <w:rsid w:val="00D10B9E"/>
    <w:rsid w:val="00D10DCD"/>
    <w:rsid w:val="00D10DEF"/>
    <w:rsid w:val="00D10E03"/>
    <w:rsid w:val="00D10E37"/>
    <w:rsid w:val="00D10E80"/>
    <w:rsid w:val="00D1105A"/>
    <w:rsid w:val="00D11091"/>
    <w:rsid w:val="00D11293"/>
    <w:rsid w:val="00D11582"/>
    <w:rsid w:val="00D118B8"/>
    <w:rsid w:val="00D11DD3"/>
    <w:rsid w:val="00D11EAC"/>
    <w:rsid w:val="00D120DD"/>
    <w:rsid w:val="00D12131"/>
    <w:rsid w:val="00D12216"/>
    <w:rsid w:val="00D12812"/>
    <w:rsid w:val="00D129D6"/>
    <w:rsid w:val="00D12B35"/>
    <w:rsid w:val="00D12F0D"/>
    <w:rsid w:val="00D12FE3"/>
    <w:rsid w:val="00D1313E"/>
    <w:rsid w:val="00D13144"/>
    <w:rsid w:val="00D1362A"/>
    <w:rsid w:val="00D13A16"/>
    <w:rsid w:val="00D13B90"/>
    <w:rsid w:val="00D13BD4"/>
    <w:rsid w:val="00D13C28"/>
    <w:rsid w:val="00D13D67"/>
    <w:rsid w:val="00D13F66"/>
    <w:rsid w:val="00D1422F"/>
    <w:rsid w:val="00D14278"/>
    <w:rsid w:val="00D146F2"/>
    <w:rsid w:val="00D1494A"/>
    <w:rsid w:val="00D14AAC"/>
    <w:rsid w:val="00D14AB0"/>
    <w:rsid w:val="00D152C6"/>
    <w:rsid w:val="00D154BE"/>
    <w:rsid w:val="00D158B5"/>
    <w:rsid w:val="00D15A73"/>
    <w:rsid w:val="00D15A98"/>
    <w:rsid w:val="00D15D0B"/>
    <w:rsid w:val="00D161D6"/>
    <w:rsid w:val="00D16257"/>
    <w:rsid w:val="00D1637C"/>
    <w:rsid w:val="00D1654F"/>
    <w:rsid w:val="00D165F6"/>
    <w:rsid w:val="00D16732"/>
    <w:rsid w:val="00D16BE3"/>
    <w:rsid w:val="00D16D23"/>
    <w:rsid w:val="00D170BF"/>
    <w:rsid w:val="00D17336"/>
    <w:rsid w:val="00D17A3E"/>
    <w:rsid w:val="00D17B3A"/>
    <w:rsid w:val="00D17BF3"/>
    <w:rsid w:val="00D17C04"/>
    <w:rsid w:val="00D17CFD"/>
    <w:rsid w:val="00D17D8C"/>
    <w:rsid w:val="00D17E4D"/>
    <w:rsid w:val="00D2012C"/>
    <w:rsid w:val="00D205EE"/>
    <w:rsid w:val="00D20BA6"/>
    <w:rsid w:val="00D20DDC"/>
    <w:rsid w:val="00D20E6F"/>
    <w:rsid w:val="00D20EFE"/>
    <w:rsid w:val="00D20FDE"/>
    <w:rsid w:val="00D21101"/>
    <w:rsid w:val="00D21294"/>
    <w:rsid w:val="00D214E3"/>
    <w:rsid w:val="00D21B8B"/>
    <w:rsid w:val="00D21EB4"/>
    <w:rsid w:val="00D21F1F"/>
    <w:rsid w:val="00D21F95"/>
    <w:rsid w:val="00D22189"/>
    <w:rsid w:val="00D221F7"/>
    <w:rsid w:val="00D2221C"/>
    <w:rsid w:val="00D222D3"/>
    <w:rsid w:val="00D22337"/>
    <w:rsid w:val="00D223E5"/>
    <w:rsid w:val="00D2287C"/>
    <w:rsid w:val="00D2301A"/>
    <w:rsid w:val="00D23379"/>
    <w:rsid w:val="00D23390"/>
    <w:rsid w:val="00D23986"/>
    <w:rsid w:val="00D23BE0"/>
    <w:rsid w:val="00D23C1A"/>
    <w:rsid w:val="00D23FD0"/>
    <w:rsid w:val="00D24434"/>
    <w:rsid w:val="00D24508"/>
    <w:rsid w:val="00D24940"/>
    <w:rsid w:val="00D24BEC"/>
    <w:rsid w:val="00D24DE8"/>
    <w:rsid w:val="00D24EB2"/>
    <w:rsid w:val="00D25114"/>
    <w:rsid w:val="00D251C6"/>
    <w:rsid w:val="00D2521E"/>
    <w:rsid w:val="00D25336"/>
    <w:rsid w:val="00D253A1"/>
    <w:rsid w:val="00D25754"/>
    <w:rsid w:val="00D25839"/>
    <w:rsid w:val="00D25B72"/>
    <w:rsid w:val="00D25EA3"/>
    <w:rsid w:val="00D266B9"/>
    <w:rsid w:val="00D266D4"/>
    <w:rsid w:val="00D267CA"/>
    <w:rsid w:val="00D267DE"/>
    <w:rsid w:val="00D267FE"/>
    <w:rsid w:val="00D26810"/>
    <w:rsid w:val="00D269A1"/>
    <w:rsid w:val="00D26BEB"/>
    <w:rsid w:val="00D26D8F"/>
    <w:rsid w:val="00D26ED7"/>
    <w:rsid w:val="00D27082"/>
    <w:rsid w:val="00D271C8"/>
    <w:rsid w:val="00D27658"/>
    <w:rsid w:val="00D276E9"/>
    <w:rsid w:val="00D277A3"/>
    <w:rsid w:val="00D27994"/>
    <w:rsid w:val="00D27D38"/>
    <w:rsid w:val="00D30357"/>
    <w:rsid w:val="00D303D6"/>
    <w:rsid w:val="00D304B3"/>
    <w:rsid w:val="00D305FD"/>
    <w:rsid w:val="00D30B01"/>
    <w:rsid w:val="00D30FB8"/>
    <w:rsid w:val="00D31225"/>
    <w:rsid w:val="00D31509"/>
    <w:rsid w:val="00D315E7"/>
    <w:rsid w:val="00D3162E"/>
    <w:rsid w:val="00D316DD"/>
    <w:rsid w:val="00D31792"/>
    <w:rsid w:val="00D31B90"/>
    <w:rsid w:val="00D31C41"/>
    <w:rsid w:val="00D31D95"/>
    <w:rsid w:val="00D31EB3"/>
    <w:rsid w:val="00D32051"/>
    <w:rsid w:val="00D3214A"/>
    <w:rsid w:val="00D32233"/>
    <w:rsid w:val="00D322AD"/>
    <w:rsid w:val="00D322EB"/>
    <w:rsid w:val="00D32342"/>
    <w:rsid w:val="00D32524"/>
    <w:rsid w:val="00D32626"/>
    <w:rsid w:val="00D326C1"/>
    <w:rsid w:val="00D3274F"/>
    <w:rsid w:val="00D32796"/>
    <w:rsid w:val="00D3298D"/>
    <w:rsid w:val="00D32D05"/>
    <w:rsid w:val="00D3336C"/>
    <w:rsid w:val="00D33946"/>
    <w:rsid w:val="00D33A07"/>
    <w:rsid w:val="00D33CDA"/>
    <w:rsid w:val="00D33FB4"/>
    <w:rsid w:val="00D34017"/>
    <w:rsid w:val="00D34341"/>
    <w:rsid w:val="00D346C2"/>
    <w:rsid w:val="00D34BBA"/>
    <w:rsid w:val="00D352AC"/>
    <w:rsid w:val="00D352D4"/>
    <w:rsid w:val="00D35388"/>
    <w:rsid w:val="00D35408"/>
    <w:rsid w:val="00D3548F"/>
    <w:rsid w:val="00D35583"/>
    <w:rsid w:val="00D35851"/>
    <w:rsid w:val="00D35C73"/>
    <w:rsid w:val="00D35DC8"/>
    <w:rsid w:val="00D35EAE"/>
    <w:rsid w:val="00D35F87"/>
    <w:rsid w:val="00D3618F"/>
    <w:rsid w:val="00D3659F"/>
    <w:rsid w:val="00D36631"/>
    <w:rsid w:val="00D367CB"/>
    <w:rsid w:val="00D36DDC"/>
    <w:rsid w:val="00D36DE2"/>
    <w:rsid w:val="00D37254"/>
    <w:rsid w:val="00D37453"/>
    <w:rsid w:val="00D3773F"/>
    <w:rsid w:val="00D378EE"/>
    <w:rsid w:val="00D37A12"/>
    <w:rsid w:val="00D37E6A"/>
    <w:rsid w:val="00D37F09"/>
    <w:rsid w:val="00D4020D"/>
    <w:rsid w:val="00D402E1"/>
    <w:rsid w:val="00D4064B"/>
    <w:rsid w:val="00D406BA"/>
    <w:rsid w:val="00D40A82"/>
    <w:rsid w:val="00D40D00"/>
    <w:rsid w:val="00D40DDE"/>
    <w:rsid w:val="00D411B6"/>
    <w:rsid w:val="00D41339"/>
    <w:rsid w:val="00D41421"/>
    <w:rsid w:val="00D415AA"/>
    <w:rsid w:val="00D4176E"/>
    <w:rsid w:val="00D41A53"/>
    <w:rsid w:val="00D41A8E"/>
    <w:rsid w:val="00D41E8C"/>
    <w:rsid w:val="00D41F28"/>
    <w:rsid w:val="00D4219E"/>
    <w:rsid w:val="00D42321"/>
    <w:rsid w:val="00D4246B"/>
    <w:rsid w:val="00D42560"/>
    <w:rsid w:val="00D4267B"/>
    <w:rsid w:val="00D42980"/>
    <w:rsid w:val="00D42AFF"/>
    <w:rsid w:val="00D42C82"/>
    <w:rsid w:val="00D42DB5"/>
    <w:rsid w:val="00D42E89"/>
    <w:rsid w:val="00D42ECD"/>
    <w:rsid w:val="00D42EE9"/>
    <w:rsid w:val="00D4322B"/>
    <w:rsid w:val="00D43348"/>
    <w:rsid w:val="00D4337A"/>
    <w:rsid w:val="00D43634"/>
    <w:rsid w:val="00D43746"/>
    <w:rsid w:val="00D4392F"/>
    <w:rsid w:val="00D43A04"/>
    <w:rsid w:val="00D43CEE"/>
    <w:rsid w:val="00D440AE"/>
    <w:rsid w:val="00D4425C"/>
    <w:rsid w:val="00D4436C"/>
    <w:rsid w:val="00D4445A"/>
    <w:rsid w:val="00D44677"/>
    <w:rsid w:val="00D44837"/>
    <w:rsid w:val="00D44A5D"/>
    <w:rsid w:val="00D44AD9"/>
    <w:rsid w:val="00D44B7D"/>
    <w:rsid w:val="00D44C0D"/>
    <w:rsid w:val="00D44C4F"/>
    <w:rsid w:val="00D44C6D"/>
    <w:rsid w:val="00D44CC2"/>
    <w:rsid w:val="00D44D6E"/>
    <w:rsid w:val="00D44FBC"/>
    <w:rsid w:val="00D45882"/>
    <w:rsid w:val="00D45A31"/>
    <w:rsid w:val="00D45C2F"/>
    <w:rsid w:val="00D45C79"/>
    <w:rsid w:val="00D45CB0"/>
    <w:rsid w:val="00D45CEA"/>
    <w:rsid w:val="00D46194"/>
    <w:rsid w:val="00D461DE"/>
    <w:rsid w:val="00D4684F"/>
    <w:rsid w:val="00D46EC3"/>
    <w:rsid w:val="00D474B2"/>
    <w:rsid w:val="00D478C6"/>
    <w:rsid w:val="00D478FB"/>
    <w:rsid w:val="00D47A3F"/>
    <w:rsid w:val="00D47A61"/>
    <w:rsid w:val="00D47ABE"/>
    <w:rsid w:val="00D47BE1"/>
    <w:rsid w:val="00D5033E"/>
    <w:rsid w:val="00D5067D"/>
    <w:rsid w:val="00D506A7"/>
    <w:rsid w:val="00D50A3F"/>
    <w:rsid w:val="00D50DDD"/>
    <w:rsid w:val="00D5107E"/>
    <w:rsid w:val="00D51181"/>
    <w:rsid w:val="00D512B6"/>
    <w:rsid w:val="00D513C9"/>
    <w:rsid w:val="00D514D3"/>
    <w:rsid w:val="00D514F9"/>
    <w:rsid w:val="00D51B91"/>
    <w:rsid w:val="00D51CED"/>
    <w:rsid w:val="00D51E6D"/>
    <w:rsid w:val="00D5221C"/>
    <w:rsid w:val="00D52362"/>
    <w:rsid w:val="00D5257F"/>
    <w:rsid w:val="00D52683"/>
    <w:rsid w:val="00D52CE2"/>
    <w:rsid w:val="00D52E0C"/>
    <w:rsid w:val="00D52F6D"/>
    <w:rsid w:val="00D53000"/>
    <w:rsid w:val="00D532ED"/>
    <w:rsid w:val="00D5348A"/>
    <w:rsid w:val="00D5359D"/>
    <w:rsid w:val="00D536CE"/>
    <w:rsid w:val="00D53878"/>
    <w:rsid w:val="00D5398E"/>
    <w:rsid w:val="00D53A4F"/>
    <w:rsid w:val="00D53C77"/>
    <w:rsid w:val="00D53CE1"/>
    <w:rsid w:val="00D54007"/>
    <w:rsid w:val="00D54019"/>
    <w:rsid w:val="00D541B1"/>
    <w:rsid w:val="00D54753"/>
    <w:rsid w:val="00D549EC"/>
    <w:rsid w:val="00D54A2D"/>
    <w:rsid w:val="00D54B9A"/>
    <w:rsid w:val="00D54C77"/>
    <w:rsid w:val="00D54F1F"/>
    <w:rsid w:val="00D5513D"/>
    <w:rsid w:val="00D55202"/>
    <w:rsid w:val="00D55264"/>
    <w:rsid w:val="00D552EE"/>
    <w:rsid w:val="00D55828"/>
    <w:rsid w:val="00D559E0"/>
    <w:rsid w:val="00D55B8D"/>
    <w:rsid w:val="00D55CC8"/>
    <w:rsid w:val="00D563C0"/>
    <w:rsid w:val="00D565A5"/>
    <w:rsid w:val="00D567CA"/>
    <w:rsid w:val="00D56CF1"/>
    <w:rsid w:val="00D56E0B"/>
    <w:rsid w:val="00D56FC6"/>
    <w:rsid w:val="00D570B1"/>
    <w:rsid w:val="00D572DD"/>
    <w:rsid w:val="00D57422"/>
    <w:rsid w:val="00D575E0"/>
    <w:rsid w:val="00D5783D"/>
    <w:rsid w:val="00D57D6B"/>
    <w:rsid w:val="00D60078"/>
    <w:rsid w:val="00D6071D"/>
    <w:rsid w:val="00D60E42"/>
    <w:rsid w:val="00D60FFC"/>
    <w:rsid w:val="00D61075"/>
    <w:rsid w:val="00D613D8"/>
    <w:rsid w:val="00D617CF"/>
    <w:rsid w:val="00D61968"/>
    <w:rsid w:val="00D61F60"/>
    <w:rsid w:val="00D626FF"/>
    <w:rsid w:val="00D627A6"/>
    <w:rsid w:val="00D62845"/>
    <w:rsid w:val="00D62A2D"/>
    <w:rsid w:val="00D62DEF"/>
    <w:rsid w:val="00D62F18"/>
    <w:rsid w:val="00D6328A"/>
    <w:rsid w:val="00D6354C"/>
    <w:rsid w:val="00D637D1"/>
    <w:rsid w:val="00D63994"/>
    <w:rsid w:val="00D639D4"/>
    <w:rsid w:val="00D63CD4"/>
    <w:rsid w:val="00D63D6E"/>
    <w:rsid w:val="00D63DFB"/>
    <w:rsid w:val="00D63E30"/>
    <w:rsid w:val="00D63FD8"/>
    <w:rsid w:val="00D640E8"/>
    <w:rsid w:val="00D64734"/>
    <w:rsid w:val="00D647F5"/>
    <w:rsid w:val="00D648D5"/>
    <w:rsid w:val="00D648DD"/>
    <w:rsid w:val="00D6496E"/>
    <w:rsid w:val="00D64C08"/>
    <w:rsid w:val="00D64D04"/>
    <w:rsid w:val="00D64D5A"/>
    <w:rsid w:val="00D64EF4"/>
    <w:rsid w:val="00D650C8"/>
    <w:rsid w:val="00D6526B"/>
    <w:rsid w:val="00D65369"/>
    <w:rsid w:val="00D655B3"/>
    <w:rsid w:val="00D6564F"/>
    <w:rsid w:val="00D65AAB"/>
    <w:rsid w:val="00D65AB4"/>
    <w:rsid w:val="00D65AC2"/>
    <w:rsid w:val="00D65D74"/>
    <w:rsid w:val="00D65E46"/>
    <w:rsid w:val="00D6624E"/>
    <w:rsid w:val="00D66262"/>
    <w:rsid w:val="00D668A7"/>
    <w:rsid w:val="00D66A52"/>
    <w:rsid w:val="00D66D06"/>
    <w:rsid w:val="00D66FBE"/>
    <w:rsid w:val="00D671A5"/>
    <w:rsid w:val="00D6735E"/>
    <w:rsid w:val="00D706FE"/>
    <w:rsid w:val="00D70986"/>
    <w:rsid w:val="00D70A86"/>
    <w:rsid w:val="00D70AB8"/>
    <w:rsid w:val="00D70AFF"/>
    <w:rsid w:val="00D70C2C"/>
    <w:rsid w:val="00D70E7F"/>
    <w:rsid w:val="00D70FE0"/>
    <w:rsid w:val="00D710BB"/>
    <w:rsid w:val="00D71164"/>
    <w:rsid w:val="00D713A0"/>
    <w:rsid w:val="00D715F8"/>
    <w:rsid w:val="00D71637"/>
    <w:rsid w:val="00D716D8"/>
    <w:rsid w:val="00D719F8"/>
    <w:rsid w:val="00D71C3E"/>
    <w:rsid w:val="00D71D99"/>
    <w:rsid w:val="00D71DD9"/>
    <w:rsid w:val="00D71FDC"/>
    <w:rsid w:val="00D7206A"/>
    <w:rsid w:val="00D7280C"/>
    <w:rsid w:val="00D72A98"/>
    <w:rsid w:val="00D72C69"/>
    <w:rsid w:val="00D72D84"/>
    <w:rsid w:val="00D730C4"/>
    <w:rsid w:val="00D7316D"/>
    <w:rsid w:val="00D73657"/>
    <w:rsid w:val="00D73715"/>
    <w:rsid w:val="00D737D1"/>
    <w:rsid w:val="00D73D7F"/>
    <w:rsid w:val="00D73DD2"/>
    <w:rsid w:val="00D73E9E"/>
    <w:rsid w:val="00D7439C"/>
    <w:rsid w:val="00D74B8F"/>
    <w:rsid w:val="00D74CD7"/>
    <w:rsid w:val="00D74E8A"/>
    <w:rsid w:val="00D74F38"/>
    <w:rsid w:val="00D75090"/>
    <w:rsid w:val="00D7529C"/>
    <w:rsid w:val="00D752D5"/>
    <w:rsid w:val="00D7571C"/>
    <w:rsid w:val="00D75964"/>
    <w:rsid w:val="00D759A8"/>
    <w:rsid w:val="00D75A4C"/>
    <w:rsid w:val="00D761E8"/>
    <w:rsid w:val="00D762A8"/>
    <w:rsid w:val="00D76401"/>
    <w:rsid w:val="00D7653C"/>
    <w:rsid w:val="00D765F5"/>
    <w:rsid w:val="00D76E25"/>
    <w:rsid w:val="00D76FEC"/>
    <w:rsid w:val="00D771B7"/>
    <w:rsid w:val="00D771C2"/>
    <w:rsid w:val="00D77312"/>
    <w:rsid w:val="00D77351"/>
    <w:rsid w:val="00D774BE"/>
    <w:rsid w:val="00D77567"/>
    <w:rsid w:val="00D77A07"/>
    <w:rsid w:val="00D77B5B"/>
    <w:rsid w:val="00D77CCF"/>
    <w:rsid w:val="00D77D41"/>
    <w:rsid w:val="00D80006"/>
    <w:rsid w:val="00D80063"/>
    <w:rsid w:val="00D80323"/>
    <w:rsid w:val="00D804D1"/>
    <w:rsid w:val="00D8082B"/>
    <w:rsid w:val="00D80C48"/>
    <w:rsid w:val="00D811F3"/>
    <w:rsid w:val="00D81263"/>
    <w:rsid w:val="00D8132B"/>
    <w:rsid w:val="00D815BC"/>
    <w:rsid w:val="00D819B2"/>
    <w:rsid w:val="00D81A83"/>
    <w:rsid w:val="00D81C38"/>
    <w:rsid w:val="00D81C6F"/>
    <w:rsid w:val="00D81E0C"/>
    <w:rsid w:val="00D81ECD"/>
    <w:rsid w:val="00D82105"/>
    <w:rsid w:val="00D82228"/>
    <w:rsid w:val="00D8237F"/>
    <w:rsid w:val="00D8251D"/>
    <w:rsid w:val="00D8255E"/>
    <w:rsid w:val="00D82BF5"/>
    <w:rsid w:val="00D83D06"/>
    <w:rsid w:val="00D8410F"/>
    <w:rsid w:val="00D84317"/>
    <w:rsid w:val="00D843E4"/>
    <w:rsid w:val="00D8469F"/>
    <w:rsid w:val="00D84D81"/>
    <w:rsid w:val="00D84E37"/>
    <w:rsid w:val="00D84F8E"/>
    <w:rsid w:val="00D84F9F"/>
    <w:rsid w:val="00D85050"/>
    <w:rsid w:val="00D851F2"/>
    <w:rsid w:val="00D8576C"/>
    <w:rsid w:val="00D85896"/>
    <w:rsid w:val="00D85A05"/>
    <w:rsid w:val="00D85AA1"/>
    <w:rsid w:val="00D8617A"/>
    <w:rsid w:val="00D86430"/>
    <w:rsid w:val="00D8651A"/>
    <w:rsid w:val="00D866D5"/>
    <w:rsid w:val="00D86F3C"/>
    <w:rsid w:val="00D8702F"/>
    <w:rsid w:val="00D87153"/>
    <w:rsid w:val="00D871B2"/>
    <w:rsid w:val="00D872E1"/>
    <w:rsid w:val="00D87471"/>
    <w:rsid w:val="00D87660"/>
    <w:rsid w:val="00D876C7"/>
    <w:rsid w:val="00D877A2"/>
    <w:rsid w:val="00D87985"/>
    <w:rsid w:val="00D87AD3"/>
    <w:rsid w:val="00D87D2F"/>
    <w:rsid w:val="00D90229"/>
    <w:rsid w:val="00D90372"/>
    <w:rsid w:val="00D903B8"/>
    <w:rsid w:val="00D903F1"/>
    <w:rsid w:val="00D907C6"/>
    <w:rsid w:val="00D90897"/>
    <w:rsid w:val="00D908D7"/>
    <w:rsid w:val="00D90C0A"/>
    <w:rsid w:val="00D90C48"/>
    <w:rsid w:val="00D90D7A"/>
    <w:rsid w:val="00D90E96"/>
    <w:rsid w:val="00D91187"/>
    <w:rsid w:val="00D91351"/>
    <w:rsid w:val="00D91493"/>
    <w:rsid w:val="00D9175B"/>
    <w:rsid w:val="00D918FD"/>
    <w:rsid w:val="00D91964"/>
    <w:rsid w:val="00D91995"/>
    <w:rsid w:val="00D919BD"/>
    <w:rsid w:val="00D91A05"/>
    <w:rsid w:val="00D91CFD"/>
    <w:rsid w:val="00D91FCC"/>
    <w:rsid w:val="00D920FD"/>
    <w:rsid w:val="00D920FF"/>
    <w:rsid w:val="00D9292A"/>
    <w:rsid w:val="00D92DA5"/>
    <w:rsid w:val="00D9306D"/>
    <w:rsid w:val="00D93288"/>
    <w:rsid w:val="00D9347D"/>
    <w:rsid w:val="00D934DD"/>
    <w:rsid w:val="00D936CB"/>
    <w:rsid w:val="00D939FD"/>
    <w:rsid w:val="00D93D23"/>
    <w:rsid w:val="00D93DA9"/>
    <w:rsid w:val="00D943A5"/>
    <w:rsid w:val="00D943F6"/>
    <w:rsid w:val="00D944AE"/>
    <w:rsid w:val="00D94607"/>
    <w:rsid w:val="00D94A34"/>
    <w:rsid w:val="00D94A3D"/>
    <w:rsid w:val="00D94A87"/>
    <w:rsid w:val="00D94CEB"/>
    <w:rsid w:val="00D9508E"/>
    <w:rsid w:val="00D95396"/>
    <w:rsid w:val="00D95C9C"/>
    <w:rsid w:val="00D963A1"/>
    <w:rsid w:val="00D96401"/>
    <w:rsid w:val="00D96403"/>
    <w:rsid w:val="00D9644E"/>
    <w:rsid w:val="00D965AE"/>
    <w:rsid w:val="00D9665B"/>
    <w:rsid w:val="00D966E4"/>
    <w:rsid w:val="00D967EB"/>
    <w:rsid w:val="00D96A0A"/>
    <w:rsid w:val="00D96FBB"/>
    <w:rsid w:val="00D977A4"/>
    <w:rsid w:val="00D977F8"/>
    <w:rsid w:val="00D9790D"/>
    <w:rsid w:val="00D97B31"/>
    <w:rsid w:val="00D97C8D"/>
    <w:rsid w:val="00D97D5D"/>
    <w:rsid w:val="00D97DC2"/>
    <w:rsid w:val="00DA01F0"/>
    <w:rsid w:val="00DA0257"/>
    <w:rsid w:val="00DA0A60"/>
    <w:rsid w:val="00DA0A8D"/>
    <w:rsid w:val="00DA0F55"/>
    <w:rsid w:val="00DA1050"/>
    <w:rsid w:val="00DA10A7"/>
    <w:rsid w:val="00DA10C6"/>
    <w:rsid w:val="00DA115D"/>
    <w:rsid w:val="00DA133C"/>
    <w:rsid w:val="00DA1469"/>
    <w:rsid w:val="00DA17F9"/>
    <w:rsid w:val="00DA1ABB"/>
    <w:rsid w:val="00DA1C01"/>
    <w:rsid w:val="00DA1CA8"/>
    <w:rsid w:val="00DA1DBA"/>
    <w:rsid w:val="00DA1DF3"/>
    <w:rsid w:val="00DA1F09"/>
    <w:rsid w:val="00DA21DD"/>
    <w:rsid w:val="00DA221C"/>
    <w:rsid w:val="00DA2784"/>
    <w:rsid w:val="00DA2915"/>
    <w:rsid w:val="00DA2AAB"/>
    <w:rsid w:val="00DA2AFC"/>
    <w:rsid w:val="00DA2BB9"/>
    <w:rsid w:val="00DA2E41"/>
    <w:rsid w:val="00DA2FB9"/>
    <w:rsid w:val="00DA33B4"/>
    <w:rsid w:val="00DA3905"/>
    <w:rsid w:val="00DA39B2"/>
    <w:rsid w:val="00DA3FA5"/>
    <w:rsid w:val="00DA4041"/>
    <w:rsid w:val="00DA4060"/>
    <w:rsid w:val="00DA40DB"/>
    <w:rsid w:val="00DA42F4"/>
    <w:rsid w:val="00DA4536"/>
    <w:rsid w:val="00DA4696"/>
    <w:rsid w:val="00DA46E1"/>
    <w:rsid w:val="00DA4B4A"/>
    <w:rsid w:val="00DA4F7B"/>
    <w:rsid w:val="00DA521F"/>
    <w:rsid w:val="00DA59EA"/>
    <w:rsid w:val="00DA5B96"/>
    <w:rsid w:val="00DA5C4A"/>
    <w:rsid w:val="00DA5D4F"/>
    <w:rsid w:val="00DA5D80"/>
    <w:rsid w:val="00DA5D92"/>
    <w:rsid w:val="00DA5E5D"/>
    <w:rsid w:val="00DA60B8"/>
    <w:rsid w:val="00DA6126"/>
    <w:rsid w:val="00DA6293"/>
    <w:rsid w:val="00DA63A0"/>
    <w:rsid w:val="00DA668C"/>
    <w:rsid w:val="00DA67FB"/>
    <w:rsid w:val="00DA6A8A"/>
    <w:rsid w:val="00DA715E"/>
    <w:rsid w:val="00DA71B2"/>
    <w:rsid w:val="00DA7887"/>
    <w:rsid w:val="00DA78F0"/>
    <w:rsid w:val="00DA7A44"/>
    <w:rsid w:val="00DA7A52"/>
    <w:rsid w:val="00DA7BC3"/>
    <w:rsid w:val="00DA7D9C"/>
    <w:rsid w:val="00DA7DD0"/>
    <w:rsid w:val="00DA7E33"/>
    <w:rsid w:val="00DA7EAD"/>
    <w:rsid w:val="00DA7FF0"/>
    <w:rsid w:val="00DB028F"/>
    <w:rsid w:val="00DB029B"/>
    <w:rsid w:val="00DB02BF"/>
    <w:rsid w:val="00DB03AD"/>
    <w:rsid w:val="00DB05E2"/>
    <w:rsid w:val="00DB0AF2"/>
    <w:rsid w:val="00DB0B7B"/>
    <w:rsid w:val="00DB0DEF"/>
    <w:rsid w:val="00DB0EC9"/>
    <w:rsid w:val="00DB1091"/>
    <w:rsid w:val="00DB112F"/>
    <w:rsid w:val="00DB1264"/>
    <w:rsid w:val="00DB1306"/>
    <w:rsid w:val="00DB15EA"/>
    <w:rsid w:val="00DB15F9"/>
    <w:rsid w:val="00DB1828"/>
    <w:rsid w:val="00DB1B1C"/>
    <w:rsid w:val="00DB1C28"/>
    <w:rsid w:val="00DB1D6B"/>
    <w:rsid w:val="00DB1ED9"/>
    <w:rsid w:val="00DB1FBE"/>
    <w:rsid w:val="00DB23B4"/>
    <w:rsid w:val="00DB23F6"/>
    <w:rsid w:val="00DB2772"/>
    <w:rsid w:val="00DB2CCE"/>
    <w:rsid w:val="00DB2D01"/>
    <w:rsid w:val="00DB2DC0"/>
    <w:rsid w:val="00DB3049"/>
    <w:rsid w:val="00DB3083"/>
    <w:rsid w:val="00DB3219"/>
    <w:rsid w:val="00DB3986"/>
    <w:rsid w:val="00DB39EE"/>
    <w:rsid w:val="00DB3BA3"/>
    <w:rsid w:val="00DB40E8"/>
    <w:rsid w:val="00DB450D"/>
    <w:rsid w:val="00DB4D5B"/>
    <w:rsid w:val="00DB4E12"/>
    <w:rsid w:val="00DB4E72"/>
    <w:rsid w:val="00DB4EDA"/>
    <w:rsid w:val="00DB4F47"/>
    <w:rsid w:val="00DB4F57"/>
    <w:rsid w:val="00DB4FD8"/>
    <w:rsid w:val="00DB5069"/>
    <w:rsid w:val="00DB520E"/>
    <w:rsid w:val="00DB5248"/>
    <w:rsid w:val="00DB5562"/>
    <w:rsid w:val="00DB56DD"/>
    <w:rsid w:val="00DB587C"/>
    <w:rsid w:val="00DB5B91"/>
    <w:rsid w:val="00DB5E42"/>
    <w:rsid w:val="00DB5F8D"/>
    <w:rsid w:val="00DB65E9"/>
    <w:rsid w:val="00DB65FD"/>
    <w:rsid w:val="00DB68A9"/>
    <w:rsid w:val="00DB6A7A"/>
    <w:rsid w:val="00DB6F99"/>
    <w:rsid w:val="00DB6FFA"/>
    <w:rsid w:val="00DB7060"/>
    <w:rsid w:val="00DB711E"/>
    <w:rsid w:val="00DB7209"/>
    <w:rsid w:val="00DB726A"/>
    <w:rsid w:val="00DB7272"/>
    <w:rsid w:val="00DB73EA"/>
    <w:rsid w:val="00DB7481"/>
    <w:rsid w:val="00DB74C0"/>
    <w:rsid w:val="00DB7712"/>
    <w:rsid w:val="00DB7718"/>
    <w:rsid w:val="00DB7940"/>
    <w:rsid w:val="00DB7FEE"/>
    <w:rsid w:val="00DC06B3"/>
    <w:rsid w:val="00DC11B3"/>
    <w:rsid w:val="00DC16F6"/>
    <w:rsid w:val="00DC1921"/>
    <w:rsid w:val="00DC1925"/>
    <w:rsid w:val="00DC1A86"/>
    <w:rsid w:val="00DC1C65"/>
    <w:rsid w:val="00DC1D3B"/>
    <w:rsid w:val="00DC21D6"/>
    <w:rsid w:val="00DC2469"/>
    <w:rsid w:val="00DC25B3"/>
    <w:rsid w:val="00DC3230"/>
    <w:rsid w:val="00DC397C"/>
    <w:rsid w:val="00DC3A83"/>
    <w:rsid w:val="00DC3B4B"/>
    <w:rsid w:val="00DC3C1C"/>
    <w:rsid w:val="00DC3C26"/>
    <w:rsid w:val="00DC3EA5"/>
    <w:rsid w:val="00DC3F86"/>
    <w:rsid w:val="00DC406C"/>
    <w:rsid w:val="00DC4122"/>
    <w:rsid w:val="00DC42D5"/>
    <w:rsid w:val="00DC43DB"/>
    <w:rsid w:val="00DC46F2"/>
    <w:rsid w:val="00DC4AC6"/>
    <w:rsid w:val="00DC4B93"/>
    <w:rsid w:val="00DC4D5C"/>
    <w:rsid w:val="00DC4DA1"/>
    <w:rsid w:val="00DC4E09"/>
    <w:rsid w:val="00DC4ED1"/>
    <w:rsid w:val="00DC4F35"/>
    <w:rsid w:val="00DC5169"/>
    <w:rsid w:val="00DC593F"/>
    <w:rsid w:val="00DC6352"/>
    <w:rsid w:val="00DC67A5"/>
    <w:rsid w:val="00DC687B"/>
    <w:rsid w:val="00DC6E2D"/>
    <w:rsid w:val="00DC6F78"/>
    <w:rsid w:val="00DC70E0"/>
    <w:rsid w:val="00DC74F1"/>
    <w:rsid w:val="00DC758A"/>
    <w:rsid w:val="00DC77BA"/>
    <w:rsid w:val="00DC77D7"/>
    <w:rsid w:val="00DC7A26"/>
    <w:rsid w:val="00DC7B18"/>
    <w:rsid w:val="00DC7C5E"/>
    <w:rsid w:val="00DC7DA5"/>
    <w:rsid w:val="00DC7E70"/>
    <w:rsid w:val="00DD00F7"/>
    <w:rsid w:val="00DD02B5"/>
    <w:rsid w:val="00DD0338"/>
    <w:rsid w:val="00DD0600"/>
    <w:rsid w:val="00DD0939"/>
    <w:rsid w:val="00DD0A9B"/>
    <w:rsid w:val="00DD0C5C"/>
    <w:rsid w:val="00DD0FF1"/>
    <w:rsid w:val="00DD0FF2"/>
    <w:rsid w:val="00DD14D1"/>
    <w:rsid w:val="00DD152D"/>
    <w:rsid w:val="00DD1680"/>
    <w:rsid w:val="00DD1AC8"/>
    <w:rsid w:val="00DD1C98"/>
    <w:rsid w:val="00DD1CF7"/>
    <w:rsid w:val="00DD1ECB"/>
    <w:rsid w:val="00DD1F94"/>
    <w:rsid w:val="00DD2293"/>
    <w:rsid w:val="00DD22C6"/>
    <w:rsid w:val="00DD24E8"/>
    <w:rsid w:val="00DD25DC"/>
    <w:rsid w:val="00DD2BA6"/>
    <w:rsid w:val="00DD2BD0"/>
    <w:rsid w:val="00DD37BC"/>
    <w:rsid w:val="00DD383D"/>
    <w:rsid w:val="00DD39AA"/>
    <w:rsid w:val="00DD3A31"/>
    <w:rsid w:val="00DD3C44"/>
    <w:rsid w:val="00DD3F53"/>
    <w:rsid w:val="00DD40E4"/>
    <w:rsid w:val="00DD4178"/>
    <w:rsid w:val="00DD418C"/>
    <w:rsid w:val="00DD4299"/>
    <w:rsid w:val="00DD44A5"/>
    <w:rsid w:val="00DD44D8"/>
    <w:rsid w:val="00DD475A"/>
    <w:rsid w:val="00DD4AF3"/>
    <w:rsid w:val="00DD4B70"/>
    <w:rsid w:val="00DD4D9C"/>
    <w:rsid w:val="00DD4FEB"/>
    <w:rsid w:val="00DD52BE"/>
    <w:rsid w:val="00DD535B"/>
    <w:rsid w:val="00DD538F"/>
    <w:rsid w:val="00DD5479"/>
    <w:rsid w:val="00DD558A"/>
    <w:rsid w:val="00DD55AD"/>
    <w:rsid w:val="00DD5B77"/>
    <w:rsid w:val="00DD5C4C"/>
    <w:rsid w:val="00DD5CB1"/>
    <w:rsid w:val="00DD6650"/>
    <w:rsid w:val="00DD6BBA"/>
    <w:rsid w:val="00DD702F"/>
    <w:rsid w:val="00DD7095"/>
    <w:rsid w:val="00DD7214"/>
    <w:rsid w:val="00DD73A9"/>
    <w:rsid w:val="00DD73D6"/>
    <w:rsid w:val="00DD757B"/>
    <w:rsid w:val="00DD7631"/>
    <w:rsid w:val="00DD7681"/>
    <w:rsid w:val="00DD76BE"/>
    <w:rsid w:val="00DD779C"/>
    <w:rsid w:val="00DD78BB"/>
    <w:rsid w:val="00DD79B5"/>
    <w:rsid w:val="00DD7E54"/>
    <w:rsid w:val="00DD7F74"/>
    <w:rsid w:val="00DE03E7"/>
    <w:rsid w:val="00DE0424"/>
    <w:rsid w:val="00DE06C4"/>
    <w:rsid w:val="00DE0955"/>
    <w:rsid w:val="00DE0C34"/>
    <w:rsid w:val="00DE0C8D"/>
    <w:rsid w:val="00DE11E9"/>
    <w:rsid w:val="00DE13E1"/>
    <w:rsid w:val="00DE147F"/>
    <w:rsid w:val="00DE169E"/>
    <w:rsid w:val="00DE170A"/>
    <w:rsid w:val="00DE178D"/>
    <w:rsid w:val="00DE19E9"/>
    <w:rsid w:val="00DE1A87"/>
    <w:rsid w:val="00DE1ECE"/>
    <w:rsid w:val="00DE2519"/>
    <w:rsid w:val="00DE2CDE"/>
    <w:rsid w:val="00DE346F"/>
    <w:rsid w:val="00DE390B"/>
    <w:rsid w:val="00DE3CBB"/>
    <w:rsid w:val="00DE3E3D"/>
    <w:rsid w:val="00DE3EDF"/>
    <w:rsid w:val="00DE4027"/>
    <w:rsid w:val="00DE40D7"/>
    <w:rsid w:val="00DE43AE"/>
    <w:rsid w:val="00DE43E3"/>
    <w:rsid w:val="00DE440B"/>
    <w:rsid w:val="00DE47E0"/>
    <w:rsid w:val="00DE4B7B"/>
    <w:rsid w:val="00DE4B9F"/>
    <w:rsid w:val="00DE4EB7"/>
    <w:rsid w:val="00DE4F61"/>
    <w:rsid w:val="00DE50EA"/>
    <w:rsid w:val="00DE5470"/>
    <w:rsid w:val="00DE5680"/>
    <w:rsid w:val="00DE5896"/>
    <w:rsid w:val="00DE5CCE"/>
    <w:rsid w:val="00DE5CD6"/>
    <w:rsid w:val="00DE5D0D"/>
    <w:rsid w:val="00DE625F"/>
    <w:rsid w:val="00DE64FE"/>
    <w:rsid w:val="00DE68AE"/>
    <w:rsid w:val="00DE6C7C"/>
    <w:rsid w:val="00DE6ED2"/>
    <w:rsid w:val="00DE6F1C"/>
    <w:rsid w:val="00DE6FB4"/>
    <w:rsid w:val="00DE719A"/>
    <w:rsid w:val="00DE71E1"/>
    <w:rsid w:val="00DE73C6"/>
    <w:rsid w:val="00DE7747"/>
    <w:rsid w:val="00DE7ABA"/>
    <w:rsid w:val="00DE7CCF"/>
    <w:rsid w:val="00DE7FA7"/>
    <w:rsid w:val="00DF015D"/>
    <w:rsid w:val="00DF06B8"/>
    <w:rsid w:val="00DF0744"/>
    <w:rsid w:val="00DF089C"/>
    <w:rsid w:val="00DF0951"/>
    <w:rsid w:val="00DF09BB"/>
    <w:rsid w:val="00DF09D0"/>
    <w:rsid w:val="00DF0A5D"/>
    <w:rsid w:val="00DF0A5F"/>
    <w:rsid w:val="00DF0CBA"/>
    <w:rsid w:val="00DF0FA7"/>
    <w:rsid w:val="00DF10A0"/>
    <w:rsid w:val="00DF124A"/>
    <w:rsid w:val="00DF1474"/>
    <w:rsid w:val="00DF148A"/>
    <w:rsid w:val="00DF153B"/>
    <w:rsid w:val="00DF16D2"/>
    <w:rsid w:val="00DF194D"/>
    <w:rsid w:val="00DF19B4"/>
    <w:rsid w:val="00DF1A15"/>
    <w:rsid w:val="00DF1BAF"/>
    <w:rsid w:val="00DF20CC"/>
    <w:rsid w:val="00DF212A"/>
    <w:rsid w:val="00DF25F1"/>
    <w:rsid w:val="00DF29AD"/>
    <w:rsid w:val="00DF2AF0"/>
    <w:rsid w:val="00DF2D96"/>
    <w:rsid w:val="00DF30BF"/>
    <w:rsid w:val="00DF30D3"/>
    <w:rsid w:val="00DF3186"/>
    <w:rsid w:val="00DF33A7"/>
    <w:rsid w:val="00DF36D4"/>
    <w:rsid w:val="00DF3854"/>
    <w:rsid w:val="00DF3D8A"/>
    <w:rsid w:val="00DF3D97"/>
    <w:rsid w:val="00DF4443"/>
    <w:rsid w:val="00DF44AC"/>
    <w:rsid w:val="00DF45D4"/>
    <w:rsid w:val="00DF4772"/>
    <w:rsid w:val="00DF4874"/>
    <w:rsid w:val="00DF48C7"/>
    <w:rsid w:val="00DF48D3"/>
    <w:rsid w:val="00DF4A20"/>
    <w:rsid w:val="00DF4B10"/>
    <w:rsid w:val="00DF4DC8"/>
    <w:rsid w:val="00DF4DF4"/>
    <w:rsid w:val="00DF4F52"/>
    <w:rsid w:val="00DF51CD"/>
    <w:rsid w:val="00DF52C2"/>
    <w:rsid w:val="00DF5A82"/>
    <w:rsid w:val="00DF5BB6"/>
    <w:rsid w:val="00DF5D07"/>
    <w:rsid w:val="00DF5E4E"/>
    <w:rsid w:val="00DF670B"/>
    <w:rsid w:val="00DF67B6"/>
    <w:rsid w:val="00DF6ADD"/>
    <w:rsid w:val="00DF6B58"/>
    <w:rsid w:val="00DF6CFE"/>
    <w:rsid w:val="00DF6EB3"/>
    <w:rsid w:val="00DF6ED2"/>
    <w:rsid w:val="00DF764C"/>
    <w:rsid w:val="00DF767C"/>
    <w:rsid w:val="00DF78A8"/>
    <w:rsid w:val="00DF7D91"/>
    <w:rsid w:val="00DF7EE8"/>
    <w:rsid w:val="00DF7FF1"/>
    <w:rsid w:val="00E001D5"/>
    <w:rsid w:val="00E003F8"/>
    <w:rsid w:val="00E0062D"/>
    <w:rsid w:val="00E00946"/>
    <w:rsid w:val="00E00979"/>
    <w:rsid w:val="00E00C14"/>
    <w:rsid w:val="00E00D5D"/>
    <w:rsid w:val="00E010E0"/>
    <w:rsid w:val="00E014FF"/>
    <w:rsid w:val="00E01820"/>
    <w:rsid w:val="00E018BF"/>
    <w:rsid w:val="00E01933"/>
    <w:rsid w:val="00E01BDA"/>
    <w:rsid w:val="00E01BF4"/>
    <w:rsid w:val="00E01CBC"/>
    <w:rsid w:val="00E02462"/>
    <w:rsid w:val="00E02700"/>
    <w:rsid w:val="00E02BCB"/>
    <w:rsid w:val="00E02E20"/>
    <w:rsid w:val="00E0305D"/>
    <w:rsid w:val="00E031CA"/>
    <w:rsid w:val="00E0326A"/>
    <w:rsid w:val="00E03501"/>
    <w:rsid w:val="00E03702"/>
    <w:rsid w:val="00E03B62"/>
    <w:rsid w:val="00E03C03"/>
    <w:rsid w:val="00E03D03"/>
    <w:rsid w:val="00E03D8A"/>
    <w:rsid w:val="00E03EF6"/>
    <w:rsid w:val="00E04013"/>
    <w:rsid w:val="00E040FB"/>
    <w:rsid w:val="00E04709"/>
    <w:rsid w:val="00E047DD"/>
    <w:rsid w:val="00E048D2"/>
    <w:rsid w:val="00E0492D"/>
    <w:rsid w:val="00E0497A"/>
    <w:rsid w:val="00E04B1B"/>
    <w:rsid w:val="00E04C48"/>
    <w:rsid w:val="00E05016"/>
    <w:rsid w:val="00E05029"/>
    <w:rsid w:val="00E051CE"/>
    <w:rsid w:val="00E057B3"/>
    <w:rsid w:val="00E057D2"/>
    <w:rsid w:val="00E05B25"/>
    <w:rsid w:val="00E05BC9"/>
    <w:rsid w:val="00E05DA3"/>
    <w:rsid w:val="00E05F83"/>
    <w:rsid w:val="00E06133"/>
    <w:rsid w:val="00E06271"/>
    <w:rsid w:val="00E063B4"/>
    <w:rsid w:val="00E06463"/>
    <w:rsid w:val="00E064C7"/>
    <w:rsid w:val="00E065A3"/>
    <w:rsid w:val="00E06764"/>
    <w:rsid w:val="00E06792"/>
    <w:rsid w:val="00E0680A"/>
    <w:rsid w:val="00E06885"/>
    <w:rsid w:val="00E068D8"/>
    <w:rsid w:val="00E06B3D"/>
    <w:rsid w:val="00E06BA4"/>
    <w:rsid w:val="00E06D02"/>
    <w:rsid w:val="00E06EBA"/>
    <w:rsid w:val="00E06FA8"/>
    <w:rsid w:val="00E0703E"/>
    <w:rsid w:val="00E071E8"/>
    <w:rsid w:val="00E07215"/>
    <w:rsid w:val="00E07245"/>
    <w:rsid w:val="00E07A73"/>
    <w:rsid w:val="00E07DD9"/>
    <w:rsid w:val="00E100E6"/>
    <w:rsid w:val="00E10151"/>
    <w:rsid w:val="00E1015B"/>
    <w:rsid w:val="00E10259"/>
    <w:rsid w:val="00E103E5"/>
    <w:rsid w:val="00E1046A"/>
    <w:rsid w:val="00E104EC"/>
    <w:rsid w:val="00E10652"/>
    <w:rsid w:val="00E10668"/>
    <w:rsid w:val="00E10727"/>
    <w:rsid w:val="00E107E7"/>
    <w:rsid w:val="00E1080F"/>
    <w:rsid w:val="00E10834"/>
    <w:rsid w:val="00E10870"/>
    <w:rsid w:val="00E109EA"/>
    <w:rsid w:val="00E10AA1"/>
    <w:rsid w:val="00E10AA2"/>
    <w:rsid w:val="00E10B1F"/>
    <w:rsid w:val="00E10E3D"/>
    <w:rsid w:val="00E113F3"/>
    <w:rsid w:val="00E114D2"/>
    <w:rsid w:val="00E116B4"/>
    <w:rsid w:val="00E1189E"/>
    <w:rsid w:val="00E11EF5"/>
    <w:rsid w:val="00E11F4B"/>
    <w:rsid w:val="00E1210B"/>
    <w:rsid w:val="00E1212A"/>
    <w:rsid w:val="00E12599"/>
    <w:rsid w:val="00E12819"/>
    <w:rsid w:val="00E12D15"/>
    <w:rsid w:val="00E13318"/>
    <w:rsid w:val="00E13830"/>
    <w:rsid w:val="00E138F2"/>
    <w:rsid w:val="00E1396C"/>
    <w:rsid w:val="00E13A0D"/>
    <w:rsid w:val="00E13AD2"/>
    <w:rsid w:val="00E13AD4"/>
    <w:rsid w:val="00E13C5D"/>
    <w:rsid w:val="00E14008"/>
    <w:rsid w:val="00E140FD"/>
    <w:rsid w:val="00E14423"/>
    <w:rsid w:val="00E146B1"/>
    <w:rsid w:val="00E147C7"/>
    <w:rsid w:val="00E147CF"/>
    <w:rsid w:val="00E14A15"/>
    <w:rsid w:val="00E14B74"/>
    <w:rsid w:val="00E14C06"/>
    <w:rsid w:val="00E14E67"/>
    <w:rsid w:val="00E150DC"/>
    <w:rsid w:val="00E151A1"/>
    <w:rsid w:val="00E15282"/>
    <w:rsid w:val="00E152E3"/>
    <w:rsid w:val="00E15333"/>
    <w:rsid w:val="00E1576F"/>
    <w:rsid w:val="00E1577D"/>
    <w:rsid w:val="00E15A79"/>
    <w:rsid w:val="00E15AC7"/>
    <w:rsid w:val="00E15BC5"/>
    <w:rsid w:val="00E15D04"/>
    <w:rsid w:val="00E15E7F"/>
    <w:rsid w:val="00E15F91"/>
    <w:rsid w:val="00E1627F"/>
    <w:rsid w:val="00E16334"/>
    <w:rsid w:val="00E163CA"/>
    <w:rsid w:val="00E16C43"/>
    <w:rsid w:val="00E16F41"/>
    <w:rsid w:val="00E17593"/>
    <w:rsid w:val="00E17FA7"/>
    <w:rsid w:val="00E20082"/>
    <w:rsid w:val="00E2038D"/>
    <w:rsid w:val="00E2048D"/>
    <w:rsid w:val="00E205E9"/>
    <w:rsid w:val="00E20734"/>
    <w:rsid w:val="00E207CB"/>
    <w:rsid w:val="00E20872"/>
    <w:rsid w:val="00E20894"/>
    <w:rsid w:val="00E209FF"/>
    <w:rsid w:val="00E20A24"/>
    <w:rsid w:val="00E20A67"/>
    <w:rsid w:val="00E20CC0"/>
    <w:rsid w:val="00E20E2C"/>
    <w:rsid w:val="00E20EEF"/>
    <w:rsid w:val="00E20FFB"/>
    <w:rsid w:val="00E21206"/>
    <w:rsid w:val="00E2129A"/>
    <w:rsid w:val="00E2129F"/>
    <w:rsid w:val="00E21563"/>
    <w:rsid w:val="00E2194F"/>
    <w:rsid w:val="00E21A95"/>
    <w:rsid w:val="00E21C2C"/>
    <w:rsid w:val="00E21CA0"/>
    <w:rsid w:val="00E21ED0"/>
    <w:rsid w:val="00E21F05"/>
    <w:rsid w:val="00E21FD5"/>
    <w:rsid w:val="00E22134"/>
    <w:rsid w:val="00E228CC"/>
    <w:rsid w:val="00E22BF5"/>
    <w:rsid w:val="00E22E4F"/>
    <w:rsid w:val="00E22F04"/>
    <w:rsid w:val="00E232DE"/>
    <w:rsid w:val="00E233A1"/>
    <w:rsid w:val="00E2340E"/>
    <w:rsid w:val="00E237DF"/>
    <w:rsid w:val="00E237E5"/>
    <w:rsid w:val="00E23AFC"/>
    <w:rsid w:val="00E23E46"/>
    <w:rsid w:val="00E23E4B"/>
    <w:rsid w:val="00E242DC"/>
    <w:rsid w:val="00E24583"/>
    <w:rsid w:val="00E245BC"/>
    <w:rsid w:val="00E24701"/>
    <w:rsid w:val="00E248E6"/>
    <w:rsid w:val="00E24DE4"/>
    <w:rsid w:val="00E24F83"/>
    <w:rsid w:val="00E2502C"/>
    <w:rsid w:val="00E250BA"/>
    <w:rsid w:val="00E2510B"/>
    <w:rsid w:val="00E251A8"/>
    <w:rsid w:val="00E25204"/>
    <w:rsid w:val="00E252AE"/>
    <w:rsid w:val="00E25441"/>
    <w:rsid w:val="00E25829"/>
    <w:rsid w:val="00E25879"/>
    <w:rsid w:val="00E2589E"/>
    <w:rsid w:val="00E258B5"/>
    <w:rsid w:val="00E258D9"/>
    <w:rsid w:val="00E25919"/>
    <w:rsid w:val="00E2594E"/>
    <w:rsid w:val="00E25D11"/>
    <w:rsid w:val="00E25E89"/>
    <w:rsid w:val="00E26053"/>
    <w:rsid w:val="00E26324"/>
    <w:rsid w:val="00E268D3"/>
    <w:rsid w:val="00E26DFC"/>
    <w:rsid w:val="00E26E4A"/>
    <w:rsid w:val="00E271B9"/>
    <w:rsid w:val="00E27757"/>
    <w:rsid w:val="00E277B5"/>
    <w:rsid w:val="00E279CB"/>
    <w:rsid w:val="00E27A30"/>
    <w:rsid w:val="00E27E87"/>
    <w:rsid w:val="00E300EB"/>
    <w:rsid w:val="00E304B9"/>
    <w:rsid w:val="00E30514"/>
    <w:rsid w:val="00E30722"/>
    <w:rsid w:val="00E30B2B"/>
    <w:rsid w:val="00E30B60"/>
    <w:rsid w:val="00E30BBF"/>
    <w:rsid w:val="00E30F63"/>
    <w:rsid w:val="00E30F8F"/>
    <w:rsid w:val="00E30FF2"/>
    <w:rsid w:val="00E31127"/>
    <w:rsid w:val="00E31186"/>
    <w:rsid w:val="00E31593"/>
    <w:rsid w:val="00E319D6"/>
    <w:rsid w:val="00E31B2F"/>
    <w:rsid w:val="00E31EDE"/>
    <w:rsid w:val="00E320E0"/>
    <w:rsid w:val="00E32229"/>
    <w:rsid w:val="00E32428"/>
    <w:rsid w:val="00E325C7"/>
    <w:rsid w:val="00E3280C"/>
    <w:rsid w:val="00E328EB"/>
    <w:rsid w:val="00E33161"/>
    <w:rsid w:val="00E331DB"/>
    <w:rsid w:val="00E3335E"/>
    <w:rsid w:val="00E33565"/>
    <w:rsid w:val="00E3377E"/>
    <w:rsid w:val="00E339C3"/>
    <w:rsid w:val="00E33C37"/>
    <w:rsid w:val="00E33C50"/>
    <w:rsid w:val="00E33C77"/>
    <w:rsid w:val="00E33C99"/>
    <w:rsid w:val="00E33CA6"/>
    <w:rsid w:val="00E33D6F"/>
    <w:rsid w:val="00E341BC"/>
    <w:rsid w:val="00E341D2"/>
    <w:rsid w:val="00E342BE"/>
    <w:rsid w:val="00E346B2"/>
    <w:rsid w:val="00E348D0"/>
    <w:rsid w:val="00E34A4B"/>
    <w:rsid w:val="00E34E31"/>
    <w:rsid w:val="00E3500F"/>
    <w:rsid w:val="00E35060"/>
    <w:rsid w:val="00E35360"/>
    <w:rsid w:val="00E35386"/>
    <w:rsid w:val="00E35421"/>
    <w:rsid w:val="00E354E2"/>
    <w:rsid w:val="00E35500"/>
    <w:rsid w:val="00E356A9"/>
    <w:rsid w:val="00E358CD"/>
    <w:rsid w:val="00E35B6F"/>
    <w:rsid w:val="00E35E6D"/>
    <w:rsid w:val="00E35E95"/>
    <w:rsid w:val="00E35FF5"/>
    <w:rsid w:val="00E36087"/>
    <w:rsid w:val="00E364D5"/>
    <w:rsid w:val="00E36530"/>
    <w:rsid w:val="00E366C1"/>
    <w:rsid w:val="00E368B0"/>
    <w:rsid w:val="00E36A62"/>
    <w:rsid w:val="00E36A86"/>
    <w:rsid w:val="00E36BB8"/>
    <w:rsid w:val="00E36D1C"/>
    <w:rsid w:val="00E36F35"/>
    <w:rsid w:val="00E36F58"/>
    <w:rsid w:val="00E36FD0"/>
    <w:rsid w:val="00E37024"/>
    <w:rsid w:val="00E3718A"/>
    <w:rsid w:val="00E37262"/>
    <w:rsid w:val="00E37294"/>
    <w:rsid w:val="00E372BC"/>
    <w:rsid w:val="00E37411"/>
    <w:rsid w:val="00E3744B"/>
    <w:rsid w:val="00E376E9"/>
    <w:rsid w:val="00E37B9A"/>
    <w:rsid w:val="00E4004C"/>
    <w:rsid w:val="00E405EF"/>
    <w:rsid w:val="00E40790"/>
    <w:rsid w:val="00E407FA"/>
    <w:rsid w:val="00E408A1"/>
    <w:rsid w:val="00E40D42"/>
    <w:rsid w:val="00E41480"/>
    <w:rsid w:val="00E41954"/>
    <w:rsid w:val="00E41986"/>
    <w:rsid w:val="00E4235D"/>
    <w:rsid w:val="00E4235F"/>
    <w:rsid w:val="00E4236D"/>
    <w:rsid w:val="00E424BB"/>
    <w:rsid w:val="00E42734"/>
    <w:rsid w:val="00E427B8"/>
    <w:rsid w:val="00E42A9E"/>
    <w:rsid w:val="00E42EB7"/>
    <w:rsid w:val="00E4319B"/>
    <w:rsid w:val="00E43398"/>
    <w:rsid w:val="00E4342B"/>
    <w:rsid w:val="00E434A5"/>
    <w:rsid w:val="00E436CF"/>
    <w:rsid w:val="00E43902"/>
    <w:rsid w:val="00E43B9C"/>
    <w:rsid w:val="00E43E4D"/>
    <w:rsid w:val="00E4492B"/>
    <w:rsid w:val="00E449A6"/>
    <w:rsid w:val="00E449D4"/>
    <w:rsid w:val="00E44AE3"/>
    <w:rsid w:val="00E44B69"/>
    <w:rsid w:val="00E458A7"/>
    <w:rsid w:val="00E45A38"/>
    <w:rsid w:val="00E45C44"/>
    <w:rsid w:val="00E45F17"/>
    <w:rsid w:val="00E4625A"/>
    <w:rsid w:val="00E465AF"/>
    <w:rsid w:val="00E466C8"/>
    <w:rsid w:val="00E47464"/>
    <w:rsid w:val="00E47774"/>
    <w:rsid w:val="00E4779A"/>
    <w:rsid w:val="00E47859"/>
    <w:rsid w:val="00E47A7C"/>
    <w:rsid w:val="00E47D87"/>
    <w:rsid w:val="00E47FFD"/>
    <w:rsid w:val="00E505D5"/>
    <w:rsid w:val="00E5068F"/>
    <w:rsid w:val="00E50971"/>
    <w:rsid w:val="00E50B7B"/>
    <w:rsid w:val="00E510D3"/>
    <w:rsid w:val="00E517E5"/>
    <w:rsid w:val="00E51818"/>
    <w:rsid w:val="00E5199E"/>
    <w:rsid w:val="00E51AED"/>
    <w:rsid w:val="00E51D34"/>
    <w:rsid w:val="00E51ECB"/>
    <w:rsid w:val="00E5259C"/>
    <w:rsid w:val="00E527DD"/>
    <w:rsid w:val="00E52B8E"/>
    <w:rsid w:val="00E52DC3"/>
    <w:rsid w:val="00E53192"/>
    <w:rsid w:val="00E53555"/>
    <w:rsid w:val="00E53A4E"/>
    <w:rsid w:val="00E53A88"/>
    <w:rsid w:val="00E53A8B"/>
    <w:rsid w:val="00E53B64"/>
    <w:rsid w:val="00E53E77"/>
    <w:rsid w:val="00E53EA9"/>
    <w:rsid w:val="00E53FCF"/>
    <w:rsid w:val="00E54194"/>
    <w:rsid w:val="00E541A1"/>
    <w:rsid w:val="00E5424E"/>
    <w:rsid w:val="00E5428C"/>
    <w:rsid w:val="00E5439E"/>
    <w:rsid w:val="00E5455F"/>
    <w:rsid w:val="00E546C4"/>
    <w:rsid w:val="00E5476D"/>
    <w:rsid w:val="00E549E4"/>
    <w:rsid w:val="00E54A06"/>
    <w:rsid w:val="00E54AA6"/>
    <w:rsid w:val="00E54AFA"/>
    <w:rsid w:val="00E54FF6"/>
    <w:rsid w:val="00E555ED"/>
    <w:rsid w:val="00E55727"/>
    <w:rsid w:val="00E55778"/>
    <w:rsid w:val="00E55922"/>
    <w:rsid w:val="00E55BEC"/>
    <w:rsid w:val="00E55D87"/>
    <w:rsid w:val="00E55D8D"/>
    <w:rsid w:val="00E560E7"/>
    <w:rsid w:val="00E561B1"/>
    <w:rsid w:val="00E561B2"/>
    <w:rsid w:val="00E5639E"/>
    <w:rsid w:val="00E565A8"/>
    <w:rsid w:val="00E56724"/>
    <w:rsid w:val="00E56825"/>
    <w:rsid w:val="00E5697C"/>
    <w:rsid w:val="00E56BC4"/>
    <w:rsid w:val="00E56DA7"/>
    <w:rsid w:val="00E56F66"/>
    <w:rsid w:val="00E57117"/>
    <w:rsid w:val="00E575EB"/>
    <w:rsid w:val="00E5788A"/>
    <w:rsid w:val="00E57A2E"/>
    <w:rsid w:val="00E57ADA"/>
    <w:rsid w:val="00E6001B"/>
    <w:rsid w:val="00E601A8"/>
    <w:rsid w:val="00E6041E"/>
    <w:rsid w:val="00E6050F"/>
    <w:rsid w:val="00E6053E"/>
    <w:rsid w:val="00E60C8C"/>
    <w:rsid w:val="00E60CE0"/>
    <w:rsid w:val="00E60EFF"/>
    <w:rsid w:val="00E61184"/>
    <w:rsid w:val="00E6162D"/>
    <w:rsid w:val="00E61656"/>
    <w:rsid w:val="00E616E4"/>
    <w:rsid w:val="00E6177D"/>
    <w:rsid w:val="00E618D2"/>
    <w:rsid w:val="00E61ADD"/>
    <w:rsid w:val="00E6223B"/>
    <w:rsid w:val="00E62290"/>
    <w:rsid w:val="00E622BA"/>
    <w:rsid w:val="00E62501"/>
    <w:rsid w:val="00E6285F"/>
    <w:rsid w:val="00E62B36"/>
    <w:rsid w:val="00E62BAB"/>
    <w:rsid w:val="00E62BBC"/>
    <w:rsid w:val="00E62C35"/>
    <w:rsid w:val="00E62C43"/>
    <w:rsid w:val="00E6324C"/>
    <w:rsid w:val="00E63358"/>
    <w:rsid w:val="00E63603"/>
    <w:rsid w:val="00E63AD4"/>
    <w:rsid w:val="00E642DE"/>
    <w:rsid w:val="00E64316"/>
    <w:rsid w:val="00E6467F"/>
    <w:rsid w:val="00E6471A"/>
    <w:rsid w:val="00E64786"/>
    <w:rsid w:val="00E64830"/>
    <w:rsid w:val="00E64C2B"/>
    <w:rsid w:val="00E64C75"/>
    <w:rsid w:val="00E64DEB"/>
    <w:rsid w:val="00E65053"/>
    <w:rsid w:val="00E65057"/>
    <w:rsid w:val="00E6509D"/>
    <w:rsid w:val="00E651E4"/>
    <w:rsid w:val="00E652B8"/>
    <w:rsid w:val="00E653D0"/>
    <w:rsid w:val="00E65D2D"/>
    <w:rsid w:val="00E65DB6"/>
    <w:rsid w:val="00E65E5B"/>
    <w:rsid w:val="00E65EAE"/>
    <w:rsid w:val="00E6604B"/>
    <w:rsid w:val="00E6640F"/>
    <w:rsid w:val="00E66464"/>
    <w:rsid w:val="00E669BF"/>
    <w:rsid w:val="00E66A26"/>
    <w:rsid w:val="00E66C5C"/>
    <w:rsid w:val="00E66D68"/>
    <w:rsid w:val="00E67118"/>
    <w:rsid w:val="00E6721F"/>
    <w:rsid w:val="00E6736A"/>
    <w:rsid w:val="00E675E1"/>
    <w:rsid w:val="00E67981"/>
    <w:rsid w:val="00E679DF"/>
    <w:rsid w:val="00E67A3A"/>
    <w:rsid w:val="00E67A3C"/>
    <w:rsid w:val="00E67D8A"/>
    <w:rsid w:val="00E67EF3"/>
    <w:rsid w:val="00E67F7F"/>
    <w:rsid w:val="00E67F83"/>
    <w:rsid w:val="00E67F92"/>
    <w:rsid w:val="00E70077"/>
    <w:rsid w:val="00E7026C"/>
    <w:rsid w:val="00E7049B"/>
    <w:rsid w:val="00E707B1"/>
    <w:rsid w:val="00E7083E"/>
    <w:rsid w:val="00E70841"/>
    <w:rsid w:val="00E7090A"/>
    <w:rsid w:val="00E70B72"/>
    <w:rsid w:val="00E7146B"/>
    <w:rsid w:val="00E71488"/>
    <w:rsid w:val="00E71512"/>
    <w:rsid w:val="00E71A06"/>
    <w:rsid w:val="00E71C36"/>
    <w:rsid w:val="00E71C42"/>
    <w:rsid w:val="00E71E13"/>
    <w:rsid w:val="00E71F3F"/>
    <w:rsid w:val="00E71FA6"/>
    <w:rsid w:val="00E71FCE"/>
    <w:rsid w:val="00E7239A"/>
    <w:rsid w:val="00E723AE"/>
    <w:rsid w:val="00E7257B"/>
    <w:rsid w:val="00E72619"/>
    <w:rsid w:val="00E7288E"/>
    <w:rsid w:val="00E72932"/>
    <w:rsid w:val="00E72C97"/>
    <w:rsid w:val="00E7304B"/>
    <w:rsid w:val="00E73091"/>
    <w:rsid w:val="00E73180"/>
    <w:rsid w:val="00E7319E"/>
    <w:rsid w:val="00E731AA"/>
    <w:rsid w:val="00E735C8"/>
    <w:rsid w:val="00E73663"/>
    <w:rsid w:val="00E737DF"/>
    <w:rsid w:val="00E7391C"/>
    <w:rsid w:val="00E7396C"/>
    <w:rsid w:val="00E73B59"/>
    <w:rsid w:val="00E73BB2"/>
    <w:rsid w:val="00E73C2E"/>
    <w:rsid w:val="00E73CEE"/>
    <w:rsid w:val="00E73DFC"/>
    <w:rsid w:val="00E73E98"/>
    <w:rsid w:val="00E74385"/>
    <w:rsid w:val="00E743A8"/>
    <w:rsid w:val="00E74506"/>
    <w:rsid w:val="00E74532"/>
    <w:rsid w:val="00E747A7"/>
    <w:rsid w:val="00E74B34"/>
    <w:rsid w:val="00E74EA6"/>
    <w:rsid w:val="00E74F40"/>
    <w:rsid w:val="00E75070"/>
    <w:rsid w:val="00E75195"/>
    <w:rsid w:val="00E75BA0"/>
    <w:rsid w:val="00E76480"/>
    <w:rsid w:val="00E76C7E"/>
    <w:rsid w:val="00E76D5E"/>
    <w:rsid w:val="00E76E48"/>
    <w:rsid w:val="00E77097"/>
    <w:rsid w:val="00E77194"/>
    <w:rsid w:val="00E7745C"/>
    <w:rsid w:val="00E7770F"/>
    <w:rsid w:val="00E7793F"/>
    <w:rsid w:val="00E77D83"/>
    <w:rsid w:val="00E77DB2"/>
    <w:rsid w:val="00E80023"/>
    <w:rsid w:val="00E8042D"/>
    <w:rsid w:val="00E8067F"/>
    <w:rsid w:val="00E80909"/>
    <w:rsid w:val="00E80AD5"/>
    <w:rsid w:val="00E80C89"/>
    <w:rsid w:val="00E80DD3"/>
    <w:rsid w:val="00E80E00"/>
    <w:rsid w:val="00E80E95"/>
    <w:rsid w:val="00E80F6A"/>
    <w:rsid w:val="00E8105C"/>
    <w:rsid w:val="00E8140D"/>
    <w:rsid w:val="00E815B5"/>
    <w:rsid w:val="00E81628"/>
    <w:rsid w:val="00E816C1"/>
    <w:rsid w:val="00E81A8B"/>
    <w:rsid w:val="00E81BC4"/>
    <w:rsid w:val="00E81FAC"/>
    <w:rsid w:val="00E8206D"/>
    <w:rsid w:val="00E821E5"/>
    <w:rsid w:val="00E8221D"/>
    <w:rsid w:val="00E82403"/>
    <w:rsid w:val="00E82417"/>
    <w:rsid w:val="00E829A4"/>
    <w:rsid w:val="00E82A43"/>
    <w:rsid w:val="00E82B61"/>
    <w:rsid w:val="00E82C0A"/>
    <w:rsid w:val="00E82F88"/>
    <w:rsid w:val="00E82F9C"/>
    <w:rsid w:val="00E8331B"/>
    <w:rsid w:val="00E8337D"/>
    <w:rsid w:val="00E8340B"/>
    <w:rsid w:val="00E83624"/>
    <w:rsid w:val="00E83BE8"/>
    <w:rsid w:val="00E83FA2"/>
    <w:rsid w:val="00E84099"/>
    <w:rsid w:val="00E84194"/>
    <w:rsid w:val="00E841B4"/>
    <w:rsid w:val="00E843BE"/>
    <w:rsid w:val="00E8459F"/>
    <w:rsid w:val="00E84CB4"/>
    <w:rsid w:val="00E84CB6"/>
    <w:rsid w:val="00E84E09"/>
    <w:rsid w:val="00E84E4A"/>
    <w:rsid w:val="00E850A5"/>
    <w:rsid w:val="00E851DD"/>
    <w:rsid w:val="00E855B0"/>
    <w:rsid w:val="00E8562F"/>
    <w:rsid w:val="00E85A3E"/>
    <w:rsid w:val="00E85DD2"/>
    <w:rsid w:val="00E85E78"/>
    <w:rsid w:val="00E86274"/>
    <w:rsid w:val="00E867E2"/>
    <w:rsid w:val="00E8684A"/>
    <w:rsid w:val="00E86E74"/>
    <w:rsid w:val="00E86E79"/>
    <w:rsid w:val="00E87000"/>
    <w:rsid w:val="00E8717A"/>
    <w:rsid w:val="00E87300"/>
    <w:rsid w:val="00E876C7"/>
    <w:rsid w:val="00E8783B"/>
    <w:rsid w:val="00E87D28"/>
    <w:rsid w:val="00E901B2"/>
    <w:rsid w:val="00E90413"/>
    <w:rsid w:val="00E90789"/>
    <w:rsid w:val="00E908A9"/>
    <w:rsid w:val="00E90906"/>
    <w:rsid w:val="00E9096B"/>
    <w:rsid w:val="00E9099C"/>
    <w:rsid w:val="00E909E0"/>
    <w:rsid w:val="00E909F4"/>
    <w:rsid w:val="00E90B06"/>
    <w:rsid w:val="00E90B42"/>
    <w:rsid w:val="00E90E4C"/>
    <w:rsid w:val="00E90EEF"/>
    <w:rsid w:val="00E90EFC"/>
    <w:rsid w:val="00E90F7C"/>
    <w:rsid w:val="00E91117"/>
    <w:rsid w:val="00E91411"/>
    <w:rsid w:val="00E91585"/>
    <w:rsid w:val="00E91ADB"/>
    <w:rsid w:val="00E91B3C"/>
    <w:rsid w:val="00E91B9D"/>
    <w:rsid w:val="00E91D1B"/>
    <w:rsid w:val="00E9216A"/>
    <w:rsid w:val="00E92192"/>
    <w:rsid w:val="00E9221E"/>
    <w:rsid w:val="00E922BF"/>
    <w:rsid w:val="00E9237A"/>
    <w:rsid w:val="00E9264B"/>
    <w:rsid w:val="00E92B3B"/>
    <w:rsid w:val="00E92CB7"/>
    <w:rsid w:val="00E92CE8"/>
    <w:rsid w:val="00E92DD4"/>
    <w:rsid w:val="00E93210"/>
    <w:rsid w:val="00E9322D"/>
    <w:rsid w:val="00E9351E"/>
    <w:rsid w:val="00E93718"/>
    <w:rsid w:val="00E9373B"/>
    <w:rsid w:val="00E93A22"/>
    <w:rsid w:val="00E93E7B"/>
    <w:rsid w:val="00E93F94"/>
    <w:rsid w:val="00E942C7"/>
    <w:rsid w:val="00E94BB5"/>
    <w:rsid w:val="00E94F59"/>
    <w:rsid w:val="00E950BF"/>
    <w:rsid w:val="00E95155"/>
    <w:rsid w:val="00E952C9"/>
    <w:rsid w:val="00E953A6"/>
    <w:rsid w:val="00E953DC"/>
    <w:rsid w:val="00E953FF"/>
    <w:rsid w:val="00E9548A"/>
    <w:rsid w:val="00E956E1"/>
    <w:rsid w:val="00E958A2"/>
    <w:rsid w:val="00E959F9"/>
    <w:rsid w:val="00E95C03"/>
    <w:rsid w:val="00E95D32"/>
    <w:rsid w:val="00E96081"/>
    <w:rsid w:val="00E9613B"/>
    <w:rsid w:val="00E965F9"/>
    <w:rsid w:val="00E96D16"/>
    <w:rsid w:val="00E96D4C"/>
    <w:rsid w:val="00E96E62"/>
    <w:rsid w:val="00E96F9E"/>
    <w:rsid w:val="00E97268"/>
    <w:rsid w:val="00E973C0"/>
    <w:rsid w:val="00E9744D"/>
    <w:rsid w:val="00E975D7"/>
    <w:rsid w:val="00E97641"/>
    <w:rsid w:val="00E97758"/>
    <w:rsid w:val="00E97B4D"/>
    <w:rsid w:val="00EA06DE"/>
    <w:rsid w:val="00EA0721"/>
    <w:rsid w:val="00EA081F"/>
    <w:rsid w:val="00EA0956"/>
    <w:rsid w:val="00EA09D8"/>
    <w:rsid w:val="00EA0C3C"/>
    <w:rsid w:val="00EA0D91"/>
    <w:rsid w:val="00EA1117"/>
    <w:rsid w:val="00EA1397"/>
    <w:rsid w:val="00EA1726"/>
    <w:rsid w:val="00EA183C"/>
    <w:rsid w:val="00EA1BB2"/>
    <w:rsid w:val="00EA1F4F"/>
    <w:rsid w:val="00EA2029"/>
    <w:rsid w:val="00EA2456"/>
    <w:rsid w:val="00EA2718"/>
    <w:rsid w:val="00EA274C"/>
    <w:rsid w:val="00EA27E4"/>
    <w:rsid w:val="00EA27F6"/>
    <w:rsid w:val="00EA2E77"/>
    <w:rsid w:val="00EA331F"/>
    <w:rsid w:val="00EA3607"/>
    <w:rsid w:val="00EA3779"/>
    <w:rsid w:val="00EA3CA4"/>
    <w:rsid w:val="00EA3EAD"/>
    <w:rsid w:val="00EA4400"/>
    <w:rsid w:val="00EA4574"/>
    <w:rsid w:val="00EA4674"/>
    <w:rsid w:val="00EA4784"/>
    <w:rsid w:val="00EA47B9"/>
    <w:rsid w:val="00EA48A7"/>
    <w:rsid w:val="00EA4924"/>
    <w:rsid w:val="00EA49E4"/>
    <w:rsid w:val="00EA4A98"/>
    <w:rsid w:val="00EA4BC2"/>
    <w:rsid w:val="00EA4DFD"/>
    <w:rsid w:val="00EA4E11"/>
    <w:rsid w:val="00EA4E2E"/>
    <w:rsid w:val="00EA4ED2"/>
    <w:rsid w:val="00EA5337"/>
    <w:rsid w:val="00EA549D"/>
    <w:rsid w:val="00EA5715"/>
    <w:rsid w:val="00EA5950"/>
    <w:rsid w:val="00EA5978"/>
    <w:rsid w:val="00EA5ADB"/>
    <w:rsid w:val="00EA5AE0"/>
    <w:rsid w:val="00EA5C7F"/>
    <w:rsid w:val="00EA5D46"/>
    <w:rsid w:val="00EA5D91"/>
    <w:rsid w:val="00EA5E47"/>
    <w:rsid w:val="00EA662F"/>
    <w:rsid w:val="00EA671F"/>
    <w:rsid w:val="00EA6725"/>
    <w:rsid w:val="00EA679A"/>
    <w:rsid w:val="00EA6875"/>
    <w:rsid w:val="00EA688F"/>
    <w:rsid w:val="00EA6922"/>
    <w:rsid w:val="00EA6986"/>
    <w:rsid w:val="00EA6A6D"/>
    <w:rsid w:val="00EA6A92"/>
    <w:rsid w:val="00EA6B57"/>
    <w:rsid w:val="00EA6DDA"/>
    <w:rsid w:val="00EA6E88"/>
    <w:rsid w:val="00EA6FD0"/>
    <w:rsid w:val="00EA7087"/>
    <w:rsid w:val="00EA71F7"/>
    <w:rsid w:val="00EA7333"/>
    <w:rsid w:val="00EA7354"/>
    <w:rsid w:val="00EA7595"/>
    <w:rsid w:val="00EA7A02"/>
    <w:rsid w:val="00EA7A82"/>
    <w:rsid w:val="00EA7B6E"/>
    <w:rsid w:val="00EA7E01"/>
    <w:rsid w:val="00EA7FBC"/>
    <w:rsid w:val="00EB000C"/>
    <w:rsid w:val="00EB10AF"/>
    <w:rsid w:val="00EB19F0"/>
    <w:rsid w:val="00EB1C29"/>
    <w:rsid w:val="00EB1CF0"/>
    <w:rsid w:val="00EB1D60"/>
    <w:rsid w:val="00EB1E91"/>
    <w:rsid w:val="00EB2158"/>
    <w:rsid w:val="00EB223D"/>
    <w:rsid w:val="00EB24F5"/>
    <w:rsid w:val="00EB28CA"/>
    <w:rsid w:val="00EB29A4"/>
    <w:rsid w:val="00EB2B2E"/>
    <w:rsid w:val="00EB3103"/>
    <w:rsid w:val="00EB357B"/>
    <w:rsid w:val="00EB3855"/>
    <w:rsid w:val="00EB388C"/>
    <w:rsid w:val="00EB39B2"/>
    <w:rsid w:val="00EB3AEB"/>
    <w:rsid w:val="00EB3CB4"/>
    <w:rsid w:val="00EB3EAF"/>
    <w:rsid w:val="00EB4290"/>
    <w:rsid w:val="00EB45F8"/>
    <w:rsid w:val="00EB4A29"/>
    <w:rsid w:val="00EB4E01"/>
    <w:rsid w:val="00EB5020"/>
    <w:rsid w:val="00EB50A5"/>
    <w:rsid w:val="00EB5232"/>
    <w:rsid w:val="00EB5553"/>
    <w:rsid w:val="00EB5A9A"/>
    <w:rsid w:val="00EB5BF5"/>
    <w:rsid w:val="00EB5E4D"/>
    <w:rsid w:val="00EB60FB"/>
    <w:rsid w:val="00EB6126"/>
    <w:rsid w:val="00EB63FF"/>
    <w:rsid w:val="00EB66FB"/>
    <w:rsid w:val="00EB675F"/>
    <w:rsid w:val="00EB68A6"/>
    <w:rsid w:val="00EB6C09"/>
    <w:rsid w:val="00EB6E61"/>
    <w:rsid w:val="00EB7446"/>
    <w:rsid w:val="00EB7451"/>
    <w:rsid w:val="00EB7885"/>
    <w:rsid w:val="00EB78B5"/>
    <w:rsid w:val="00EB7BB5"/>
    <w:rsid w:val="00EB7DDD"/>
    <w:rsid w:val="00EC0591"/>
    <w:rsid w:val="00EC082C"/>
    <w:rsid w:val="00EC0B20"/>
    <w:rsid w:val="00EC0B93"/>
    <w:rsid w:val="00EC0E0F"/>
    <w:rsid w:val="00EC124E"/>
    <w:rsid w:val="00EC130D"/>
    <w:rsid w:val="00EC1662"/>
    <w:rsid w:val="00EC1826"/>
    <w:rsid w:val="00EC182A"/>
    <w:rsid w:val="00EC18D8"/>
    <w:rsid w:val="00EC1BAB"/>
    <w:rsid w:val="00EC1CDD"/>
    <w:rsid w:val="00EC1E58"/>
    <w:rsid w:val="00EC1FBA"/>
    <w:rsid w:val="00EC2B63"/>
    <w:rsid w:val="00EC2D96"/>
    <w:rsid w:val="00EC2E25"/>
    <w:rsid w:val="00EC2E3B"/>
    <w:rsid w:val="00EC2EC7"/>
    <w:rsid w:val="00EC341E"/>
    <w:rsid w:val="00EC34FE"/>
    <w:rsid w:val="00EC3782"/>
    <w:rsid w:val="00EC38EB"/>
    <w:rsid w:val="00EC3BBC"/>
    <w:rsid w:val="00EC3D2B"/>
    <w:rsid w:val="00EC3FBC"/>
    <w:rsid w:val="00EC419F"/>
    <w:rsid w:val="00EC42F7"/>
    <w:rsid w:val="00EC431E"/>
    <w:rsid w:val="00EC4393"/>
    <w:rsid w:val="00EC453B"/>
    <w:rsid w:val="00EC4767"/>
    <w:rsid w:val="00EC47FA"/>
    <w:rsid w:val="00EC4B4B"/>
    <w:rsid w:val="00EC5026"/>
    <w:rsid w:val="00EC5566"/>
    <w:rsid w:val="00EC57FF"/>
    <w:rsid w:val="00EC58D4"/>
    <w:rsid w:val="00EC5ACF"/>
    <w:rsid w:val="00EC5B06"/>
    <w:rsid w:val="00EC5D1E"/>
    <w:rsid w:val="00EC5ED1"/>
    <w:rsid w:val="00EC5F7A"/>
    <w:rsid w:val="00EC60C0"/>
    <w:rsid w:val="00EC64B9"/>
    <w:rsid w:val="00EC6582"/>
    <w:rsid w:val="00EC6632"/>
    <w:rsid w:val="00EC6ADE"/>
    <w:rsid w:val="00EC6C72"/>
    <w:rsid w:val="00EC6F32"/>
    <w:rsid w:val="00EC701D"/>
    <w:rsid w:val="00EC713C"/>
    <w:rsid w:val="00EC7562"/>
    <w:rsid w:val="00EC78F7"/>
    <w:rsid w:val="00EC7939"/>
    <w:rsid w:val="00EC795B"/>
    <w:rsid w:val="00EC7B52"/>
    <w:rsid w:val="00EC7BA3"/>
    <w:rsid w:val="00ED091E"/>
    <w:rsid w:val="00ED102B"/>
    <w:rsid w:val="00ED1109"/>
    <w:rsid w:val="00ED119B"/>
    <w:rsid w:val="00ED15D6"/>
    <w:rsid w:val="00ED1730"/>
    <w:rsid w:val="00ED1932"/>
    <w:rsid w:val="00ED1B05"/>
    <w:rsid w:val="00ED1BE8"/>
    <w:rsid w:val="00ED1CB0"/>
    <w:rsid w:val="00ED1D26"/>
    <w:rsid w:val="00ED2105"/>
    <w:rsid w:val="00ED2114"/>
    <w:rsid w:val="00ED21C3"/>
    <w:rsid w:val="00ED2404"/>
    <w:rsid w:val="00ED242C"/>
    <w:rsid w:val="00ED2545"/>
    <w:rsid w:val="00ED2661"/>
    <w:rsid w:val="00ED267F"/>
    <w:rsid w:val="00ED2724"/>
    <w:rsid w:val="00ED278D"/>
    <w:rsid w:val="00ED27F5"/>
    <w:rsid w:val="00ED28CC"/>
    <w:rsid w:val="00ED2C8F"/>
    <w:rsid w:val="00ED2DE1"/>
    <w:rsid w:val="00ED2E9B"/>
    <w:rsid w:val="00ED2E9C"/>
    <w:rsid w:val="00ED2EB6"/>
    <w:rsid w:val="00ED3141"/>
    <w:rsid w:val="00ED31AB"/>
    <w:rsid w:val="00ED365D"/>
    <w:rsid w:val="00ED3B77"/>
    <w:rsid w:val="00ED3C1F"/>
    <w:rsid w:val="00ED451F"/>
    <w:rsid w:val="00ED4531"/>
    <w:rsid w:val="00ED4F0C"/>
    <w:rsid w:val="00ED4FE4"/>
    <w:rsid w:val="00ED50C2"/>
    <w:rsid w:val="00ED5386"/>
    <w:rsid w:val="00ED5692"/>
    <w:rsid w:val="00ED5938"/>
    <w:rsid w:val="00ED5A4F"/>
    <w:rsid w:val="00ED5D10"/>
    <w:rsid w:val="00ED5DA9"/>
    <w:rsid w:val="00ED5E97"/>
    <w:rsid w:val="00ED5EF3"/>
    <w:rsid w:val="00ED619F"/>
    <w:rsid w:val="00ED652A"/>
    <w:rsid w:val="00ED6640"/>
    <w:rsid w:val="00ED686F"/>
    <w:rsid w:val="00ED6986"/>
    <w:rsid w:val="00ED6F9B"/>
    <w:rsid w:val="00ED715A"/>
    <w:rsid w:val="00ED72CF"/>
    <w:rsid w:val="00ED7496"/>
    <w:rsid w:val="00ED7643"/>
    <w:rsid w:val="00EE037C"/>
    <w:rsid w:val="00EE0425"/>
    <w:rsid w:val="00EE04B1"/>
    <w:rsid w:val="00EE0543"/>
    <w:rsid w:val="00EE05FB"/>
    <w:rsid w:val="00EE0C2B"/>
    <w:rsid w:val="00EE0F88"/>
    <w:rsid w:val="00EE1127"/>
    <w:rsid w:val="00EE1160"/>
    <w:rsid w:val="00EE117D"/>
    <w:rsid w:val="00EE1183"/>
    <w:rsid w:val="00EE123B"/>
    <w:rsid w:val="00EE154F"/>
    <w:rsid w:val="00EE1671"/>
    <w:rsid w:val="00EE17B3"/>
    <w:rsid w:val="00EE17DF"/>
    <w:rsid w:val="00EE1C90"/>
    <w:rsid w:val="00EE1EB4"/>
    <w:rsid w:val="00EE2159"/>
    <w:rsid w:val="00EE21B5"/>
    <w:rsid w:val="00EE2266"/>
    <w:rsid w:val="00EE226A"/>
    <w:rsid w:val="00EE2463"/>
    <w:rsid w:val="00EE25D1"/>
    <w:rsid w:val="00EE29A6"/>
    <w:rsid w:val="00EE2C65"/>
    <w:rsid w:val="00EE2DD8"/>
    <w:rsid w:val="00EE3A08"/>
    <w:rsid w:val="00EE3BD1"/>
    <w:rsid w:val="00EE3BF2"/>
    <w:rsid w:val="00EE4005"/>
    <w:rsid w:val="00EE4443"/>
    <w:rsid w:val="00EE46B0"/>
    <w:rsid w:val="00EE499B"/>
    <w:rsid w:val="00EE4A93"/>
    <w:rsid w:val="00EE4E3B"/>
    <w:rsid w:val="00EE51C0"/>
    <w:rsid w:val="00EE52C4"/>
    <w:rsid w:val="00EE596C"/>
    <w:rsid w:val="00EE5F20"/>
    <w:rsid w:val="00EE5F38"/>
    <w:rsid w:val="00EE5F5C"/>
    <w:rsid w:val="00EE5FA9"/>
    <w:rsid w:val="00EE6081"/>
    <w:rsid w:val="00EE64A7"/>
    <w:rsid w:val="00EE64BC"/>
    <w:rsid w:val="00EE653A"/>
    <w:rsid w:val="00EE6764"/>
    <w:rsid w:val="00EE67F3"/>
    <w:rsid w:val="00EE69AF"/>
    <w:rsid w:val="00EE6B3D"/>
    <w:rsid w:val="00EE6C3B"/>
    <w:rsid w:val="00EE7004"/>
    <w:rsid w:val="00EE7EF7"/>
    <w:rsid w:val="00EF028E"/>
    <w:rsid w:val="00EF047C"/>
    <w:rsid w:val="00EF0507"/>
    <w:rsid w:val="00EF0617"/>
    <w:rsid w:val="00EF0758"/>
    <w:rsid w:val="00EF07AE"/>
    <w:rsid w:val="00EF0AB1"/>
    <w:rsid w:val="00EF0ACA"/>
    <w:rsid w:val="00EF0BAE"/>
    <w:rsid w:val="00EF0C30"/>
    <w:rsid w:val="00EF0CA8"/>
    <w:rsid w:val="00EF1027"/>
    <w:rsid w:val="00EF1427"/>
    <w:rsid w:val="00EF14E0"/>
    <w:rsid w:val="00EF1532"/>
    <w:rsid w:val="00EF15A2"/>
    <w:rsid w:val="00EF1740"/>
    <w:rsid w:val="00EF17AC"/>
    <w:rsid w:val="00EF1837"/>
    <w:rsid w:val="00EF199D"/>
    <w:rsid w:val="00EF1C62"/>
    <w:rsid w:val="00EF2200"/>
    <w:rsid w:val="00EF22FD"/>
    <w:rsid w:val="00EF24A5"/>
    <w:rsid w:val="00EF25BA"/>
    <w:rsid w:val="00EF2658"/>
    <w:rsid w:val="00EF27B9"/>
    <w:rsid w:val="00EF2D4A"/>
    <w:rsid w:val="00EF2F9B"/>
    <w:rsid w:val="00EF3010"/>
    <w:rsid w:val="00EF3128"/>
    <w:rsid w:val="00EF312C"/>
    <w:rsid w:val="00EF3160"/>
    <w:rsid w:val="00EF3259"/>
    <w:rsid w:val="00EF3706"/>
    <w:rsid w:val="00EF3E71"/>
    <w:rsid w:val="00EF41E4"/>
    <w:rsid w:val="00EF44E2"/>
    <w:rsid w:val="00EF4A2C"/>
    <w:rsid w:val="00EF4E14"/>
    <w:rsid w:val="00EF4ECA"/>
    <w:rsid w:val="00EF5098"/>
    <w:rsid w:val="00EF53E1"/>
    <w:rsid w:val="00EF54E3"/>
    <w:rsid w:val="00EF5910"/>
    <w:rsid w:val="00EF5B24"/>
    <w:rsid w:val="00EF5BF7"/>
    <w:rsid w:val="00EF6092"/>
    <w:rsid w:val="00EF60BE"/>
    <w:rsid w:val="00EF626E"/>
    <w:rsid w:val="00EF631B"/>
    <w:rsid w:val="00EF6455"/>
    <w:rsid w:val="00EF649D"/>
    <w:rsid w:val="00EF6703"/>
    <w:rsid w:val="00EF67D3"/>
    <w:rsid w:val="00EF6803"/>
    <w:rsid w:val="00EF6832"/>
    <w:rsid w:val="00EF692F"/>
    <w:rsid w:val="00EF69FD"/>
    <w:rsid w:val="00EF6E38"/>
    <w:rsid w:val="00EF6E97"/>
    <w:rsid w:val="00EF7138"/>
    <w:rsid w:val="00EF732D"/>
    <w:rsid w:val="00EF7AF9"/>
    <w:rsid w:val="00EF7F00"/>
    <w:rsid w:val="00F0008B"/>
    <w:rsid w:val="00F00109"/>
    <w:rsid w:val="00F002A5"/>
    <w:rsid w:val="00F0035A"/>
    <w:rsid w:val="00F0043A"/>
    <w:rsid w:val="00F00561"/>
    <w:rsid w:val="00F006DE"/>
    <w:rsid w:val="00F00811"/>
    <w:rsid w:val="00F00C21"/>
    <w:rsid w:val="00F00DA9"/>
    <w:rsid w:val="00F010B2"/>
    <w:rsid w:val="00F01403"/>
    <w:rsid w:val="00F0165B"/>
    <w:rsid w:val="00F01818"/>
    <w:rsid w:val="00F01904"/>
    <w:rsid w:val="00F019C0"/>
    <w:rsid w:val="00F01EDA"/>
    <w:rsid w:val="00F01EF1"/>
    <w:rsid w:val="00F01F4C"/>
    <w:rsid w:val="00F01FF2"/>
    <w:rsid w:val="00F02285"/>
    <w:rsid w:val="00F02360"/>
    <w:rsid w:val="00F025CE"/>
    <w:rsid w:val="00F02926"/>
    <w:rsid w:val="00F02A7E"/>
    <w:rsid w:val="00F02BE8"/>
    <w:rsid w:val="00F02EAB"/>
    <w:rsid w:val="00F02EAD"/>
    <w:rsid w:val="00F03100"/>
    <w:rsid w:val="00F03261"/>
    <w:rsid w:val="00F03371"/>
    <w:rsid w:val="00F03480"/>
    <w:rsid w:val="00F036FF"/>
    <w:rsid w:val="00F03717"/>
    <w:rsid w:val="00F0397C"/>
    <w:rsid w:val="00F03B26"/>
    <w:rsid w:val="00F03C86"/>
    <w:rsid w:val="00F03CD0"/>
    <w:rsid w:val="00F045C0"/>
    <w:rsid w:val="00F04710"/>
    <w:rsid w:val="00F04C5E"/>
    <w:rsid w:val="00F04CCC"/>
    <w:rsid w:val="00F051A3"/>
    <w:rsid w:val="00F05470"/>
    <w:rsid w:val="00F0550A"/>
    <w:rsid w:val="00F05653"/>
    <w:rsid w:val="00F05702"/>
    <w:rsid w:val="00F057B3"/>
    <w:rsid w:val="00F05853"/>
    <w:rsid w:val="00F0594D"/>
    <w:rsid w:val="00F05A15"/>
    <w:rsid w:val="00F05A76"/>
    <w:rsid w:val="00F05C59"/>
    <w:rsid w:val="00F05D6C"/>
    <w:rsid w:val="00F05F61"/>
    <w:rsid w:val="00F05F6D"/>
    <w:rsid w:val="00F05FFC"/>
    <w:rsid w:val="00F070DA"/>
    <w:rsid w:val="00F07243"/>
    <w:rsid w:val="00F0729E"/>
    <w:rsid w:val="00F07304"/>
    <w:rsid w:val="00F0764B"/>
    <w:rsid w:val="00F076A0"/>
    <w:rsid w:val="00F0785C"/>
    <w:rsid w:val="00F07A08"/>
    <w:rsid w:val="00F07ACA"/>
    <w:rsid w:val="00F07B5F"/>
    <w:rsid w:val="00F07C02"/>
    <w:rsid w:val="00F10589"/>
    <w:rsid w:val="00F10631"/>
    <w:rsid w:val="00F106DF"/>
    <w:rsid w:val="00F106F7"/>
    <w:rsid w:val="00F10A78"/>
    <w:rsid w:val="00F10AD1"/>
    <w:rsid w:val="00F10ADB"/>
    <w:rsid w:val="00F10E98"/>
    <w:rsid w:val="00F10FAE"/>
    <w:rsid w:val="00F1101C"/>
    <w:rsid w:val="00F1141E"/>
    <w:rsid w:val="00F11838"/>
    <w:rsid w:val="00F11988"/>
    <w:rsid w:val="00F11BF8"/>
    <w:rsid w:val="00F11E1D"/>
    <w:rsid w:val="00F12180"/>
    <w:rsid w:val="00F124CA"/>
    <w:rsid w:val="00F12788"/>
    <w:rsid w:val="00F12CCE"/>
    <w:rsid w:val="00F12CFF"/>
    <w:rsid w:val="00F12D05"/>
    <w:rsid w:val="00F1302C"/>
    <w:rsid w:val="00F13109"/>
    <w:rsid w:val="00F13554"/>
    <w:rsid w:val="00F1373F"/>
    <w:rsid w:val="00F1386B"/>
    <w:rsid w:val="00F1389D"/>
    <w:rsid w:val="00F1398A"/>
    <w:rsid w:val="00F13A16"/>
    <w:rsid w:val="00F13AAF"/>
    <w:rsid w:val="00F13B9D"/>
    <w:rsid w:val="00F140AB"/>
    <w:rsid w:val="00F142AF"/>
    <w:rsid w:val="00F1431C"/>
    <w:rsid w:val="00F144A5"/>
    <w:rsid w:val="00F14649"/>
    <w:rsid w:val="00F147AE"/>
    <w:rsid w:val="00F149CB"/>
    <w:rsid w:val="00F14A65"/>
    <w:rsid w:val="00F14C65"/>
    <w:rsid w:val="00F14E68"/>
    <w:rsid w:val="00F14FFE"/>
    <w:rsid w:val="00F15139"/>
    <w:rsid w:val="00F1527D"/>
    <w:rsid w:val="00F152A8"/>
    <w:rsid w:val="00F15686"/>
    <w:rsid w:val="00F15803"/>
    <w:rsid w:val="00F15CAB"/>
    <w:rsid w:val="00F15FA8"/>
    <w:rsid w:val="00F16157"/>
    <w:rsid w:val="00F164DD"/>
    <w:rsid w:val="00F167BC"/>
    <w:rsid w:val="00F168E6"/>
    <w:rsid w:val="00F16BEA"/>
    <w:rsid w:val="00F16C91"/>
    <w:rsid w:val="00F16EC6"/>
    <w:rsid w:val="00F172E3"/>
    <w:rsid w:val="00F1753B"/>
    <w:rsid w:val="00F1790A"/>
    <w:rsid w:val="00F17B02"/>
    <w:rsid w:val="00F17D2C"/>
    <w:rsid w:val="00F17E55"/>
    <w:rsid w:val="00F17FCF"/>
    <w:rsid w:val="00F17FF7"/>
    <w:rsid w:val="00F2057C"/>
    <w:rsid w:val="00F20890"/>
    <w:rsid w:val="00F20FA3"/>
    <w:rsid w:val="00F2103C"/>
    <w:rsid w:val="00F210B6"/>
    <w:rsid w:val="00F211D7"/>
    <w:rsid w:val="00F212EE"/>
    <w:rsid w:val="00F21639"/>
    <w:rsid w:val="00F21766"/>
    <w:rsid w:val="00F2180B"/>
    <w:rsid w:val="00F219C3"/>
    <w:rsid w:val="00F21B39"/>
    <w:rsid w:val="00F21BD6"/>
    <w:rsid w:val="00F21D7B"/>
    <w:rsid w:val="00F21F4B"/>
    <w:rsid w:val="00F2215C"/>
    <w:rsid w:val="00F2221E"/>
    <w:rsid w:val="00F224B7"/>
    <w:rsid w:val="00F2256B"/>
    <w:rsid w:val="00F2276F"/>
    <w:rsid w:val="00F227A5"/>
    <w:rsid w:val="00F228B9"/>
    <w:rsid w:val="00F229B9"/>
    <w:rsid w:val="00F22AA0"/>
    <w:rsid w:val="00F22B6F"/>
    <w:rsid w:val="00F22E2C"/>
    <w:rsid w:val="00F22EAF"/>
    <w:rsid w:val="00F22FA9"/>
    <w:rsid w:val="00F2326C"/>
    <w:rsid w:val="00F23468"/>
    <w:rsid w:val="00F235D1"/>
    <w:rsid w:val="00F23A88"/>
    <w:rsid w:val="00F23CD6"/>
    <w:rsid w:val="00F23EF1"/>
    <w:rsid w:val="00F23F47"/>
    <w:rsid w:val="00F243A6"/>
    <w:rsid w:val="00F243DA"/>
    <w:rsid w:val="00F24621"/>
    <w:rsid w:val="00F24667"/>
    <w:rsid w:val="00F247F0"/>
    <w:rsid w:val="00F248C8"/>
    <w:rsid w:val="00F24A39"/>
    <w:rsid w:val="00F24E8C"/>
    <w:rsid w:val="00F25078"/>
    <w:rsid w:val="00F2513B"/>
    <w:rsid w:val="00F252E9"/>
    <w:rsid w:val="00F257A1"/>
    <w:rsid w:val="00F257AD"/>
    <w:rsid w:val="00F2588B"/>
    <w:rsid w:val="00F259B5"/>
    <w:rsid w:val="00F25C04"/>
    <w:rsid w:val="00F25C98"/>
    <w:rsid w:val="00F25D4E"/>
    <w:rsid w:val="00F25E76"/>
    <w:rsid w:val="00F25EA7"/>
    <w:rsid w:val="00F26157"/>
    <w:rsid w:val="00F261A3"/>
    <w:rsid w:val="00F26284"/>
    <w:rsid w:val="00F26461"/>
    <w:rsid w:val="00F26731"/>
    <w:rsid w:val="00F2676F"/>
    <w:rsid w:val="00F2692F"/>
    <w:rsid w:val="00F26AFB"/>
    <w:rsid w:val="00F26BD7"/>
    <w:rsid w:val="00F26EC3"/>
    <w:rsid w:val="00F27359"/>
    <w:rsid w:val="00F274D6"/>
    <w:rsid w:val="00F274DF"/>
    <w:rsid w:val="00F275A9"/>
    <w:rsid w:val="00F2799D"/>
    <w:rsid w:val="00F279A4"/>
    <w:rsid w:val="00F27A2A"/>
    <w:rsid w:val="00F27D29"/>
    <w:rsid w:val="00F27ED5"/>
    <w:rsid w:val="00F27EFE"/>
    <w:rsid w:val="00F27F18"/>
    <w:rsid w:val="00F30238"/>
    <w:rsid w:val="00F3029C"/>
    <w:rsid w:val="00F309F1"/>
    <w:rsid w:val="00F30B9B"/>
    <w:rsid w:val="00F30BCA"/>
    <w:rsid w:val="00F30C87"/>
    <w:rsid w:val="00F30DAA"/>
    <w:rsid w:val="00F30E3F"/>
    <w:rsid w:val="00F31398"/>
    <w:rsid w:val="00F3146A"/>
    <w:rsid w:val="00F31873"/>
    <w:rsid w:val="00F31E56"/>
    <w:rsid w:val="00F31EEB"/>
    <w:rsid w:val="00F31F36"/>
    <w:rsid w:val="00F324E1"/>
    <w:rsid w:val="00F32542"/>
    <w:rsid w:val="00F32C77"/>
    <w:rsid w:val="00F32DF8"/>
    <w:rsid w:val="00F32E1B"/>
    <w:rsid w:val="00F334CE"/>
    <w:rsid w:val="00F3380C"/>
    <w:rsid w:val="00F33811"/>
    <w:rsid w:val="00F33A1F"/>
    <w:rsid w:val="00F33AD3"/>
    <w:rsid w:val="00F34020"/>
    <w:rsid w:val="00F3404D"/>
    <w:rsid w:val="00F34070"/>
    <w:rsid w:val="00F342CC"/>
    <w:rsid w:val="00F3430D"/>
    <w:rsid w:val="00F345DA"/>
    <w:rsid w:val="00F346C8"/>
    <w:rsid w:val="00F346DA"/>
    <w:rsid w:val="00F34AE1"/>
    <w:rsid w:val="00F34C3D"/>
    <w:rsid w:val="00F34E17"/>
    <w:rsid w:val="00F34F44"/>
    <w:rsid w:val="00F3537F"/>
    <w:rsid w:val="00F357B0"/>
    <w:rsid w:val="00F35BFC"/>
    <w:rsid w:val="00F35F7B"/>
    <w:rsid w:val="00F3659C"/>
    <w:rsid w:val="00F365B4"/>
    <w:rsid w:val="00F36C48"/>
    <w:rsid w:val="00F36D2B"/>
    <w:rsid w:val="00F36D3F"/>
    <w:rsid w:val="00F370BF"/>
    <w:rsid w:val="00F371B2"/>
    <w:rsid w:val="00F372EC"/>
    <w:rsid w:val="00F37720"/>
    <w:rsid w:val="00F37AEB"/>
    <w:rsid w:val="00F37B3A"/>
    <w:rsid w:val="00F400D3"/>
    <w:rsid w:val="00F40216"/>
    <w:rsid w:val="00F40278"/>
    <w:rsid w:val="00F40392"/>
    <w:rsid w:val="00F4040A"/>
    <w:rsid w:val="00F40817"/>
    <w:rsid w:val="00F40A4B"/>
    <w:rsid w:val="00F40AFD"/>
    <w:rsid w:val="00F40D37"/>
    <w:rsid w:val="00F40E17"/>
    <w:rsid w:val="00F40E24"/>
    <w:rsid w:val="00F41470"/>
    <w:rsid w:val="00F417F8"/>
    <w:rsid w:val="00F41B63"/>
    <w:rsid w:val="00F41CE4"/>
    <w:rsid w:val="00F41CE7"/>
    <w:rsid w:val="00F41E09"/>
    <w:rsid w:val="00F41E87"/>
    <w:rsid w:val="00F41F6D"/>
    <w:rsid w:val="00F4202C"/>
    <w:rsid w:val="00F420BC"/>
    <w:rsid w:val="00F4212E"/>
    <w:rsid w:val="00F42173"/>
    <w:rsid w:val="00F42271"/>
    <w:rsid w:val="00F425D1"/>
    <w:rsid w:val="00F42C69"/>
    <w:rsid w:val="00F43032"/>
    <w:rsid w:val="00F433FC"/>
    <w:rsid w:val="00F4358A"/>
    <w:rsid w:val="00F43658"/>
    <w:rsid w:val="00F43791"/>
    <w:rsid w:val="00F438E0"/>
    <w:rsid w:val="00F43C33"/>
    <w:rsid w:val="00F43E70"/>
    <w:rsid w:val="00F43EBD"/>
    <w:rsid w:val="00F43ED2"/>
    <w:rsid w:val="00F44199"/>
    <w:rsid w:val="00F4445F"/>
    <w:rsid w:val="00F44665"/>
    <w:rsid w:val="00F4469C"/>
    <w:rsid w:val="00F447A9"/>
    <w:rsid w:val="00F448F9"/>
    <w:rsid w:val="00F44A09"/>
    <w:rsid w:val="00F44A38"/>
    <w:rsid w:val="00F44C44"/>
    <w:rsid w:val="00F44D41"/>
    <w:rsid w:val="00F44FD1"/>
    <w:rsid w:val="00F4525C"/>
    <w:rsid w:val="00F454F4"/>
    <w:rsid w:val="00F45A09"/>
    <w:rsid w:val="00F45B46"/>
    <w:rsid w:val="00F46076"/>
    <w:rsid w:val="00F460AC"/>
    <w:rsid w:val="00F4613C"/>
    <w:rsid w:val="00F461C8"/>
    <w:rsid w:val="00F46AC7"/>
    <w:rsid w:val="00F46C25"/>
    <w:rsid w:val="00F46C32"/>
    <w:rsid w:val="00F46D8C"/>
    <w:rsid w:val="00F46F04"/>
    <w:rsid w:val="00F47045"/>
    <w:rsid w:val="00F4704B"/>
    <w:rsid w:val="00F471D3"/>
    <w:rsid w:val="00F47204"/>
    <w:rsid w:val="00F472E3"/>
    <w:rsid w:val="00F473F1"/>
    <w:rsid w:val="00F47645"/>
    <w:rsid w:val="00F47A3A"/>
    <w:rsid w:val="00F47C71"/>
    <w:rsid w:val="00F47E21"/>
    <w:rsid w:val="00F50170"/>
    <w:rsid w:val="00F50181"/>
    <w:rsid w:val="00F50497"/>
    <w:rsid w:val="00F5061F"/>
    <w:rsid w:val="00F50827"/>
    <w:rsid w:val="00F50C75"/>
    <w:rsid w:val="00F5119A"/>
    <w:rsid w:val="00F511F7"/>
    <w:rsid w:val="00F512A5"/>
    <w:rsid w:val="00F51754"/>
    <w:rsid w:val="00F51759"/>
    <w:rsid w:val="00F51A10"/>
    <w:rsid w:val="00F51D65"/>
    <w:rsid w:val="00F5222E"/>
    <w:rsid w:val="00F52331"/>
    <w:rsid w:val="00F5271F"/>
    <w:rsid w:val="00F52B00"/>
    <w:rsid w:val="00F52F37"/>
    <w:rsid w:val="00F5306A"/>
    <w:rsid w:val="00F530EE"/>
    <w:rsid w:val="00F53182"/>
    <w:rsid w:val="00F53336"/>
    <w:rsid w:val="00F536E0"/>
    <w:rsid w:val="00F538F0"/>
    <w:rsid w:val="00F539B0"/>
    <w:rsid w:val="00F53CA7"/>
    <w:rsid w:val="00F53F4E"/>
    <w:rsid w:val="00F54622"/>
    <w:rsid w:val="00F546E0"/>
    <w:rsid w:val="00F54790"/>
    <w:rsid w:val="00F548C3"/>
    <w:rsid w:val="00F548CD"/>
    <w:rsid w:val="00F54A70"/>
    <w:rsid w:val="00F54B26"/>
    <w:rsid w:val="00F54D7D"/>
    <w:rsid w:val="00F551A9"/>
    <w:rsid w:val="00F55B16"/>
    <w:rsid w:val="00F55D40"/>
    <w:rsid w:val="00F55F48"/>
    <w:rsid w:val="00F56147"/>
    <w:rsid w:val="00F5633F"/>
    <w:rsid w:val="00F5643A"/>
    <w:rsid w:val="00F56B32"/>
    <w:rsid w:val="00F56B76"/>
    <w:rsid w:val="00F56CC4"/>
    <w:rsid w:val="00F571FC"/>
    <w:rsid w:val="00F57321"/>
    <w:rsid w:val="00F57471"/>
    <w:rsid w:val="00F575D6"/>
    <w:rsid w:val="00F57AA2"/>
    <w:rsid w:val="00F57E7E"/>
    <w:rsid w:val="00F57F02"/>
    <w:rsid w:val="00F602AC"/>
    <w:rsid w:val="00F604C7"/>
    <w:rsid w:val="00F6065C"/>
    <w:rsid w:val="00F606B6"/>
    <w:rsid w:val="00F607A5"/>
    <w:rsid w:val="00F60839"/>
    <w:rsid w:val="00F6090E"/>
    <w:rsid w:val="00F60952"/>
    <w:rsid w:val="00F60C2F"/>
    <w:rsid w:val="00F60E15"/>
    <w:rsid w:val="00F613EC"/>
    <w:rsid w:val="00F62143"/>
    <w:rsid w:val="00F623DB"/>
    <w:rsid w:val="00F624A2"/>
    <w:rsid w:val="00F62979"/>
    <w:rsid w:val="00F62988"/>
    <w:rsid w:val="00F629A9"/>
    <w:rsid w:val="00F629FE"/>
    <w:rsid w:val="00F62A96"/>
    <w:rsid w:val="00F62E1F"/>
    <w:rsid w:val="00F63130"/>
    <w:rsid w:val="00F6326C"/>
    <w:rsid w:val="00F63320"/>
    <w:rsid w:val="00F63712"/>
    <w:rsid w:val="00F637AB"/>
    <w:rsid w:val="00F63A0B"/>
    <w:rsid w:val="00F63A9E"/>
    <w:rsid w:val="00F63C65"/>
    <w:rsid w:val="00F63CA8"/>
    <w:rsid w:val="00F63E51"/>
    <w:rsid w:val="00F63FED"/>
    <w:rsid w:val="00F64265"/>
    <w:rsid w:val="00F64439"/>
    <w:rsid w:val="00F6452E"/>
    <w:rsid w:val="00F648D4"/>
    <w:rsid w:val="00F6498C"/>
    <w:rsid w:val="00F64A30"/>
    <w:rsid w:val="00F64BE7"/>
    <w:rsid w:val="00F64D89"/>
    <w:rsid w:val="00F64D94"/>
    <w:rsid w:val="00F64E83"/>
    <w:rsid w:val="00F64EE5"/>
    <w:rsid w:val="00F64F07"/>
    <w:rsid w:val="00F64F58"/>
    <w:rsid w:val="00F651C6"/>
    <w:rsid w:val="00F651F8"/>
    <w:rsid w:val="00F652B3"/>
    <w:rsid w:val="00F652F7"/>
    <w:rsid w:val="00F65B4C"/>
    <w:rsid w:val="00F65D15"/>
    <w:rsid w:val="00F65D87"/>
    <w:rsid w:val="00F66055"/>
    <w:rsid w:val="00F661EA"/>
    <w:rsid w:val="00F6671A"/>
    <w:rsid w:val="00F66835"/>
    <w:rsid w:val="00F66BEF"/>
    <w:rsid w:val="00F67643"/>
    <w:rsid w:val="00F6766F"/>
    <w:rsid w:val="00F67773"/>
    <w:rsid w:val="00F677E6"/>
    <w:rsid w:val="00F67804"/>
    <w:rsid w:val="00F67894"/>
    <w:rsid w:val="00F678B8"/>
    <w:rsid w:val="00F67967"/>
    <w:rsid w:val="00F679A9"/>
    <w:rsid w:val="00F67A44"/>
    <w:rsid w:val="00F67C41"/>
    <w:rsid w:val="00F67CC4"/>
    <w:rsid w:val="00F67D29"/>
    <w:rsid w:val="00F67E7C"/>
    <w:rsid w:val="00F70133"/>
    <w:rsid w:val="00F7014A"/>
    <w:rsid w:val="00F7037A"/>
    <w:rsid w:val="00F7070B"/>
    <w:rsid w:val="00F70794"/>
    <w:rsid w:val="00F70955"/>
    <w:rsid w:val="00F70A4F"/>
    <w:rsid w:val="00F70B1F"/>
    <w:rsid w:val="00F70CCA"/>
    <w:rsid w:val="00F70DBC"/>
    <w:rsid w:val="00F70F5B"/>
    <w:rsid w:val="00F70F79"/>
    <w:rsid w:val="00F7132D"/>
    <w:rsid w:val="00F71565"/>
    <w:rsid w:val="00F716E2"/>
    <w:rsid w:val="00F7195C"/>
    <w:rsid w:val="00F71A86"/>
    <w:rsid w:val="00F71AAB"/>
    <w:rsid w:val="00F72173"/>
    <w:rsid w:val="00F722CC"/>
    <w:rsid w:val="00F7247F"/>
    <w:rsid w:val="00F725BA"/>
    <w:rsid w:val="00F72612"/>
    <w:rsid w:val="00F72673"/>
    <w:rsid w:val="00F72723"/>
    <w:rsid w:val="00F72758"/>
    <w:rsid w:val="00F72AB4"/>
    <w:rsid w:val="00F7348A"/>
    <w:rsid w:val="00F734FF"/>
    <w:rsid w:val="00F73A91"/>
    <w:rsid w:val="00F73CEF"/>
    <w:rsid w:val="00F73DCE"/>
    <w:rsid w:val="00F745A7"/>
    <w:rsid w:val="00F74724"/>
    <w:rsid w:val="00F7481C"/>
    <w:rsid w:val="00F74853"/>
    <w:rsid w:val="00F74C80"/>
    <w:rsid w:val="00F74F01"/>
    <w:rsid w:val="00F754FA"/>
    <w:rsid w:val="00F7566D"/>
    <w:rsid w:val="00F7572A"/>
    <w:rsid w:val="00F759F7"/>
    <w:rsid w:val="00F75B15"/>
    <w:rsid w:val="00F75BAA"/>
    <w:rsid w:val="00F75EED"/>
    <w:rsid w:val="00F75F00"/>
    <w:rsid w:val="00F76862"/>
    <w:rsid w:val="00F769E0"/>
    <w:rsid w:val="00F76B10"/>
    <w:rsid w:val="00F76C20"/>
    <w:rsid w:val="00F76DE8"/>
    <w:rsid w:val="00F76FD6"/>
    <w:rsid w:val="00F770F2"/>
    <w:rsid w:val="00F77193"/>
    <w:rsid w:val="00F777B8"/>
    <w:rsid w:val="00F77B25"/>
    <w:rsid w:val="00F77D3C"/>
    <w:rsid w:val="00F77D3F"/>
    <w:rsid w:val="00F77ECC"/>
    <w:rsid w:val="00F8010C"/>
    <w:rsid w:val="00F8081F"/>
    <w:rsid w:val="00F80BD8"/>
    <w:rsid w:val="00F80C00"/>
    <w:rsid w:val="00F80CFE"/>
    <w:rsid w:val="00F80D58"/>
    <w:rsid w:val="00F80D5E"/>
    <w:rsid w:val="00F80D69"/>
    <w:rsid w:val="00F80DF2"/>
    <w:rsid w:val="00F80F09"/>
    <w:rsid w:val="00F80F0C"/>
    <w:rsid w:val="00F81177"/>
    <w:rsid w:val="00F811B0"/>
    <w:rsid w:val="00F81372"/>
    <w:rsid w:val="00F814B0"/>
    <w:rsid w:val="00F818DD"/>
    <w:rsid w:val="00F818E1"/>
    <w:rsid w:val="00F81952"/>
    <w:rsid w:val="00F8198E"/>
    <w:rsid w:val="00F819BB"/>
    <w:rsid w:val="00F81B2A"/>
    <w:rsid w:val="00F81BA3"/>
    <w:rsid w:val="00F81EA1"/>
    <w:rsid w:val="00F8228B"/>
    <w:rsid w:val="00F82393"/>
    <w:rsid w:val="00F82D09"/>
    <w:rsid w:val="00F82FF7"/>
    <w:rsid w:val="00F83476"/>
    <w:rsid w:val="00F836F1"/>
    <w:rsid w:val="00F83A99"/>
    <w:rsid w:val="00F83AD7"/>
    <w:rsid w:val="00F83CE5"/>
    <w:rsid w:val="00F83EB7"/>
    <w:rsid w:val="00F83EC7"/>
    <w:rsid w:val="00F83F59"/>
    <w:rsid w:val="00F840A1"/>
    <w:rsid w:val="00F841E4"/>
    <w:rsid w:val="00F8435C"/>
    <w:rsid w:val="00F846E6"/>
    <w:rsid w:val="00F84755"/>
    <w:rsid w:val="00F8480A"/>
    <w:rsid w:val="00F84A68"/>
    <w:rsid w:val="00F84D2E"/>
    <w:rsid w:val="00F84D99"/>
    <w:rsid w:val="00F84F4D"/>
    <w:rsid w:val="00F84F7A"/>
    <w:rsid w:val="00F851F2"/>
    <w:rsid w:val="00F852D1"/>
    <w:rsid w:val="00F855B9"/>
    <w:rsid w:val="00F856FD"/>
    <w:rsid w:val="00F8591E"/>
    <w:rsid w:val="00F85A3C"/>
    <w:rsid w:val="00F85C79"/>
    <w:rsid w:val="00F85D8B"/>
    <w:rsid w:val="00F85ED7"/>
    <w:rsid w:val="00F86083"/>
    <w:rsid w:val="00F8648D"/>
    <w:rsid w:val="00F86537"/>
    <w:rsid w:val="00F867CC"/>
    <w:rsid w:val="00F86AAD"/>
    <w:rsid w:val="00F86CF8"/>
    <w:rsid w:val="00F86D77"/>
    <w:rsid w:val="00F86E16"/>
    <w:rsid w:val="00F871AD"/>
    <w:rsid w:val="00F8723B"/>
    <w:rsid w:val="00F87294"/>
    <w:rsid w:val="00F8751F"/>
    <w:rsid w:val="00F8759D"/>
    <w:rsid w:val="00F875C3"/>
    <w:rsid w:val="00F87865"/>
    <w:rsid w:val="00F87A9A"/>
    <w:rsid w:val="00F87B28"/>
    <w:rsid w:val="00F87B46"/>
    <w:rsid w:val="00F87CC3"/>
    <w:rsid w:val="00F87D06"/>
    <w:rsid w:val="00F87DEF"/>
    <w:rsid w:val="00F87F92"/>
    <w:rsid w:val="00F9092B"/>
    <w:rsid w:val="00F90995"/>
    <w:rsid w:val="00F90AD6"/>
    <w:rsid w:val="00F90CD9"/>
    <w:rsid w:val="00F90D13"/>
    <w:rsid w:val="00F90E49"/>
    <w:rsid w:val="00F91072"/>
    <w:rsid w:val="00F910C1"/>
    <w:rsid w:val="00F913E2"/>
    <w:rsid w:val="00F9167B"/>
    <w:rsid w:val="00F9167D"/>
    <w:rsid w:val="00F9172B"/>
    <w:rsid w:val="00F91966"/>
    <w:rsid w:val="00F9199E"/>
    <w:rsid w:val="00F91BCA"/>
    <w:rsid w:val="00F91D91"/>
    <w:rsid w:val="00F92056"/>
    <w:rsid w:val="00F92114"/>
    <w:rsid w:val="00F92118"/>
    <w:rsid w:val="00F923C1"/>
    <w:rsid w:val="00F92485"/>
    <w:rsid w:val="00F9270A"/>
    <w:rsid w:val="00F92757"/>
    <w:rsid w:val="00F92854"/>
    <w:rsid w:val="00F929BF"/>
    <w:rsid w:val="00F92E28"/>
    <w:rsid w:val="00F92FBC"/>
    <w:rsid w:val="00F9338B"/>
    <w:rsid w:val="00F9361F"/>
    <w:rsid w:val="00F93A2B"/>
    <w:rsid w:val="00F93A2E"/>
    <w:rsid w:val="00F93F78"/>
    <w:rsid w:val="00F9450C"/>
    <w:rsid w:val="00F9469A"/>
    <w:rsid w:val="00F94754"/>
    <w:rsid w:val="00F94DBB"/>
    <w:rsid w:val="00F94DCE"/>
    <w:rsid w:val="00F94EBA"/>
    <w:rsid w:val="00F94FD0"/>
    <w:rsid w:val="00F951EE"/>
    <w:rsid w:val="00F9534C"/>
    <w:rsid w:val="00F9567F"/>
    <w:rsid w:val="00F95A32"/>
    <w:rsid w:val="00F95AA8"/>
    <w:rsid w:val="00F95CEF"/>
    <w:rsid w:val="00F961CE"/>
    <w:rsid w:val="00F963C1"/>
    <w:rsid w:val="00F9690E"/>
    <w:rsid w:val="00F96C62"/>
    <w:rsid w:val="00F96CEE"/>
    <w:rsid w:val="00F96D88"/>
    <w:rsid w:val="00F9734E"/>
    <w:rsid w:val="00F97872"/>
    <w:rsid w:val="00F979CD"/>
    <w:rsid w:val="00F97C2E"/>
    <w:rsid w:val="00FA0014"/>
    <w:rsid w:val="00FA006E"/>
    <w:rsid w:val="00FA02FB"/>
    <w:rsid w:val="00FA0AF3"/>
    <w:rsid w:val="00FA0B71"/>
    <w:rsid w:val="00FA12EF"/>
    <w:rsid w:val="00FA17ED"/>
    <w:rsid w:val="00FA1BF5"/>
    <w:rsid w:val="00FA1DBE"/>
    <w:rsid w:val="00FA1EF4"/>
    <w:rsid w:val="00FA1FE5"/>
    <w:rsid w:val="00FA241B"/>
    <w:rsid w:val="00FA24A2"/>
    <w:rsid w:val="00FA24BB"/>
    <w:rsid w:val="00FA2515"/>
    <w:rsid w:val="00FA2665"/>
    <w:rsid w:val="00FA2DC9"/>
    <w:rsid w:val="00FA32A5"/>
    <w:rsid w:val="00FA3852"/>
    <w:rsid w:val="00FA3A62"/>
    <w:rsid w:val="00FA3A8B"/>
    <w:rsid w:val="00FA3B01"/>
    <w:rsid w:val="00FA3C1D"/>
    <w:rsid w:val="00FA3C70"/>
    <w:rsid w:val="00FA418A"/>
    <w:rsid w:val="00FA45F5"/>
    <w:rsid w:val="00FA4AA7"/>
    <w:rsid w:val="00FA4B35"/>
    <w:rsid w:val="00FA560D"/>
    <w:rsid w:val="00FA5683"/>
    <w:rsid w:val="00FA57DB"/>
    <w:rsid w:val="00FA5C28"/>
    <w:rsid w:val="00FA5C4B"/>
    <w:rsid w:val="00FA5E71"/>
    <w:rsid w:val="00FA6161"/>
    <w:rsid w:val="00FA6498"/>
    <w:rsid w:val="00FA65BD"/>
    <w:rsid w:val="00FA66E5"/>
    <w:rsid w:val="00FA6930"/>
    <w:rsid w:val="00FA69AA"/>
    <w:rsid w:val="00FA6A19"/>
    <w:rsid w:val="00FA6BE9"/>
    <w:rsid w:val="00FA6D28"/>
    <w:rsid w:val="00FA6EDF"/>
    <w:rsid w:val="00FA74DD"/>
    <w:rsid w:val="00FA77B1"/>
    <w:rsid w:val="00FA79DE"/>
    <w:rsid w:val="00FA7CB8"/>
    <w:rsid w:val="00FB0082"/>
    <w:rsid w:val="00FB00EC"/>
    <w:rsid w:val="00FB05EB"/>
    <w:rsid w:val="00FB08A6"/>
    <w:rsid w:val="00FB0A72"/>
    <w:rsid w:val="00FB10EA"/>
    <w:rsid w:val="00FB1296"/>
    <w:rsid w:val="00FB135A"/>
    <w:rsid w:val="00FB13B5"/>
    <w:rsid w:val="00FB14C1"/>
    <w:rsid w:val="00FB1DBB"/>
    <w:rsid w:val="00FB1E0A"/>
    <w:rsid w:val="00FB200D"/>
    <w:rsid w:val="00FB25C2"/>
    <w:rsid w:val="00FB2627"/>
    <w:rsid w:val="00FB28AB"/>
    <w:rsid w:val="00FB2D12"/>
    <w:rsid w:val="00FB2E8B"/>
    <w:rsid w:val="00FB35C7"/>
    <w:rsid w:val="00FB381C"/>
    <w:rsid w:val="00FB3844"/>
    <w:rsid w:val="00FB3877"/>
    <w:rsid w:val="00FB43A1"/>
    <w:rsid w:val="00FB44EA"/>
    <w:rsid w:val="00FB44EC"/>
    <w:rsid w:val="00FB4616"/>
    <w:rsid w:val="00FB46E0"/>
    <w:rsid w:val="00FB489B"/>
    <w:rsid w:val="00FB4E97"/>
    <w:rsid w:val="00FB5847"/>
    <w:rsid w:val="00FB585E"/>
    <w:rsid w:val="00FB5900"/>
    <w:rsid w:val="00FB591B"/>
    <w:rsid w:val="00FB5EDB"/>
    <w:rsid w:val="00FB5EF8"/>
    <w:rsid w:val="00FB5F0F"/>
    <w:rsid w:val="00FB5FFF"/>
    <w:rsid w:val="00FB633F"/>
    <w:rsid w:val="00FB65B9"/>
    <w:rsid w:val="00FB6692"/>
    <w:rsid w:val="00FB6932"/>
    <w:rsid w:val="00FB69B5"/>
    <w:rsid w:val="00FB6ABF"/>
    <w:rsid w:val="00FB6E0D"/>
    <w:rsid w:val="00FB6E18"/>
    <w:rsid w:val="00FB6FA4"/>
    <w:rsid w:val="00FB6FD1"/>
    <w:rsid w:val="00FB70BA"/>
    <w:rsid w:val="00FB7497"/>
    <w:rsid w:val="00FB74A5"/>
    <w:rsid w:val="00FB75D9"/>
    <w:rsid w:val="00FB7664"/>
    <w:rsid w:val="00FB76DA"/>
    <w:rsid w:val="00FB7D33"/>
    <w:rsid w:val="00FC019B"/>
    <w:rsid w:val="00FC024B"/>
    <w:rsid w:val="00FC03BD"/>
    <w:rsid w:val="00FC0A44"/>
    <w:rsid w:val="00FC0BB4"/>
    <w:rsid w:val="00FC0D28"/>
    <w:rsid w:val="00FC0E76"/>
    <w:rsid w:val="00FC1373"/>
    <w:rsid w:val="00FC13E1"/>
    <w:rsid w:val="00FC1589"/>
    <w:rsid w:val="00FC1BF8"/>
    <w:rsid w:val="00FC252B"/>
    <w:rsid w:val="00FC253D"/>
    <w:rsid w:val="00FC29F3"/>
    <w:rsid w:val="00FC2FD8"/>
    <w:rsid w:val="00FC341A"/>
    <w:rsid w:val="00FC366D"/>
    <w:rsid w:val="00FC3899"/>
    <w:rsid w:val="00FC426E"/>
    <w:rsid w:val="00FC450B"/>
    <w:rsid w:val="00FC481D"/>
    <w:rsid w:val="00FC490E"/>
    <w:rsid w:val="00FC4CAB"/>
    <w:rsid w:val="00FC4F01"/>
    <w:rsid w:val="00FC500A"/>
    <w:rsid w:val="00FC5505"/>
    <w:rsid w:val="00FC5814"/>
    <w:rsid w:val="00FC58A0"/>
    <w:rsid w:val="00FC5B9C"/>
    <w:rsid w:val="00FC5F4C"/>
    <w:rsid w:val="00FC5F7D"/>
    <w:rsid w:val="00FC5FB4"/>
    <w:rsid w:val="00FC6643"/>
    <w:rsid w:val="00FC66F6"/>
    <w:rsid w:val="00FC67EB"/>
    <w:rsid w:val="00FC6C91"/>
    <w:rsid w:val="00FC6E9E"/>
    <w:rsid w:val="00FC713C"/>
    <w:rsid w:val="00FC71D7"/>
    <w:rsid w:val="00FC7298"/>
    <w:rsid w:val="00FC759A"/>
    <w:rsid w:val="00FC7A1B"/>
    <w:rsid w:val="00FC7C73"/>
    <w:rsid w:val="00FC7CFF"/>
    <w:rsid w:val="00FC7EFF"/>
    <w:rsid w:val="00FD0035"/>
    <w:rsid w:val="00FD013B"/>
    <w:rsid w:val="00FD016C"/>
    <w:rsid w:val="00FD0A5D"/>
    <w:rsid w:val="00FD0B23"/>
    <w:rsid w:val="00FD0BFB"/>
    <w:rsid w:val="00FD1180"/>
    <w:rsid w:val="00FD1550"/>
    <w:rsid w:val="00FD165E"/>
    <w:rsid w:val="00FD1919"/>
    <w:rsid w:val="00FD19EE"/>
    <w:rsid w:val="00FD1B66"/>
    <w:rsid w:val="00FD1BC8"/>
    <w:rsid w:val="00FD1C96"/>
    <w:rsid w:val="00FD1EDF"/>
    <w:rsid w:val="00FD2013"/>
    <w:rsid w:val="00FD221E"/>
    <w:rsid w:val="00FD22B0"/>
    <w:rsid w:val="00FD2361"/>
    <w:rsid w:val="00FD24DC"/>
    <w:rsid w:val="00FD28FC"/>
    <w:rsid w:val="00FD2900"/>
    <w:rsid w:val="00FD2DAB"/>
    <w:rsid w:val="00FD2DBC"/>
    <w:rsid w:val="00FD2EA0"/>
    <w:rsid w:val="00FD3047"/>
    <w:rsid w:val="00FD31AB"/>
    <w:rsid w:val="00FD35F3"/>
    <w:rsid w:val="00FD365E"/>
    <w:rsid w:val="00FD36F2"/>
    <w:rsid w:val="00FD3AE7"/>
    <w:rsid w:val="00FD3C89"/>
    <w:rsid w:val="00FD3F33"/>
    <w:rsid w:val="00FD444F"/>
    <w:rsid w:val="00FD4A9C"/>
    <w:rsid w:val="00FD4BBA"/>
    <w:rsid w:val="00FD5524"/>
    <w:rsid w:val="00FD5909"/>
    <w:rsid w:val="00FD5AA0"/>
    <w:rsid w:val="00FD5AA8"/>
    <w:rsid w:val="00FD5ABC"/>
    <w:rsid w:val="00FD5B90"/>
    <w:rsid w:val="00FD5BB0"/>
    <w:rsid w:val="00FD5E05"/>
    <w:rsid w:val="00FD5EEC"/>
    <w:rsid w:val="00FD5F90"/>
    <w:rsid w:val="00FD66F0"/>
    <w:rsid w:val="00FD678A"/>
    <w:rsid w:val="00FD6965"/>
    <w:rsid w:val="00FD6968"/>
    <w:rsid w:val="00FD6F12"/>
    <w:rsid w:val="00FD6FBB"/>
    <w:rsid w:val="00FD70E2"/>
    <w:rsid w:val="00FD7294"/>
    <w:rsid w:val="00FD7464"/>
    <w:rsid w:val="00FD7476"/>
    <w:rsid w:val="00FD7803"/>
    <w:rsid w:val="00FD7AA7"/>
    <w:rsid w:val="00FD7CEA"/>
    <w:rsid w:val="00FE054B"/>
    <w:rsid w:val="00FE0684"/>
    <w:rsid w:val="00FE097D"/>
    <w:rsid w:val="00FE0DC1"/>
    <w:rsid w:val="00FE1231"/>
    <w:rsid w:val="00FE13F7"/>
    <w:rsid w:val="00FE1647"/>
    <w:rsid w:val="00FE1679"/>
    <w:rsid w:val="00FE1F10"/>
    <w:rsid w:val="00FE225A"/>
    <w:rsid w:val="00FE241B"/>
    <w:rsid w:val="00FE26A7"/>
    <w:rsid w:val="00FE27A8"/>
    <w:rsid w:val="00FE2924"/>
    <w:rsid w:val="00FE2D34"/>
    <w:rsid w:val="00FE2F61"/>
    <w:rsid w:val="00FE3269"/>
    <w:rsid w:val="00FE345D"/>
    <w:rsid w:val="00FE35D2"/>
    <w:rsid w:val="00FE3C8E"/>
    <w:rsid w:val="00FE3E72"/>
    <w:rsid w:val="00FE426D"/>
    <w:rsid w:val="00FE45E3"/>
    <w:rsid w:val="00FE4ACA"/>
    <w:rsid w:val="00FE4B6D"/>
    <w:rsid w:val="00FE4E58"/>
    <w:rsid w:val="00FE4E62"/>
    <w:rsid w:val="00FE4F14"/>
    <w:rsid w:val="00FE527B"/>
    <w:rsid w:val="00FE540D"/>
    <w:rsid w:val="00FE56A4"/>
    <w:rsid w:val="00FE588F"/>
    <w:rsid w:val="00FE5CE5"/>
    <w:rsid w:val="00FE5D50"/>
    <w:rsid w:val="00FE5DC5"/>
    <w:rsid w:val="00FE5FF2"/>
    <w:rsid w:val="00FE6BB6"/>
    <w:rsid w:val="00FE6C1D"/>
    <w:rsid w:val="00FE6DF6"/>
    <w:rsid w:val="00FE6E30"/>
    <w:rsid w:val="00FE6EE9"/>
    <w:rsid w:val="00FE722C"/>
    <w:rsid w:val="00FE789F"/>
    <w:rsid w:val="00FE7985"/>
    <w:rsid w:val="00FE7B72"/>
    <w:rsid w:val="00FE7D33"/>
    <w:rsid w:val="00FE7DC0"/>
    <w:rsid w:val="00FF0369"/>
    <w:rsid w:val="00FF06CA"/>
    <w:rsid w:val="00FF0A84"/>
    <w:rsid w:val="00FF0D5E"/>
    <w:rsid w:val="00FF0D83"/>
    <w:rsid w:val="00FF0EAA"/>
    <w:rsid w:val="00FF0EF7"/>
    <w:rsid w:val="00FF0FED"/>
    <w:rsid w:val="00FF12EA"/>
    <w:rsid w:val="00FF140B"/>
    <w:rsid w:val="00FF1830"/>
    <w:rsid w:val="00FF1C3D"/>
    <w:rsid w:val="00FF230A"/>
    <w:rsid w:val="00FF255A"/>
    <w:rsid w:val="00FF2841"/>
    <w:rsid w:val="00FF2A0E"/>
    <w:rsid w:val="00FF2B6D"/>
    <w:rsid w:val="00FF2D62"/>
    <w:rsid w:val="00FF2DB4"/>
    <w:rsid w:val="00FF3241"/>
    <w:rsid w:val="00FF33E5"/>
    <w:rsid w:val="00FF3694"/>
    <w:rsid w:val="00FF3E6E"/>
    <w:rsid w:val="00FF41AD"/>
    <w:rsid w:val="00FF4431"/>
    <w:rsid w:val="00FF48CE"/>
    <w:rsid w:val="00FF4DDA"/>
    <w:rsid w:val="00FF5CF5"/>
    <w:rsid w:val="00FF5D3E"/>
    <w:rsid w:val="00FF5E1A"/>
    <w:rsid w:val="00FF5EBA"/>
    <w:rsid w:val="00FF6292"/>
    <w:rsid w:val="00FF638D"/>
    <w:rsid w:val="00FF648A"/>
    <w:rsid w:val="00FF6515"/>
    <w:rsid w:val="00FF6B6F"/>
    <w:rsid w:val="00FF6BBD"/>
    <w:rsid w:val="00FF6EBD"/>
    <w:rsid w:val="00FF72D8"/>
    <w:rsid w:val="00FF735D"/>
    <w:rsid w:val="00FF744D"/>
    <w:rsid w:val="00FF74E9"/>
    <w:rsid w:val="00FF75A2"/>
    <w:rsid w:val="00FF76EB"/>
    <w:rsid w:val="00FF7E6E"/>
    <w:rsid w:val="68C55C2E"/>
  </w:rsids>
  <m:mathPr>
    <m:mathFont m:val="Cambria Math"/>
    <m:brkBin m:val="before"/>
    <m:brkBinSub m:val="--"/>
    <m:smallFrac m:val="0"/>
    <m:dispDef m:val="0"/>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qFormat="1"/>
    <w:lsdException w:name="heading 8" w:semiHidden="0" w:qFormat="1"/>
    <w:lsdException w:name="heading 9" w:semiHidden="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qFormat="1"/>
    <w:lsdException w:name="footer" w:uiPriority="0" w:qFormat="1"/>
    <w:lsdException w:name="caption" w:uiPriority="35" w:qFormat="1"/>
    <w:lsdException w:name="table of figures"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HTML Preformatted" w:uiPriority="0"/>
    <w:lsdException w:name="HTML Typewriter"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nhideWhenUsed="0"/>
    <w:lsdException w:name="Light Shading Accent 2" w:semiHidden="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1C98"/>
    <w:pPr>
      <w:widowControl w:val="0"/>
      <w:suppressAutoHyphens/>
      <w:spacing w:after="360" w:line="264" w:lineRule="auto"/>
    </w:pPr>
    <w:rPr>
      <w:rFonts w:asciiTheme="majorHAnsi" w:hAnsiTheme="majorHAnsi" w:cs="Calibri"/>
      <w:sz w:val="22"/>
      <w:szCs w:val="22"/>
    </w:rPr>
  </w:style>
  <w:style w:type="paragraph" w:styleId="Heading1">
    <w:name w:val="heading 1"/>
    <w:basedOn w:val="Normal"/>
    <w:next w:val="Normal"/>
    <w:link w:val="Heading1Char"/>
    <w:autoRedefine/>
    <w:uiPriority w:val="9"/>
    <w:qFormat/>
    <w:rsid w:val="00853D01"/>
    <w:pPr>
      <w:keepNext/>
      <w:keepLines/>
      <w:spacing w:before="480"/>
      <w:outlineLvl w:val="0"/>
    </w:pPr>
    <w:rPr>
      <w:bCs/>
      <w:color w:val="4F81BD"/>
      <w:sz w:val="32"/>
    </w:rPr>
  </w:style>
  <w:style w:type="paragraph" w:styleId="Heading2">
    <w:name w:val="heading 2"/>
    <w:basedOn w:val="Normal"/>
    <w:next w:val="Normal"/>
    <w:link w:val="Heading2Char"/>
    <w:autoRedefine/>
    <w:uiPriority w:val="99"/>
    <w:qFormat/>
    <w:rsid w:val="00E76E48"/>
    <w:pPr>
      <w:keepNext/>
      <w:keepLines/>
      <w:spacing w:before="480" w:after="240" w:line="240" w:lineRule="auto"/>
      <w:outlineLvl w:val="1"/>
    </w:pPr>
    <w:rPr>
      <w:bCs/>
      <w:color w:val="4F81BD"/>
      <w:sz w:val="28"/>
      <w:szCs w:val="26"/>
    </w:rPr>
  </w:style>
  <w:style w:type="paragraph" w:styleId="Heading3">
    <w:name w:val="heading 3"/>
    <w:aliases w:val="Heading 3 not indexed"/>
    <w:basedOn w:val="Heading2notindexed"/>
    <w:next w:val="Normal"/>
    <w:link w:val="Heading3Char"/>
    <w:uiPriority w:val="99"/>
    <w:qFormat/>
    <w:rsid w:val="001A2358"/>
    <w:pPr>
      <w:spacing w:before="360" w:after="120"/>
      <w:outlineLvl w:val="2"/>
    </w:pPr>
    <w:rPr>
      <w:color w:val="548DD4" w:themeColor="text2" w:themeTint="99"/>
    </w:rPr>
  </w:style>
  <w:style w:type="paragraph" w:styleId="Heading4">
    <w:name w:val="heading 4"/>
    <w:basedOn w:val="Heading3"/>
    <w:next w:val="Normal"/>
    <w:link w:val="Heading4Char"/>
    <w:uiPriority w:val="99"/>
    <w:qFormat/>
    <w:rsid w:val="00584B5C"/>
    <w:pPr>
      <w:outlineLvl w:val="3"/>
    </w:pPr>
    <w:rPr>
      <w:sz w:val="24"/>
      <w:szCs w:val="24"/>
    </w:rPr>
  </w:style>
  <w:style w:type="paragraph" w:styleId="Heading5">
    <w:name w:val="heading 5"/>
    <w:basedOn w:val="Normal"/>
    <w:next w:val="Normal"/>
    <w:link w:val="Heading5Char"/>
    <w:uiPriority w:val="99"/>
    <w:qFormat/>
    <w:rsid w:val="001C4E7E"/>
    <w:pPr>
      <w:keepNext/>
      <w:keepLines/>
      <w:tabs>
        <w:tab w:val="num" w:pos="0"/>
      </w:tabs>
      <w:spacing w:before="200" w:after="0"/>
      <w:outlineLvl w:val="4"/>
    </w:pPr>
    <w:rPr>
      <w:rFonts w:cs="Times New Roman"/>
      <w:color w:val="243F60"/>
    </w:rPr>
  </w:style>
  <w:style w:type="paragraph" w:styleId="Heading6">
    <w:name w:val="heading 6"/>
    <w:basedOn w:val="Normal"/>
    <w:next w:val="Normal"/>
    <w:link w:val="Heading6Char"/>
    <w:uiPriority w:val="99"/>
    <w:qFormat/>
    <w:rsid w:val="001C4E7E"/>
    <w:pPr>
      <w:keepNext/>
      <w:keepLines/>
      <w:tabs>
        <w:tab w:val="num" w:pos="0"/>
      </w:tabs>
      <w:spacing w:before="200" w:after="0"/>
      <w:outlineLvl w:val="5"/>
    </w:pPr>
    <w:rPr>
      <w:rFonts w:cs="Times New Roman"/>
      <w:i/>
      <w:iCs/>
      <w:color w:val="243F60"/>
    </w:rPr>
  </w:style>
  <w:style w:type="paragraph" w:styleId="Heading7">
    <w:name w:val="heading 7"/>
    <w:basedOn w:val="Normal"/>
    <w:next w:val="Normal"/>
    <w:link w:val="Heading7Char"/>
    <w:uiPriority w:val="99"/>
    <w:qFormat/>
    <w:rsid w:val="001C4E7E"/>
    <w:pPr>
      <w:keepNext/>
      <w:keepLines/>
      <w:tabs>
        <w:tab w:val="num" w:pos="0"/>
      </w:tabs>
      <w:spacing w:before="200" w:after="0"/>
      <w:outlineLvl w:val="6"/>
    </w:pPr>
    <w:rPr>
      <w:rFonts w:cs="Times New Roman"/>
      <w:i/>
      <w:iCs/>
      <w:color w:val="404040"/>
    </w:rPr>
  </w:style>
  <w:style w:type="paragraph" w:styleId="Heading8">
    <w:name w:val="heading 8"/>
    <w:basedOn w:val="Normal"/>
    <w:next w:val="Normal"/>
    <w:link w:val="Heading8Char"/>
    <w:uiPriority w:val="99"/>
    <w:qFormat/>
    <w:rsid w:val="001C4E7E"/>
    <w:pPr>
      <w:keepNext/>
      <w:keepLines/>
      <w:tabs>
        <w:tab w:val="num" w:pos="0"/>
      </w:tabs>
      <w:spacing w:before="200" w:after="0"/>
      <w:outlineLvl w:val="7"/>
    </w:pPr>
    <w:rPr>
      <w:rFonts w:cs="Times New Roman"/>
      <w:color w:val="4F81BD"/>
      <w:sz w:val="20"/>
      <w:szCs w:val="20"/>
    </w:rPr>
  </w:style>
  <w:style w:type="paragraph" w:styleId="Heading9">
    <w:name w:val="heading 9"/>
    <w:basedOn w:val="Normal"/>
    <w:next w:val="Normal"/>
    <w:link w:val="Heading9Char"/>
    <w:uiPriority w:val="99"/>
    <w:qFormat/>
    <w:rsid w:val="001C4E7E"/>
    <w:pPr>
      <w:keepNext/>
      <w:keepLines/>
      <w:tabs>
        <w:tab w:val="num" w:pos="0"/>
      </w:tabs>
      <w:spacing w:before="200" w:after="0"/>
      <w:outlineLvl w:val="8"/>
    </w:pPr>
    <w:rPr>
      <w:rFonts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1"/>
    <w:link w:val="Heading1"/>
    <w:uiPriority w:val="9"/>
    <w:rsid w:val="00853D01"/>
    <w:rPr>
      <w:rFonts w:asciiTheme="majorHAnsi" w:hAnsiTheme="majorHAnsi" w:cs="Calibri"/>
      <w:bCs/>
      <w:color w:val="4F81BD"/>
      <w:sz w:val="32"/>
      <w:szCs w:val="22"/>
    </w:rPr>
  </w:style>
  <w:style w:type="character" w:customStyle="1" w:styleId="Heading2Char">
    <w:name w:val="Heading 2 Char"/>
    <w:basedOn w:val="DefaultParagraphFont1"/>
    <w:link w:val="Heading2"/>
    <w:uiPriority w:val="99"/>
    <w:rsid w:val="00E76E48"/>
    <w:rPr>
      <w:rFonts w:asciiTheme="majorHAnsi" w:hAnsiTheme="majorHAnsi" w:cs="Calibri"/>
      <w:bCs/>
      <w:color w:val="4F81BD"/>
      <w:sz w:val="28"/>
      <w:szCs w:val="26"/>
    </w:rPr>
  </w:style>
  <w:style w:type="character" w:customStyle="1" w:styleId="Heading3Char">
    <w:name w:val="Heading 3 Char"/>
    <w:aliases w:val="Heading 3 not indexed Char"/>
    <w:basedOn w:val="DefaultParagraphFont1"/>
    <w:link w:val="Heading3"/>
    <w:uiPriority w:val="99"/>
    <w:rsid w:val="001A2358"/>
    <w:rPr>
      <w:rFonts w:asciiTheme="majorHAnsi" w:hAnsiTheme="majorHAnsi" w:cs="Calibri"/>
      <w:bCs/>
      <w:color w:val="548DD4" w:themeColor="text2" w:themeTint="99"/>
      <w:sz w:val="28"/>
      <w:szCs w:val="26"/>
    </w:rPr>
  </w:style>
  <w:style w:type="character" w:customStyle="1" w:styleId="Heading4Char">
    <w:name w:val="Heading 4 Char"/>
    <w:basedOn w:val="DefaultParagraphFont1"/>
    <w:link w:val="Heading4"/>
    <w:uiPriority w:val="99"/>
    <w:rsid w:val="00584B5C"/>
    <w:rPr>
      <w:rFonts w:asciiTheme="majorHAnsi" w:hAnsiTheme="majorHAnsi" w:cs="Calibri"/>
      <w:bCs/>
      <w:color w:val="548DD4" w:themeColor="text2" w:themeTint="99"/>
      <w:sz w:val="24"/>
      <w:szCs w:val="24"/>
    </w:rPr>
  </w:style>
  <w:style w:type="character" w:customStyle="1" w:styleId="Heading5Char">
    <w:name w:val="Heading 5 Char"/>
    <w:basedOn w:val="DefaultParagraphFont1"/>
    <w:link w:val="Heading5"/>
    <w:uiPriority w:val="99"/>
    <w:rsid w:val="001C4E7E"/>
    <w:rPr>
      <w:rFonts w:asciiTheme="majorHAnsi" w:hAnsiTheme="majorHAnsi"/>
      <w:color w:val="243F60"/>
      <w:sz w:val="22"/>
      <w:szCs w:val="22"/>
    </w:rPr>
  </w:style>
  <w:style w:type="character" w:customStyle="1" w:styleId="Heading6Char">
    <w:name w:val="Heading 6 Char"/>
    <w:basedOn w:val="DefaultParagraphFont1"/>
    <w:link w:val="Heading6"/>
    <w:uiPriority w:val="99"/>
    <w:rsid w:val="001C4E7E"/>
    <w:rPr>
      <w:rFonts w:asciiTheme="majorHAnsi" w:hAnsiTheme="majorHAnsi"/>
      <w:i/>
      <w:iCs/>
      <w:color w:val="243F60"/>
      <w:sz w:val="22"/>
      <w:szCs w:val="22"/>
    </w:rPr>
  </w:style>
  <w:style w:type="character" w:customStyle="1" w:styleId="Heading7Char">
    <w:name w:val="Heading 7 Char"/>
    <w:basedOn w:val="DefaultParagraphFont1"/>
    <w:link w:val="Heading7"/>
    <w:uiPriority w:val="99"/>
    <w:rsid w:val="001C4E7E"/>
    <w:rPr>
      <w:rFonts w:asciiTheme="majorHAnsi" w:hAnsiTheme="majorHAnsi"/>
      <w:i/>
      <w:iCs/>
      <w:color w:val="404040"/>
      <w:sz w:val="22"/>
      <w:szCs w:val="22"/>
    </w:rPr>
  </w:style>
  <w:style w:type="character" w:customStyle="1" w:styleId="Heading8Char">
    <w:name w:val="Heading 8 Char"/>
    <w:basedOn w:val="DefaultParagraphFont1"/>
    <w:link w:val="Heading8"/>
    <w:uiPriority w:val="99"/>
    <w:rsid w:val="001C4E7E"/>
    <w:rPr>
      <w:rFonts w:asciiTheme="majorHAnsi" w:hAnsiTheme="majorHAnsi"/>
      <w:color w:val="4F81BD"/>
    </w:rPr>
  </w:style>
  <w:style w:type="character" w:customStyle="1" w:styleId="Heading9Char">
    <w:name w:val="Heading 9 Char"/>
    <w:basedOn w:val="DefaultParagraphFont1"/>
    <w:link w:val="Heading9"/>
    <w:uiPriority w:val="99"/>
    <w:rsid w:val="001C4E7E"/>
    <w:rPr>
      <w:rFonts w:asciiTheme="majorHAnsi" w:hAnsiTheme="majorHAnsi"/>
      <w:i/>
      <w:iCs/>
      <w:color w:val="404040"/>
    </w:rPr>
  </w:style>
  <w:style w:type="character" w:customStyle="1" w:styleId="WW8Num2z0">
    <w:name w:val="WW8Num2z0"/>
    <w:uiPriority w:val="99"/>
    <w:rsid w:val="003E6F94"/>
    <w:rPr>
      <w:rFonts w:ascii="Symbol" w:hAnsi="Symbol"/>
    </w:rPr>
  </w:style>
  <w:style w:type="character" w:customStyle="1" w:styleId="WW8Num2z1">
    <w:name w:val="WW8Num2z1"/>
    <w:uiPriority w:val="99"/>
    <w:rsid w:val="003E6F94"/>
    <w:rPr>
      <w:rFonts w:ascii="Courier New" w:hAnsi="Courier New"/>
    </w:rPr>
  </w:style>
  <w:style w:type="character" w:customStyle="1" w:styleId="WW8Num2z2">
    <w:name w:val="WW8Num2z2"/>
    <w:uiPriority w:val="99"/>
    <w:rsid w:val="003E6F94"/>
    <w:rPr>
      <w:rFonts w:ascii="Wingdings" w:hAnsi="Wingdings"/>
    </w:rPr>
  </w:style>
  <w:style w:type="character" w:customStyle="1" w:styleId="WW8Num3z0">
    <w:name w:val="WW8Num3z0"/>
    <w:uiPriority w:val="99"/>
    <w:rsid w:val="003E6F94"/>
    <w:rPr>
      <w:rFonts w:ascii="Symbol" w:hAnsi="Symbol"/>
    </w:rPr>
  </w:style>
  <w:style w:type="character" w:customStyle="1" w:styleId="WW8Num3z1">
    <w:name w:val="WW8Num3z1"/>
    <w:uiPriority w:val="99"/>
    <w:rsid w:val="003E6F94"/>
    <w:rPr>
      <w:rFonts w:ascii="Courier New" w:hAnsi="Courier New"/>
    </w:rPr>
  </w:style>
  <w:style w:type="character" w:customStyle="1" w:styleId="WW8Num3z2">
    <w:name w:val="WW8Num3z2"/>
    <w:uiPriority w:val="99"/>
    <w:rsid w:val="003E6F94"/>
    <w:rPr>
      <w:rFonts w:ascii="Wingdings" w:hAnsi="Wingdings"/>
    </w:rPr>
  </w:style>
  <w:style w:type="character" w:customStyle="1" w:styleId="WW8Num6z0">
    <w:name w:val="WW8Num6z0"/>
    <w:uiPriority w:val="99"/>
    <w:rsid w:val="003E6F94"/>
    <w:rPr>
      <w:rFonts w:ascii="Symbol" w:hAnsi="Symbol"/>
    </w:rPr>
  </w:style>
  <w:style w:type="character" w:customStyle="1" w:styleId="WW8Num6z1">
    <w:name w:val="WW8Num6z1"/>
    <w:uiPriority w:val="99"/>
    <w:rsid w:val="003E6F94"/>
    <w:rPr>
      <w:rFonts w:ascii="Courier New" w:hAnsi="Courier New"/>
    </w:rPr>
  </w:style>
  <w:style w:type="character" w:customStyle="1" w:styleId="WW8Num6z2">
    <w:name w:val="WW8Num6z2"/>
    <w:uiPriority w:val="99"/>
    <w:rsid w:val="003E6F94"/>
    <w:rPr>
      <w:rFonts w:ascii="Wingdings" w:hAnsi="Wingdings"/>
    </w:rPr>
  </w:style>
  <w:style w:type="character" w:customStyle="1" w:styleId="WW8Num8z0">
    <w:name w:val="WW8Num8z0"/>
    <w:uiPriority w:val="99"/>
    <w:rsid w:val="003E6F94"/>
    <w:rPr>
      <w:rFonts w:ascii="Symbol" w:hAnsi="Symbol"/>
    </w:rPr>
  </w:style>
  <w:style w:type="character" w:customStyle="1" w:styleId="WW8Num8z1">
    <w:name w:val="WW8Num8z1"/>
    <w:uiPriority w:val="99"/>
    <w:rsid w:val="003E6F94"/>
    <w:rPr>
      <w:rFonts w:ascii="Courier New" w:hAnsi="Courier New"/>
    </w:rPr>
  </w:style>
  <w:style w:type="character" w:customStyle="1" w:styleId="WW8Num8z2">
    <w:name w:val="WW8Num8z2"/>
    <w:uiPriority w:val="99"/>
    <w:rsid w:val="003E6F94"/>
    <w:rPr>
      <w:rFonts w:ascii="Wingdings" w:hAnsi="Wingdings"/>
    </w:rPr>
  </w:style>
  <w:style w:type="character" w:customStyle="1" w:styleId="WW8Num9z0">
    <w:name w:val="WW8Num9z0"/>
    <w:uiPriority w:val="99"/>
    <w:rsid w:val="003E6F94"/>
    <w:rPr>
      <w:rFonts w:ascii="Symbol" w:hAnsi="Symbol"/>
    </w:rPr>
  </w:style>
  <w:style w:type="character" w:customStyle="1" w:styleId="WW8Num9z1">
    <w:name w:val="WW8Num9z1"/>
    <w:uiPriority w:val="99"/>
    <w:rsid w:val="003E6F94"/>
    <w:rPr>
      <w:rFonts w:ascii="Courier New" w:hAnsi="Courier New"/>
    </w:rPr>
  </w:style>
  <w:style w:type="character" w:customStyle="1" w:styleId="WW8Num9z2">
    <w:name w:val="WW8Num9z2"/>
    <w:uiPriority w:val="99"/>
    <w:rsid w:val="003E6F94"/>
    <w:rPr>
      <w:rFonts w:ascii="Wingdings" w:hAnsi="Wingdings"/>
    </w:rPr>
  </w:style>
  <w:style w:type="character" w:customStyle="1" w:styleId="WW8Num13z0">
    <w:name w:val="WW8Num13z0"/>
    <w:uiPriority w:val="99"/>
    <w:rsid w:val="003E6F94"/>
    <w:rPr>
      <w:rFonts w:ascii="Symbol" w:hAnsi="Symbol"/>
    </w:rPr>
  </w:style>
  <w:style w:type="character" w:customStyle="1" w:styleId="WW8Num13z1">
    <w:name w:val="WW8Num13z1"/>
    <w:uiPriority w:val="99"/>
    <w:rsid w:val="003E6F94"/>
    <w:rPr>
      <w:rFonts w:ascii="Courier New" w:hAnsi="Courier New"/>
    </w:rPr>
  </w:style>
  <w:style w:type="character" w:customStyle="1" w:styleId="WW8Num13z2">
    <w:name w:val="WW8Num13z2"/>
    <w:uiPriority w:val="99"/>
    <w:rsid w:val="003E6F94"/>
    <w:rPr>
      <w:rFonts w:ascii="Wingdings" w:hAnsi="Wingdings"/>
    </w:rPr>
  </w:style>
  <w:style w:type="character" w:customStyle="1" w:styleId="WW8Num14z0">
    <w:name w:val="WW8Num14z0"/>
    <w:uiPriority w:val="99"/>
    <w:rsid w:val="003E6F94"/>
    <w:rPr>
      <w:rFonts w:ascii="Symbol" w:hAnsi="Symbol"/>
    </w:rPr>
  </w:style>
  <w:style w:type="character" w:customStyle="1" w:styleId="WW8Num14z1">
    <w:name w:val="WW8Num14z1"/>
    <w:uiPriority w:val="99"/>
    <w:rsid w:val="003E6F94"/>
    <w:rPr>
      <w:rFonts w:ascii="Courier New" w:hAnsi="Courier New"/>
    </w:rPr>
  </w:style>
  <w:style w:type="character" w:customStyle="1" w:styleId="WW8Num14z2">
    <w:name w:val="WW8Num14z2"/>
    <w:uiPriority w:val="99"/>
    <w:rsid w:val="003E6F94"/>
    <w:rPr>
      <w:rFonts w:ascii="Wingdings" w:hAnsi="Wingdings"/>
    </w:rPr>
  </w:style>
  <w:style w:type="character" w:customStyle="1" w:styleId="WW8Num15z0">
    <w:name w:val="WW8Num15z0"/>
    <w:uiPriority w:val="99"/>
    <w:rsid w:val="003E6F94"/>
    <w:rPr>
      <w:rFonts w:ascii="Symbol" w:hAnsi="Symbol"/>
    </w:rPr>
  </w:style>
  <w:style w:type="character" w:customStyle="1" w:styleId="WW8Num18z0">
    <w:name w:val="WW8Num18z0"/>
    <w:uiPriority w:val="99"/>
    <w:rsid w:val="003E6F94"/>
    <w:rPr>
      <w:rFonts w:ascii="Symbol" w:hAnsi="Symbol"/>
    </w:rPr>
  </w:style>
  <w:style w:type="character" w:customStyle="1" w:styleId="WW8Num18z1">
    <w:name w:val="WW8Num18z1"/>
    <w:uiPriority w:val="99"/>
    <w:rsid w:val="003E6F94"/>
    <w:rPr>
      <w:rFonts w:ascii="Courier New" w:hAnsi="Courier New"/>
    </w:rPr>
  </w:style>
  <w:style w:type="character" w:customStyle="1" w:styleId="WW8Num18z2">
    <w:name w:val="WW8Num18z2"/>
    <w:uiPriority w:val="99"/>
    <w:rsid w:val="003E6F94"/>
    <w:rPr>
      <w:rFonts w:ascii="Wingdings" w:hAnsi="Wingdings"/>
    </w:rPr>
  </w:style>
  <w:style w:type="character" w:customStyle="1" w:styleId="WW8Num19z0">
    <w:name w:val="WW8Num19z0"/>
    <w:uiPriority w:val="99"/>
    <w:rsid w:val="003E6F94"/>
    <w:rPr>
      <w:rFonts w:ascii="Symbol" w:hAnsi="Symbol"/>
    </w:rPr>
  </w:style>
  <w:style w:type="character" w:customStyle="1" w:styleId="WW8Num19z1">
    <w:name w:val="WW8Num19z1"/>
    <w:uiPriority w:val="99"/>
    <w:rsid w:val="003E6F94"/>
    <w:rPr>
      <w:rFonts w:ascii="Courier New" w:hAnsi="Courier New"/>
    </w:rPr>
  </w:style>
  <w:style w:type="character" w:customStyle="1" w:styleId="WW8Num19z2">
    <w:name w:val="WW8Num19z2"/>
    <w:uiPriority w:val="99"/>
    <w:rsid w:val="003E6F94"/>
    <w:rPr>
      <w:rFonts w:ascii="Wingdings" w:hAnsi="Wingdings"/>
    </w:rPr>
  </w:style>
  <w:style w:type="character" w:customStyle="1" w:styleId="WW8Num21z0">
    <w:name w:val="WW8Num21z0"/>
    <w:uiPriority w:val="99"/>
    <w:rsid w:val="003E6F94"/>
    <w:rPr>
      <w:rFonts w:ascii="Symbol" w:hAnsi="Symbol"/>
    </w:rPr>
  </w:style>
  <w:style w:type="character" w:customStyle="1" w:styleId="WW8Num21z1">
    <w:name w:val="WW8Num21z1"/>
    <w:uiPriority w:val="99"/>
    <w:rsid w:val="003E6F94"/>
    <w:rPr>
      <w:rFonts w:ascii="Courier New" w:hAnsi="Courier New"/>
    </w:rPr>
  </w:style>
  <w:style w:type="character" w:customStyle="1" w:styleId="WW8Num21z2">
    <w:name w:val="WW8Num21z2"/>
    <w:uiPriority w:val="99"/>
    <w:rsid w:val="003E6F94"/>
    <w:rPr>
      <w:rFonts w:ascii="Wingdings" w:hAnsi="Wingdings"/>
    </w:rPr>
  </w:style>
  <w:style w:type="character" w:customStyle="1" w:styleId="WW8Num22z0">
    <w:name w:val="WW8Num22z0"/>
    <w:uiPriority w:val="99"/>
    <w:rsid w:val="003E6F94"/>
    <w:rPr>
      <w:rFonts w:ascii="Symbol" w:hAnsi="Symbol"/>
    </w:rPr>
  </w:style>
  <w:style w:type="character" w:customStyle="1" w:styleId="WW8Num22z1">
    <w:name w:val="WW8Num22z1"/>
    <w:uiPriority w:val="99"/>
    <w:rsid w:val="003E6F94"/>
    <w:rPr>
      <w:rFonts w:ascii="Courier New" w:hAnsi="Courier New"/>
    </w:rPr>
  </w:style>
  <w:style w:type="character" w:customStyle="1" w:styleId="WW8Num22z2">
    <w:name w:val="WW8Num22z2"/>
    <w:uiPriority w:val="99"/>
    <w:rsid w:val="003E6F94"/>
    <w:rPr>
      <w:rFonts w:ascii="Wingdings" w:hAnsi="Wingdings"/>
    </w:rPr>
  </w:style>
  <w:style w:type="character" w:customStyle="1" w:styleId="WW8Num23z0">
    <w:name w:val="WW8Num23z0"/>
    <w:uiPriority w:val="99"/>
    <w:rsid w:val="003E6F94"/>
    <w:rPr>
      <w:rFonts w:ascii="Symbol" w:hAnsi="Symbol"/>
    </w:rPr>
  </w:style>
  <w:style w:type="character" w:customStyle="1" w:styleId="WW8Num23z1">
    <w:name w:val="WW8Num23z1"/>
    <w:uiPriority w:val="99"/>
    <w:rsid w:val="003E6F94"/>
    <w:rPr>
      <w:rFonts w:ascii="Courier New" w:hAnsi="Courier New"/>
    </w:rPr>
  </w:style>
  <w:style w:type="character" w:customStyle="1" w:styleId="WW8Num23z2">
    <w:name w:val="WW8Num23z2"/>
    <w:uiPriority w:val="99"/>
    <w:rsid w:val="003E6F94"/>
    <w:rPr>
      <w:rFonts w:ascii="Wingdings" w:hAnsi="Wingdings"/>
    </w:rPr>
  </w:style>
  <w:style w:type="character" w:customStyle="1" w:styleId="WW8Num23z3">
    <w:name w:val="WW8Num23z3"/>
    <w:uiPriority w:val="99"/>
    <w:rsid w:val="003E6F94"/>
    <w:rPr>
      <w:rFonts w:ascii="Symbol" w:hAnsi="Symbol"/>
    </w:rPr>
  </w:style>
  <w:style w:type="character" w:customStyle="1" w:styleId="WW8Num24z0">
    <w:name w:val="WW8Num24z0"/>
    <w:uiPriority w:val="99"/>
    <w:rsid w:val="003E6F94"/>
    <w:rPr>
      <w:rFonts w:ascii="Symbol" w:hAnsi="Symbol"/>
    </w:rPr>
  </w:style>
  <w:style w:type="character" w:customStyle="1" w:styleId="WW8Num24z2">
    <w:name w:val="WW8Num24z2"/>
    <w:uiPriority w:val="99"/>
    <w:rsid w:val="003E6F94"/>
    <w:rPr>
      <w:rFonts w:ascii="Wingdings" w:hAnsi="Wingdings"/>
    </w:rPr>
  </w:style>
  <w:style w:type="character" w:customStyle="1" w:styleId="WW8Num24z4">
    <w:name w:val="WW8Num24z4"/>
    <w:uiPriority w:val="99"/>
    <w:rsid w:val="003E6F94"/>
    <w:rPr>
      <w:rFonts w:ascii="Courier New" w:hAnsi="Courier New"/>
    </w:rPr>
  </w:style>
  <w:style w:type="character" w:customStyle="1" w:styleId="WW8Num26z0">
    <w:name w:val="WW8Num26z0"/>
    <w:uiPriority w:val="99"/>
    <w:rsid w:val="003E6F94"/>
    <w:rPr>
      <w:rFonts w:ascii="Symbol" w:hAnsi="Symbol"/>
    </w:rPr>
  </w:style>
  <w:style w:type="character" w:customStyle="1" w:styleId="WW8Num26z1">
    <w:name w:val="WW8Num26z1"/>
    <w:uiPriority w:val="99"/>
    <w:rsid w:val="003E6F94"/>
    <w:rPr>
      <w:rFonts w:ascii="Courier New" w:hAnsi="Courier New"/>
    </w:rPr>
  </w:style>
  <w:style w:type="character" w:customStyle="1" w:styleId="WW8Num26z2">
    <w:name w:val="WW8Num26z2"/>
    <w:uiPriority w:val="99"/>
    <w:rsid w:val="003E6F94"/>
    <w:rPr>
      <w:rFonts w:ascii="Wingdings" w:hAnsi="Wingdings"/>
    </w:rPr>
  </w:style>
  <w:style w:type="character" w:customStyle="1" w:styleId="WW8Num27z0">
    <w:name w:val="WW8Num27z0"/>
    <w:uiPriority w:val="99"/>
    <w:rsid w:val="003E6F94"/>
    <w:rPr>
      <w:rFonts w:ascii="Symbol" w:hAnsi="Symbol"/>
    </w:rPr>
  </w:style>
  <w:style w:type="character" w:customStyle="1" w:styleId="WW8Num27z1">
    <w:name w:val="WW8Num27z1"/>
    <w:uiPriority w:val="99"/>
    <w:rsid w:val="003E6F94"/>
    <w:rPr>
      <w:rFonts w:ascii="Courier New" w:hAnsi="Courier New"/>
    </w:rPr>
  </w:style>
  <w:style w:type="character" w:customStyle="1" w:styleId="WW8Num27z2">
    <w:name w:val="WW8Num27z2"/>
    <w:uiPriority w:val="99"/>
    <w:rsid w:val="003E6F94"/>
    <w:rPr>
      <w:rFonts w:ascii="Wingdings" w:hAnsi="Wingdings"/>
    </w:rPr>
  </w:style>
  <w:style w:type="character" w:customStyle="1" w:styleId="DefaultParagraphFont1">
    <w:name w:val="Default Paragraph Font1"/>
    <w:uiPriority w:val="99"/>
    <w:rsid w:val="003E6F94"/>
  </w:style>
  <w:style w:type="character" w:customStyle="1" w:styleId="TitleChar">
    <w:name w:val="Title Char"/>
    <w:basedOn w:val="DefaultParagraphFont1"/>
    <w:rsid w:val="003E6F94"/>
    <w:rPr>
      <w:rFonts w:ascii="Myriad Pro SemiCond" w:hAnsi="Myriad Pro SemiCond" w:cs="Times New Roman"/>
      <w:caps/>
      <w:color w:val="17365D"/>
      <w:spacing w:val="5"/>
      <w:kern w:val="1"/>
      <w:sz w:val="52"/>
      <w:lang w:eastAsia="en-US"/>
    </w:rPr>
  </w:style>
  <w:style w:type="character" w:customStyle="1" w:styleId="SubtitleChar">
    <w:name w:val="Subtitle Char"/>
    <w:basedOn w:val="DefaultParagraphFont1"/>
    <w:uiPriority w:val="11"/>
    <w:rsid w:val="003E6F94"/>
    <w:rPr>
      <w:rFonts w:ascii="Myriad Pro SemiCond" w:hAnsi="Myriad Pro SemiCond" w:cs="Times New Roman"/>
      <w:i/>
      <w:iCs/>
      <w:color w:val="4F81BD"/>
      <w:spacing w:val="15"/>
      <w:sz w:val="24"/>
      <w:lang w:eastAsia="en-US"/>
    </w:rPr>
  </w:style>
  <w:style w:type="character" w:styleId="Strong">
    <w:name w:val="Strong"/>
    <w:basedOn w:val="DefaultParagraphFont1"/>
    <w:uiPriority w:val="22"/>
    <w:qFormat/>
    <w:rsid w:val="001C4E7E"/>
    <w:rPr>
      <w:rFonts w:asciiTheme="majorHAnsi" w:hAnsiTheme="majorHAnsi" w:cs="Times New Roman"/>
      <w:b/>
      <w:bCs/>
    </w:rPr>
  </w:style>
  <w:style w:type="character" w:styleId="Emphasis">
    <w:name w:val="Emphasis"/>
    <w:basedOn w:val="DefaultParagraphFont1"/>
    <w:uiPriority w:val="20"/>
    <w:qFormat/>
    <w:rsid w:val="001C4E7E"/>
    <w:rPr>
      <w:rFonts w:asciiTheme="majorHAnsi" w:hAnsiTheme="majorHAnsi" w:cs="Times New Roman"/>
      <w:i/>
      <w:iCs/>
    </w:rPr>
  </w:style>
  <w:style w:type="character" w:customStyle="1" w:styleId="QuoteChar">
    <w:name w:val="Quote Char"/>
    <w:basedOn w:val="DefaultParagraphFont1"/>
    <w:uiPriority w:val="99"/>
    <w:rsid w:val="003E6F94"/>
    <w:rPr>
      <w:rFonts w:ascii="Myriad Pro Light SemiCond" w:hAnsi="Myriad Pro Light SemiCond" w:cs="Times New Roman"/>
      <w:i/>
      <w:iCs/>
      <w:color w:val="000000"/>
      <w:sz w:val="22"/>
      <w:lang w:eastAsia="en-US"/>
    </w:rPr>
  </w:style>
  <w:style w:type="character" w:customStyle="1" w:styleId="IntenseQuoteChar">
    <w:name w:val="Intense Quote Char"/>
    <w:basedOn w:val="DefaultParagraphFont1"/>
    <w:uiPriority w:val="99"/>
    <w:rsid w:val="003E6F94"/>
    <w:rPr>
      <w:rFonts w:cs="Times New Roman"/>
      <w:b/>
      <w:bCs/>
      <w:i/>
      <w:iCs/>
      <w:color w:val="4F81BD"/>
    </w:rPr>
  </w:style>
  <w:style w:type="character" w:styleId="SubtleEmphasis">
    <w:name w:val="Subtle Emphasis"/>
    <w:uiPriority w:val="19"/>
    <w:qFormat/>
    <w:rsid w:val="00F2215C"/>
    <w:rPr>
      <w:rFonts w:ascii="Calibri" w:hAnsi="Calibri"/>
      <w:u w:val="single"/>
      <w:lang w:val="en-GB" w:eastAsia="nb-NO" w:bidi="en-US"/>
    </w:rPr>
  </w:style>
  <w:style w:type="character" w:styleId="IntenseEmphasis">
    <w:name w:val="Intense Emphasis"/>
    <w:basedOn w:val="DefaultParagraphFont1"/>
    <w:uiPriority w:val="21"/>
    <w:qFormat/>
    <w:rsid w:val="001C4E7E"/>
    <w:rPr>
      <w:rFonts w:asciiTheme="majorHAnsi" w:hAnsiTheme="majorHAnsi" w:cs="Times New Roman"/>
      <w:b/>
      <w:bCs/>
      <w:i/>
      <w:iCs/>
      <w:color w:val="4F81BD"/>
    </w:rPr>
  </w:style>
  <w:style w:type="character" w:styleId="SubtleReference">
    <w:name w:val="Subtle Reference"/>
    <w:basedOn w:val="DefaultParagraphFont1"/>
    <w:uiPriority w:val="31"/>
    <w:qFormat/>
    <w:rsid w:val="001C4E7E"/>
    <w:rPr>
      <w:rFonts w:asciiTheme="majorHAnsi" w:hAnsiTheme="majorHAnsi" w:cs="Times New Roman"/>
      <w:smallCaps/>
      <w:color w:val="C0504D"/>
      <w:u w:val="single"/>
    </w:rPr>
  </w:style>
  <w:style w:type="character" w:styleId="IntenseReference">
    <w:name w:val="Intense Reference"/>
    <w:basedOn w:val="DefaultParagraphFont1"/>
    <w:uiPriority w:val="32"/>
    <w:qFormat/>
    <w:rsid w:val="001C4E7E"/>
    <w:rPr>
      <w:rFonts w:asciiTheme="majorHAnsi" w:hAnsiTheme="majorHAnsi" w:cs="Times New Roman"/>
      <w:b/>
      <w:bCs/>
      <w:smallCaps/>
      <w:color w:val="C0504D"/>
      <w:spacing w:val="5"/>
      <w:u w:val="single"/>
    </w:rPr>
  </w:style>
  <w:style w:type="character" w:styleId="BookTitle">
    <w:name w:val="Book Title"/>
    <w:basedOn w:val="DefaultParagraphFont1"/>
    <w:uiPriority w:val="33"/>
    <w:qFormat/>
    <w:rsid w:val="001C4E7E"/>
    <w:rPr>
      <w:rFonts w:asciiTheme="majorHAnsi" w:hAnsiTheme="majorHAnsi" w:cs="Times New Roman"/>
      <w:b/>
      <w:bCs/>
      <w:smallCaps/>
      <w:spacing w:val="5"/>
    </w:rPr>
  </w:style>
  <w:style w:type="character" w:customStyle="1" w:styleId="FootnoteTextChar">
    <w:name w:val="Footnote Text Char"/>
    <w:basedOn w:val="DefaultParagraphFont1"/>
    <w:uiPriority w:val="99"/>
    <w:rsid w:val="003E6F94"/>
    <w:rPr>
      <w:rFonts w:cs="Times New Roman"/>
      <w:lang w:val="en-US" w:eastAsia="en-US"/>
    </w:rPr>
  </w:style>
  <w:style w:type="character" w:customStyle="1" w:styleId="Funotenzeichen1">
    <w:name w:val="Fußnotenzeichen1"/>
    <w:basedOn w:val="DefaultParagraphFont1"/>
    <w:uiPriority w:val="99"/>
    <w:rsid w:val="003E6F94"/>
    <w:rPr>
      <w:rFonts w:cs="Times New Roman"/>
      <w:vertAlign w:val="superscript"/>
    </w:rPr>
  </w:style>
  <w:style w:type="character" w:customStyle="1" w:styleId="NoSpacingChar">
    <w:name w:val="No Spacing Char"/>
    <w:basedOn w:val="DefaultParagraphFont1"/>
    <w:uiPriority w:val="99"/>
    <w:rsid w:val="003E6F94"/>
    <w:rPr>
      <w:rFonts w:cs="Times New Roman"/>
      <w:sz w:val="22"/>
      <w:lang w:val="en-US" w:eastAsia="en-US"/>
    </w:rPr>
  </w:style>
  <w:style w:type="character" w:customStyle="1" w:styleId="BalloonTextChar">
    <w:name w:val="Balloon Text Char"/>
    <w:basedOn w:val="DefaultParagraphFont1"/>
    <w:uiPriority w:val="99"/>
    <w:rsid w:val="003E6F94"/>
    <w:rPr>
      <w:rFonts w:ascii="Tahoma" w:hAnsi="Tahoma" w:cs="Tahoma"/>
      <w:sz w:val="16"/>
      <w:lang w:eastAsia="en-US"/>
    </w:rPr>
  </w:style>
  <w:style w:type="character" w:customStyle="1" w:styleId="CommentReference1">
    <w:name w:val="Comment Reference1"/>
    <w:basedOn w:val="DefaultParagraphFont1"/>
    <w:uiPriority w:val="99"/>
    <w:rsid w:val="003E6F94"/>
    <w:rPr>
      <w:rFonts w:cs="Times New Roman"/>
      <w:sz w:val="16"/>
    </w:rPr>
  </w:style>
  <w:style w:type="character" w:styleId="Hyperlink">
    <w:name w:val="Hyperlink"/>
    <w:basedOn w:val="DefaultParagraphFont1"/>
    <w:uiPriority w:val="99"/>
    <w:rsid w:val="003E6F94"/>
    <w:rPr>
      <w:rFonts w:cs="Times New Roman"/>
      <w:color w:val="0000FF"/>
      <w:u w:val="single"/>
    </w:rPr>
  </w:style>
  <w:style w:type="character" w:customStyle="1" w:styleId="HeaderChar">
    <w:name w:val="Header Char"/>
    <w:basedOn w:val="DefaultParagraphFont1"/>
    <w:rsid w:val="003E6F94"/>
    <w:rPr>
      <w:rFonts w:ascii="Myriad Pro SemiCond" w:hAnsi="Myriad Pro SemiCond" w:cs="Times New Roman"/>
      <w:sz w:val="22"/>
      <w:lang w:val="en-GB" w:eastAsia="en-US"/>
    </w:rPr>
  </w:style>
  <w:style w:type="character" w:customStyle="1" w:styleId="apple-style-span">
    <w:name w:val="apple-style-span"/>
    <w:basedOn w:val="DefaultParagraphFont1"/>
    <w:uiPriority w:val="99"/>
    <w:rsid w:val="003E6F94"/>
    <w:rPr>
      <w:rFonts w:cs="Times New Roman"/>
    </w:rPr>
  </w:style>
  <w:style w:type="paragraph" w:customStyle="1" w:styleId="berschrift">
    <w:name w:val="Überschrift"/>
    <w:basedOn w:val="Normal"/>
    <w:next w:val="BodyText"/>
    <w:uiPriority w:val="99"/>
    <w:rsid w:val="003E6F94"/>
    <w:pPr>
      <w:keepNext/>
      <w:spacing w:before="240"/>
    </w:pPr>
    <w:rPr>
      <w:rFonts w:ascii="Arial" w:eastAsia="MS Mincho" w:hAnsi="Arial" w:cs="Tahoma"/>
      <w:sz w:val="28"/>
      <w:szCs w:val="28"/>
    </w:rPr>
  </w:style>
  <w:style w:type="paragraph" w:styleId="BodyText">
    <w:name w:val="Body Text"/>
    <w:basedOn w:val="Normal"/>
    <w:link w:val="BodyTextChar"/>
    <w:uiPriority w:val="99"/>
    <w:rsid w:val="003E6F94"/>
  </w:style>
  <w:style w:type="character" w:customStyle="1" w:styleId="BodyTextChar">
    <w:name w:val="Body Text Char"/>
    <w:basedOn w:val="DefaultParagraphFont"/>
    <w:link w:val="BodyText"/>
    <w:uiPriority w:val="99"/>
    <w:rsid w:val="000044D8"/>
    <w:rPr>
      <w:rFonts w:ascii="Myriad Pro SemiCond" w:hAnsi="Myriad Pro SemiCond" w:cs="Calibri"/>
      <w:sz w:val="22"/>
      <w:szCs w:val="22"/>
    </w:rPr>
  </w:style>
  <w:style w:type="paragraph" w:styleId="List">
    <w:name w:val="List"/>
    <w:basedOn w:val="BodyText"/>
    <w:uiPriority w:val="99"/>
    <w:rsid w:val="003E6F94"/>
    <w:rPr>
      <w:rFonts w:cs="Tahoma"/>
    </w:rPr>
  </w:style>
  <w:style w:type="paragraph" w:customStyle="1" w:styleId="Beschriftung1">
    <w:name w:val="Beschriftung1"/>
    <w:basedOn w:val="Normal"/>
    <w:uiPriority w:val="99"/>
    <w:rsid w:val="003E6F94"/>
    <w:pPr>
      <w:suppressLineNumbers/>
      <w:spacing w:before="120"/>
    </w:pPr>
    <w:rPr>
      <w:rFonts w:cs="Tahoma"/>
      <w:i/>
      <w:iCs/>
      <w:sz w:val="24"/>
      <w:szCs w:val="24"/>
    </w:rPr>
  </w:style>
  <w:style w:type="paragraph" w:customStyle="1" w:styleId="Verzeichnis">
    <w:name w:val="Verzeichnis"/>
    <w:basedOn w:val="Normal"/>
    <w:uiPriority w:val="99"/>
    <w:rsid w:val="003E6F94"/>
    <w:pPr>
      <w:suppressLineNumbers/>
    </w:pPr>
    <w:rPr>
      <w:rFonts w:cs="Tahoma"/>
    </w:rPr>
  </w:style>
  <w:style w:type="paragraph" w:styleId="Header">
    <w:name w:val="header"/>
    <w:basedOn w:val="Normal"/>
    <w:link w:val="HeaderChar1"/>
    <w:qFormat/>
    <w:rsid w:val="002E5739"/>
    <w:pPr>
      <w:tabs>
        <w:tab w:val="center" w:pos="4320"/>
        <w:tab w:val="right" w:pos="8640"/>
      </w:tabs>
    </w:pPr>
    <w:rPr>
      <w:noProof/>
      <w:color w:val="000000" w:themeColor="text1"/>
      <w:sz w:val="20"/>
      <w:lang w:bidi="en-US"/>
    </w:rPr>
  </w:style>
  <w:style w:type="character" w:customStyle="1" w:styleId="HeaderChar1">
    <w:name w:val="Header Char1"/>
    <w:basedOn w:val="DefaultParagraphFont"/>
    <w:link w:val="Header"/>
    <w:rsid w:val="002E5739"/>
    <w:rPr>
      <w:rFonts w:asciiTheme="majorHAnsi" w:hAnsiTheme="majorHAnsi" w:cs="Calibri"/>
      <w:noProof/>
      <w:color w:val="000000" w:themeColor="text1"/>
      <w:szCs w:val="22"/>
      <w:lang w:bidi="en-US"/>
    </w:rPr>
  </w:style>
  <w:style w:type="paragraph" w:styleId="Footer">
    <w:name w:val="footer"/>
    <w:basedOn w:val="Normal"/>
    <w:link w:val="FooterChar"/>
    <w:qFormat/>
    <w:rsid w:val="00C11924"/>
    <w:pPr>
      <w:tabs>
        <w:tab w:val="center" w:pos="4320"/>
        <w:tab w:val="right" w:pos="8640"/>
      </w:tabs>
      <w:spacing w:after="0" w:line="240" w:lineRule="auto"/>
    </w:pPr>
    <w:rPr>
      <w:sz w:val="18"/>
      <w:szCs w:val="20"/>
    </w:rPr>
  </w:style>
  <w:style w:type="character" w:customStyle="1" w:styleId="FooterChar">
    <w:name w:val="Footer Char"/>
    <w:basedOn w:val="DefaultParagraphFont"/>
    <w:link w:val="Footer"/>
    <w:rsid w:val="00C11924"/>
    <w:rPr>
      <w:rFonts w:asciiTheme="majorHAnsi" w:hAnsiTheme="majorHAnsi" w:cs="Calibri"/>
      <w:sz w:val="18"/>
    </w:rPr>
  </w:style>
  <w:style w:type="paragraph" w:customStyle="1" w:styleId="Caption1">
    <w:name w:val="Caption1"/>
    <w:basedOn w:val="Normal"/>
    <w:next w:val="Normal"/>
    <w:uiPriority w:val="99"/>
    <w:rsid w:val="003E6F94"/>
    <w:pPr>
      <w:spacing w:line="240" w:lineRule="auto"/>
    </w:pPr>
    <w:rPr>
      <w:b/>
      <w:bCs/>
      <w:color w:val="4F81BD"/>
      <w:sz w:val="18"/>
      <w:szCs w:val="18"/>
    </w:rPr>
  </w:style>
  <w:style w:type="paragraph" w:styleId="Title">
    <w:name w:val="Title"/>
    <w:basedOn w:val="Normal"/>
    <w:next w:val="Normal"/>
    <w:link w:val="TitleChar1"/>
    <w:qFormat/>
    <w:rsid w:val="00A65719"/>
    <w:pPr>
      <w:spacing w:after="300" w:line="240" w:lineRule="auto"/>
    </w:pPr>
    <w:rPr>
      <w:color w:val="000000" w:themeColor="text1"/>
      <w:spacing w:val="5"/>
      <w:kern w:val="52"/>
      <w:sz w:val="96"/>
      <w:szCs w:val="52"/>
    </w:rPr>
  </w:style>
  <w:style w:type="character" w:customStyle="1" w:styleId="TitleChar1">
    <w:name w:val="Title Char1"/>
    <w:basedOn w:val="DefaultParagraphFont"/>
    <w:link w:val="Title"/>
    <w:rsid w:val="00A65719"/>
    <w:rPr>
      <w:rFonts w:asciiTheme="majorHAnsi" w:hAnsiTheme="majorHAnsi" w:cs="Calibri"/>
      <w:color w:val="000000" w:themeColor="text1"/>
      <w:spacing w:val="5"/>
      <w:kern w:val="52"/>
      <w:sz w:val="96"/>
      <w:szCs w:val="52"/>
    </w:rPr>
  </w:style>
  <w:style w:type="paragraph" w:styleId="Subtitle">
    <w:name w:val="Subtitle"/>
    <w:basedOn w:val="Normal"/>
    <w:next w:val="Normal"/>
    <w:link w:val="SubtitleChar1"/>
    <w:uiPriority w:val="11"/>
    <w:qFormat/>
    <w:rsid w:val="003E6F94"/>
    <w:rPr>
      <w:i/>
      <w:iCs/>
      <w:color w:val="4F81BD"/>
      <w:spacing w:val="15"/>
      <w:sz w:val="24"/>
      <w:szCs w:val="24"/>
    </w:rPr>
  </w:style>
  <w:style w:type="character" w:customStyle="1" w:styleId="SubtitleChar1">
    <w:name w:val="Subtitle Char1"/>
    <w:basedOn w:val="DefaultParagraphFont"/>
    <w:link w:val="Subtitle"/>
    <w:uiPriority w:val="11"/>
    <w:rsid w:val="000044D8"/>
    <w:rPr>
      <w:rFonts w:asciiTheme="majorHAnsi" w:eastAsiaTheme="majorEastAsia" w:hAnsiTheme="majorHAnsi" w:cstheme="majorBidi"/>
      <w:sz w:val="24"/>
      <w:szCs w:val="24"/>
    </w:rPr>
  </w:style>
  <w:style w:type="paragraph" w:styleId="NoSpacing">
    <w:name w:val="No Spacing"/>
    <w:uiPriority w:val="1"/>
    <w:qFormat/>
    <w:rsid w:val="003E6F94"/>
    <w:pPr>
      <w:widowControl w:val="0"/>
      <w:suppressAutoHyphens/>
    </w:pPr>
    <w:rPr>
      <w:rFonts w:ascii="Calibri" w:hAnsi="Calibri" w:cs="Calibri"/>
      <w:sz w:val="22"/>
      <w:szCs w:val="22"/>
      <w:lang w:val="en-US"/>
    </w:rPr>
  </w:style>
  <w:style w:type="paragraph" w:styleId="ListParagraph">
    <w:name w:val="List Paragraph"/>
    <w:basedOn w:val="Normal"/>
    <w:link w:val="ListParagraphChar"/>
    <w:uiPriority w:val="34"/>
    <w:qFormat/>
    <w:rsid w:val="007C7661"/>
    <w:pPr>
      <w:spacing w:before="120" w:after="240"/>
      <w:contextualSpacing/>
    </w:pPr>
  </w:style>
  <w:style w:type="paragraph" w:styleId="Quote">
    <w:name w:val="Quote"/>
    <w:basedOn w:val="Normal"/>
    <w:next w:val="Normal"/>
    <w:link w:val="QuoteChar1"/>
    <w:uiPriority w:val="29"/>
    <w:qFormat/>
    <w:rsid w:val="001C4E7E"/>
    <w:pPr>
      <w:ind w:left="720"/>
    </w:pPr>
    <w:rPr>
      <w:i/>
      <w:iCs/>
      <w:color w:val="000000"/>
    </w:rPr>
  </w:style>
  <w:style w:type="character" w:customStyle="1" w:styleId="QuoteChar1">
    <w:name w:val="Quote Char1"/>
    <w:basedOn w:val="DefaultParagraphFont"/>
    <w:link w:val="Quote"/>
    <w:uiPriority w:val="29"/>
    <w:rsid w:val="001C4E7E"/>
    <w:rPr>
      <w:rFonts w:asciiTheme="majorHAnsi" w:hAnsiTheme="majorHAnsi" w:cs="Calibri"/>
      <w:i/>
      <w:iCs/>
      <w:color w:val="000000"/>
      <w:sz w:val="22"/>
      <w:szCs w:val="22"/>
    </w:rPr>
  </w:style>
  <w:style w:type="paragraph" w:styleId="IntenseQuote">
    <w:name w:val="Intense Quote"/>
    <w:basedOn w:val="Normal"/>
    <w:next w:val="Normal"/>
    <w:link w:val="IntenseQuoteChar1"/>
    <w:uiPriority w:val="30"/>
    <w:qFormat/>
    <w:rsid w:val="003E6F94"/>
    <w:pPr>
      <w:pBdr>
        <w:bottom w:val="single" w:sz="4" w:space="4" w:color="FFFF00"/>
      </w:pBdr>
      <w:spacing w:before="200" w:after="280"/>
      <w:ind w:left="936" w:right="936"/>
    </w:pPr>
    <w:rPr>
      <w:b/>
      <w:bCs/>
      <w:i/>
      <w:iCs/>
      <w:color w:val="4F81BD"/>
    </w:rPr>
  </w:style>
  <w:style w:type="character" w:customStyle="1" w:styleId="IntenseQuoteChar1">
    <w:name w:val="Intense Quote Char1"/>
    <w:basedOn w:val="DefaultParagraphFont"/>
    <w:link w:val="IntenseQuote"/>
    <w:uiPriority w:val="30"/>
    <w:rsid w:val="000044D8"/>
    <w:rPr>
      <w:rFonts w:ascii="Myriad Pro SemiCond" w:hAnsi="Myriad Pro SemiCond" w:cs="Calibri"/>
      <w:sz w:val="22"/>
      <w:szCs w:val="22"/>
    </w:rPr>
  </w:style>
  <w:style w:type="paragraph" w:styleId="TOCHeading">
    <w:name w:val="TOC Heading"/>
    <w:basedOn w:val="Heading1"/>
    <w:next w:val="Normal"/>
    <w:autoRedefine/>
    <w:uiPriority w:val="39"/>
    <w:qFormat/>
    <w:rsid w:val="001E0622"/>
    <w:pPr>
      <w:spacing w:before="120"/>
      <w:outlineLvl w:val="9"/>
    </w:pPr>
  </w:style>
  <w:style w:type="paragraph" w:styleId="FootnoteText">
    <w:name w:val="footnote text"/>
    <w:aliases w:val="f,fn,single space,Footnote Text Char2 Char,Footnote Text Char1 Char Char,Footnote Text Char2 Char Char Char,Footnote Text Char1 Char Char Char Char,Footnote Text Char2 Char Char Char Char Char,FOOTNOTES,Footnote Text1"/>
    <w:basedOn w:val="NoSpacing"/>
    <w:link w:val="FootnoteTextChar1"/>
    <w:uiPriority w:val="99"/>
    <w:qFormat/>
    <w:rsid w:val="00C11924"/>
    <w:rPr>
      <w:rFonts w:asciiTheme="majorHAnsi" w:hAnsiTheme="majorHAnsi"/>
      <w:sz w:val="18"/>
      <w:szCs w:val="18"/>
      <w:lang w:val="en-GB"/>
    </w:rPr>
  </w:style>
  <w:style w:type="character" w:customStyle="1" w:styleId="FootnoteTextChar1">
    <w:name w:val="Footnote Text Char1"/>
    <w:aliases w:val="f Char,fn Char,single space Char,Footnote Text Char2 Char Char,Footnote Text Char1 Char Char Char,Footnote Text Char2 Char Char Char Char,Footnote Text Char1 Char Char Char Char Char,Footnote Text Char2 Char Char Char Char Char Char"/>
    <w:basedOn w:val="DefaultParagraphFont"/>
    <w:link w:val="FootnoteText"/>
    <w:uiPriority w:val="99"/>
    <w:rsid w:val="00C11924"/>
    <w:rPr>
      <w:rFonts w:asciiTheme="majorHAnsi" w:hAnsiTheme="majorHAnsi" w:cs="Calibri"/>
      <w:sz w:val="18"/>
      <w:szCs w:val="18"/>
    </w:rPr>
  </w:style>
  <w:style w:type="paragraph" w:customStyle="1" w:styleId="BalloonText1">
    <w:name w:val="Balloon Text1"/>
    <w:basedOn w:val="Normal"/>
    <w:uiPriority w:val="99"/>
    <w:rsid w:val="003E6F94"/>
    <w:pPr>
      <w:spacing w:after="0" w:line="240" w:lineRule="auto"/>
    </w:pPr>
    <w:rPr>
      <w:rFonts w:ascii="Tahoma" w:hAnsi="Tahoma" w:cs="Tahoma"/>
      <w:sz w:val="16"/>
      <w:szCs w:val="16"/>
    </w:rPr>
  </w:style>
  <w:style w:type="paragraph" w:customStyle="1" w:styleId="CommentText1">
    <w:name w:val="Comment Text1"/>
    <w:basedOn w:val="Normal"/>
    <w:uiPriority w:val="99"/>
    <w:rsid w:val="003E6F94"/>
    <w:rPr>
      <w:sz w:val="20"/>
      <w:szCs w:val="20"/>
    </w:rPr>
  </w:style>
  <w:style w:type="paragraph" w:customStyle="1" w:styleId="CommentSubject1">
    <w:name w:val="Comment Subject1"/>
    <w:basedOn w:val="CommentText1"/>
    <w:next w:val="CommentText1"/>
    <w:uiPriority w:val="99"/>
    <w:rsid w:val="003E6F94"/>
    <w:rPr>
      <w:b/>
      <w:bCs/>
    </w:rPr>
  </w:style>
  <w:style w:type="paragraph" w:customStyle="1" w:styleId="NormalWeb1">
    <w:name w:val="Normal (Web)1"/>
    <w:basedOn w:val="Normal"/>
    <w:uiPriority w:val="99"/>
    <w:rsid w:val="003E6F94"/>
    <w:pPr>
      <w:spacing w:before="280" w:after="280" w:line="240" w:lineRule="auto"/>
    </w:pPr>
    <w:rPr>
      <w:sz w:val="24"/>
      <w:szCs w:val="24"/>
      <w:lang w:val="en-US" w:eastAsia="ar-SA"/>
    </w:rPr>
  </w:style>
  <w:style w:type="paragraph" w:customStyle="1" w:styleId="listparagraph0">
    <w:name w:val="listparagraph"/>
    <w:basedOn w:val="Normal"/>
    <w:uiPriority w:val="99"/>
    <w:rsid w:val="003E6F94"/>
    <w:pPr>
      <w:spacing w:before="280" w:after="280" w:line="240" w:lineRule="auto"/>
    </w:pPr>
    <w:rPr>
      <w:sz w:val="24"/>
      <w:szCs w:val="24"/>
      <w:lang w:eastAsia="ar-SA"/>
    </w:rPr>
  </w:style>
  <w:style w:type="paragraph" w:customStyle="1" w:styleId="TabellenInhalt">
    <w:name w:val="Tabellen Inhalt"/>
    <w:basedOn w:val="Normal"/>
    <w:uiPriority w:val="99"/>
    <w:rsid w:val="003E6F94"/>
    <w:pPr>
      <w:suppressLineNumbers/>
    </w:pPr>
  </w:style>
  <w:style w:type="paragraph" w:customStyle="1" w:styleId="Tabellenberschrift">
    <w:name w:val="Tabellen Überschrift"/>
    <w:basedOn w:val="TabellenInhalt"/>
    <w:uiPriority w:val="99"/>
    <w:rsid w:val="003E6F94"/>
    <w:pPr>
      <w:jc w:val="center"/>
    </w:pPr>
    <w:rPr>
      <w:b/>
      <w:bCs/>
    </w:rPr>
  </w:style>
  <w:style w:type="paragraph" w:customStyle="1" w:styleId="Rahmeninhalt">
    <w:name w:val="Rahmeninhalt"/>
    <w:basedOn w:val="BodyText"/>
    <w:uiPriority w:val="99"/>
    <w:rsid w:val="003E6F94"/>
  </w:style>
  <w:style w:type="character" w:styleId="CommentReference">
    <w:name w:val="annotation reference"/>
    <w:basedOn w:val="DefaultParagraphFont"/>
    <w:uiPriority w:val="99"/>
    <w:semiHidden/>
    <w:rsid w:val="00AF7641"/>
    <w:rPr>
      <w:rFonts w:cs="Times New Roman"/>
      <w:sz w:val="16"/>
    </w:rPr>
  </w:style>
  <w:style w:type="paragraph" w:styleId="CommentText">
    <w:name w:val="annotation text"/>
    <w:basedOn w:val="Normal"/>
    <w:link w:val="CommentTextChar"/>
    <w:uiPriority w:val="99"/>
    <w:semiHidden/>
    <w:rsid w:val="00AF7641"/>
    <w:rPr>
      <w:sz w:val="20"/>
      <w:szCs w:val="20"/>
    </w:rPr>
  </w:style>
  <w:style w:type="character" w:customStyle="1" w:styleId="CommentTextChar">
    <w:name w:val="Comment Text Char"/>
    <w:basedOn w:val="DefaultParagraphFont"/>
    <w:link w:val="CommentText"/>
    <w:uiPriority w:val="99"/>
    <w:semiHidden/>
    <w:rsid w:val="000044D8"/>
    <w:rPr>
      <w:rFonts w:ascii="Myriad Pro SemiCond" w:hAnsi="Myriad Pro SemiCond" w:cs="Calibri"/>
      <w:sz w:val="24"/>
      <w:szCs w:val="24"/>
    </w:rPr>
  </w:style>
  <w:style w:type="paragraph" w:styleId="CommentSubject">
    <w:name w:val="annotation subject"/>
    <w:basedOn w:val="CommentText"/>
    <w:next w:val="CommentText"/>
    <w:link w:val="CommentSubjectChar"/>
    <w:uiPriority w:val="99"/>
    <w:semiHidden/>
    <w:rsid w:val="00AF7641"/>
    <w:rPr>
      <w:b/>
      <w:bCs/>
    </w:rPr>
  </w:style>
  <w:style w:type="character" w:customStyle="1" w:styleId="CommentSubjectChar">
    <w:name w:val="Comment Subject Char"/>
    <w:basedOn w:val="CommentTextChar"/>
    <w:link w:val="CommentSubject"/>
    <w:uiPriority w:val="99"/>
    <w:semiHidden/>
    <w:rsid w:val="000044D8"/>
    <w:rPr>
      <w:rFonts w:ascii="Myriad Pro SemiCond" w:hAnsi="Myriad Pro SemiCond" w:cs="Calibri"/>
      <w:b/>
      <w:bCs/>
      <w:sz w:val="24"/>
      <w:szCs w:val="24"/>
    </w:rPr>
  </w:style>
  <w:style w:type="paragraph" w:styleId="BalloonText">
    <w:name w:val="Balloon Text"/>
    <w:basedOn w:val="Normal"/>
    <w:link w:val="BalloonTextChar1"/>
    <w:uiPriority w:val="99"/>
    <w:semiHidden/>
    <w:rsid w:val="00AF7641"/>
    <w:rPr>
      <w:rFonts w:ascii="Tahoma" w:hAnsi="Tahoma" w:cs="Tahoma"/>
      <w:sz w:val="16"/>
      <w:szCs w:val="16"/>
    </w:rPr>
  </w:style>
  <w:style w:type="character" w:customStyle="1" w:styleId="BalloonTextChar1">
    <w:name w:val="Balloon Text Char1"/>
    <w:basedOn w:val="DefaultParagraphFont"/>
    <w:link w:val="BalloonText"/>
    <w:uiPriority w:val="99"/>
    <w:semiHidden/>
    <w:rsid w:val="000044D8"/>
    <w:rPr>
      <w:rFonts w:ascii="Lucida Grande" w:hAnsi="Lucida Grande" w:cs="Calibri"/>
      <w:sz w:val="18"/>
      <w:szCs w:val="18"/>
    </w:rPr>
  </w:style>
  <w:style w:type="character" w:styleId="FootnoteReference">
    <w:name w:val="footnote reference"/>
    <w:aliases w:val="ftref,Normal + Font:9 Point,Superscript 3 Point Times,Ref,de nota al pie,16 Point,Superscript 6 Point,BVI fnr"/>
    <w:basedOn w:val="DefaultParagraphFont"/>
    <w:uiPriority w:val="99"/>
    <w:rsid w:val="00C11924"/>
    <w:rPr>
      <w:rFonts w:cs="Times New Roman"/>
      <w:noProof w:val="0"/>
      <w:vertAlign w:val="superscript"/>
      <w:lang w:val="en-GB"/>
    </w:rPr>
  </w:style>
  <w:style w:type="paragraph" w:customStyle="1" w:styleId="Abbreviations">
    <w:name w:val="Abbreviations"/>
    <w:basedOn w:val="Normal"/>
    <w:link w:val="AbbreviationsChar"/>
    <w:qFormat/>
    <w:rsid w:val="00263937"/>
    <w:pPr>
      <w:spacing w:after="0"/>
    </w:pPr>
    <w:rPr>
      <w:rFonts w:ascii="Calibri" w:hAnsi="Calibri"/>
      <w:lang w:bidi="en-US"/>
    </w:rPr>
  </w:style>
  <w:style w:type="character" w:customStyle="1" w:styleId="AbbreviationsChar">
    <w:name w:val="Abbreviations Char"/>
    <w:link w:val="Abbreviations"/>
    <w:rsid w:val="00263937"/>
    <w:rPr>
      <w:rFonts w:ascii="Calibri" w:hAnsi="Calibri" w:cs="Calibri"/>
      <w:sz w:val="22"/>
      <w:szCs w:val="22"/>
      <w:lang w:bidi="en-US"/>
    </w:rPr>
  </w:style>
  <w:style w:type="character" w:customStyle="1" w:styleId="Heading1Char1">
    <w:name w:val="Heading 1 Char1"/>
    <w:uiPriority w:val="99"/>
    <w:locked/>
    <w:rsid w:val="003F2CA5"/>
    <w:rPr>
      <w:rFonts w:ascii="Myriad Pro" w:hAnsi="Myriad Pro"/>
      <w:color w:val="365F91"/>
      <w:sz w:val="28"/>
      <w:szCs w:val="28"/>
      <w:lang w:val="en-GB"/>
    </w:rPr>
  </w:style>
  <w:style w:type="character" w:customStyle="1" w:styleId="TableTitle">
    <w:name w:val="Table Title"/>
    <w:uiPriority w:val="21"/>
    <w:qFormat/>
    <w:rsid w:val="001C4E7E"/>
    <w:rPr>
      <w:rFonts w:asciiTheme="majorHAnsi" w:hAnsiTheme="majorHAnsi"/>
      <w:b/>
      <w:bCs/>
      <w:i/>
      <w:iCs/>
      <w:color w:val="4F81BD"/>
    </w:rPr>
  </w:style>
  <w:style w:type="table" w:styleId="LightList-Accent1">
    <w:name w:val="Light List Accent 1"/>
    <w:basedOn w:val="TableNormal"/>
    <w:uiPriority w:val="61"/>
    <w:rsid w:val="006B163E"/>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OC1">
    <w:name w:val="toc 1"/>
    <w:basedOn w:val="Normal"/>
    <w:next w:val="Normal"/>
    <w:autoRedefine/>
    <w:uiPriority w:val="39"/>
    <w:unhideWhenUsed/>
    <w:qFormat/>
    <w:rsid w:val="00AB2835"/>
    <w:pPr>
      <w:pBdr>
        <w:bottom w:val="dashSmallGap" w:sz="4" w:space="1" w:color="auto"/>
      </w:pBdr>
      <w:tabs>
        <w:tab w:val="right" w:leader="dot" w:pos="9485"/>
      </w:tabs>
      <w:spacing w:before="120" w:after="0"/>
    </w:pPr>
    <w:rPr>
      <w:b/>
      <w:bCs/>
      <w:sz w:val="24"/>
      <w:szCs w:val="24"/>
    </w:rPr>
  </w:style>
  <w:style w:type="paragraph" w:styleId="TOC2">
    <w:name w:val="toc 2"/>
    <w:basedOn w:val="Normal"/>
    <w:next w:val="Normal"/>
    <w:autoRedefine/>
    <w:uiPriority w:val="39"/>
    <w:unhideWhenUsed/>
    <w:qFormat/>
    <w:rsid w:val="001C4E7E"/>
    <w:pPr>
      <w:spacing w:after="0"/>
      <w:ind w:left="220"/>
    </w:pPr>
    <w:rPr>
      <w:b/>
      <w:bCs/>
    </w:rPr>
  </w:style>
  <w:style w:type="paragraph" w:styleId="TOC3">
    <w:name w:val="toc 3"/>
    <w:basedOn w:val="Normal"/>
    <w:next w:val="Normal"/>
    <w:autoRedefine/>
    <w:uiPriority w:val="39"/>
    <w:unhideWhenUsed/>
    <w:qFormat/>
    <w:rsid w:val="001C4E7E"/>
    <w:pPr>
      <w:spacing w:after="0"/>
      <w:ind w:left="440"/>
    </w:pPr>
  </w:style>
  <w:style w:type="paragraph" w:styleId="TOC4">
    <w:name w:val="toc 4"/>
    <w:basedOn w:val="Normal"/>
    <w:next w:val="Normal"/>
    <w:autoRedefine/>
    <w:uiPriority w:val="39"/>
    <w:unhideWhenUsed/>
    <w:rsid w:val="007E1A89"/>
    <w:pPr>
      <w:spacing w:after="0"/>
      <w:ind w:left="660"/>
    </w:pPr>
    <w:rPr>
      <w:rFonts w:asciiTheme="minorHAnsi" w:hAnsiTheme="minorHAnsi"/>
      <w:sz w:val="20"/>
      <w:szCs w:val="20"/>
    </w:rPr>
  </w:style>
  <w:style w:type="paragraph" w:styleId="TOC5">
    <w:name w:val="toc 5"/>
    <w:basedOn w:val="Normal"/>
    <w:next w:val="Normal"/>
    <w:autoRedefine/>
    <w:uiPriority w:val="39"/>
    <w:unhideWhenUsed/>
    <w:rsid w:val="007E1A89"/>
    <w:pPr>
      <w:spacing w:after="0"/>
      <w:ind w:left="880"/>
    </w:pPr>
    <w:rPr>
      <w:rFonts w:asciiTheme="minorHAnsi" w:hAnsiTheme="minorHAnsi"/>
      <w:sz w:val="20"/>
      <w:szCs w:val="20"/>
    </w:rPr>
  </w:style>
  <w:style w:type="paragraph" w:styleId="TOC6">
    <w:name w:val="toc 6"/>
    <w:basedOn w:val="Normal"/>
    <w:next w:val="Normal"/>
    <w:autoRedefine/>
    <w:uiPriority w:val="39"/>
    <w:unhideWhenUsed/>
    <w:rsid w:val="007E1A89"/>
    <w:pPr>
      <w:spacing w:after="0"/>
      <w:ind w:left="1100"/>
    </w:pPr>
    <w:rPr>
      <w:rFonts w:asciiTheme="minorHAnsi" w:hAnsiTheme="minorHAnsi"/>
      <w:sz w:val="20"/>
      <w:szCs w:val="20"/>
    </w:rPr>
  </w:style>
  <w:style w:type="paragraph" w:styleId="TOC7">
    <w:name w:val="toc 7"/>
    <w:basedOn w:val="Normal"/>
    <w:next w:val="Normal"/>
    <w:autoRedefine/>
    <w:uiPriority w:val="39"/>
    <w:unhideWhenUsed/>
    <w:rsid w:val="007E1A89"/>
    <w:pPr>
      <w:spacing w:after="0"/>
      <w:ind w:left="1320"/>
    </w:pPr>
    <w:rPr>
      <w:rFonts w:asciiTheme="minorHAnsi" w:hAnsiTheme="minorHAnsi"/>
      <w:sz w:val="20"/>
      <w:szCs w:val="20"/>
    </w:rPr>
  </w:style>
  <w:style w:type="paragraph" w:styleId="TOC8">
    <w:name w:val="toc 8"/>
    <w:basedOn w:val="Normal"/>
    <w:next w:val="Normal"/>
    <w:autoRedefine/>
    <w:uiPriority w:val="39"/>
    <w:unhideWhenUsed/>
    <w:rsid w:val="007E1A89"/>
    <w:pPr>
      <w:spacing w:after="0"/>
      <w:ind w:left="1540"/>
    </w:pPr>
    <w:rPr>
      <w:rFonts w:asciiTheme="minorHAnsi" w:hAnsiTheme="minorHAnsi"/>
      <w:sz w:val="20"/>
      <w:szCs w:val="20"/>
    </w:rPr>
  </w:style>
  <w:style w:type="paragraph" w:styleId="TOC9">
    <w:name w:val="toc 9"/>
    <w:basedOn w:val="Normal"/>
    <w:next w:val="Normal"/>
    <w:autoRedefine/>
    <w:uiPriority w:val="39"/>
    <w:unhideWhenUsed/>
    <w:rsid w:val="007E1A89"/>
    <w:pPr>
      <w:spacing w:after="0"/>
      <w:ind w:left="1760"/>
    </w:pPr>
    <w:rPr>
      <w:rFonts w:asciiTheme="minorHAnsi" w:hAnsiTheme="minorHAnsi"/>
      <w:sz w:val="20"/>
      <w:szCs w:val="20"/>
    </w:rPr>
  </w:style>
  <w:style w:type="numbering" w:customStyle="1" w:styleId="NoList1">
    <w:name w:val="No List1"/>
    <w:next w:val="NoList"/>
    <w:uiPriority w:val="99"/>
    <w:semiHidden/>
    <w:unhideWhenUsed/>
    <w:rsid w:val="00743FAE"/>
  </w:style>
  <w:style w:type="character" w:customStyle="1" w:styleId="Heading2Char2">
    <w:name w:val="Heading 2 Char2"/>
    <w:basedOn w:val="DefaultParagraphFont"/>
    <w:uiPriority w:val="99"/>
    <w:rsid w:val="00743FAE"/>
    <w:rPr>
      <w:rFonts w:ascii="Myriad Pro SemiCond" w:hAnsi="Myriad Pro SemiCond"/>
      <w:b/>
      <w:bCs/>
      <w:color w:val="4F81BD"/>
      <w:sz w:val="26"/>
      <w:szCs w:val="26"/>
      <w:lang w:val="en-GB" w:eastAsia="en-US" w:bidi="en-US"/>
    </w:rPr>
  </w:style>
  <w:style w:type="paragraph" w:styleId="Caption">
    <w:name w:val="caption"/>
    <w:basedOn w:val="Normal"/>
    <w:next w:val="Normal"/>
    <w:autoRedefine/>
    <w:uiPriority w:val="35"/>
    <w:qFormat/>
    <w:rsid w:val="00AA1D03"/>
    <w:pPr>
      <w:keepNext/>
      <w:widowControl/>
      <w:suppressAutoHyphens w:val="0"/>
      <w:spacing w:after="240" w:line="240" w:lineRule="auto"/>
    </w:pPr>
    <w:rPr>
      <w:rFonts w:cs="Times New Roman"/>
      <w:b/>
      <w:bCs/>
      <w:color w:val="1F497D" w:themeColor="text2"/>
      <w:szCs w:val="18"/>
      <w:lang w:bidi="en-US"/>
    </w:rPr>
  </w:style>
  <w:style w:type="character" w:styleId="FollowedHyperlink">
    <w:name w:val="FollowedHyperlink"/>
    <w:basedOn w:val="DefaultParagraphFont"/>
    <w:uiPriority w:val="99"/>
    <w:rsid w:val="00743FAE"/>
    <w:rPr>
      <w:color w:val="606420"/>
      <w:u w:val="single"/>
    </w:rPr>
  </w:style>
  <w:style w:type="character" w:styleId="PageNumber">
    <w:name w:val="page number"/>
    <w:basedOn w:val="DefaultParagraphFont"/>
    <w:rsid w:val="00743FAE"/>
  </w:style>
  <w:style w:type="character" w:customStyle="1" w:styleId="text">
    <w:name w:val="text"/>
    <w:basedOn w:val="DefaultParagraphFont"/>
    <w:rsid w:val="00743FAE"/>
  </w:style>
  <w:style w:type="character" w:customStyle="1" w:styleId="CommentTextChar1">
    <w:name w:val="Comment Text Char1"/>
    <w:basedOn w:val="DefaultParagraphFont"/>
    <w:uiPriority w:val="99"/>
    <w:semiHidden/>
    <w:rsid w:val="00743FAE"/>
    <w:rPr>
      <w:rFonts w:ascii="Myriad Pro SemiCond" w:hAnsi="Myriad Pro SemiCond"/>
      <w:lang w:val="en-GB" w:eastAsia="en-US" w:bidi="en-US"/>
    </w:rPr>
  </w:style>
  <w:style w:type="character" w:customStyle="1" w:styleId="CommentSubjectChar1">
    <w:name w:val="Comment Subject Char1"/>
    <w:basedOn w:val="CommentTextChar1"/>
    <w:uiPriority w:val="99"/>
    <w:semiHidden/>
    <w:rsid w:val="00743FAE"/>
    <w:rPr>
      <w:rFonts w:ascii="Myriad Pro SemiCond" w:hAnsi="Myriad Pro SemiCond"/>
      <w:lang w:val="en-GB" w:eastAsia="en-US" w:bidi="en-US"/>
    </w:rPr>
  </w:style>
  <w:style w:type="paragraph" w:customStyle="1" w:styleId="ListBullet1">
    <w:name w:val="List Bullet1"/>
    <w:basedOn w:val="Normal"/>
    <w:rsid w:val="00743FAE"/>
    <w:pPr>
      <w:widowControl/>
      <w:numPr>
        <w:numId w:val="1"/>
      </w:numPr>
      <w:suppressAutoHyphens w:val="0"/>
      <w:spacing w:after="60"/>
    </w:pPr>
    <w:rPr>
      <w:rFonts w:ascii="Arial" w:hAnsi="Arial" w:cs="Times New Roman"/>
      <w:sz w:val="20"/>
      <w:szCs w:val="20"/>
      <w:lang w:val="en-US" w:bidi="en-US"/>
    </w:rPr>
  </w:style>
  <w:style w:type="character" w:customStyle="1" w:styleId="a1">
    <w:name w:val="a1"/>
    <w:basedOn w:val="DefaultParagraphFont"/>
    <w:rsid w:val="00743FAE"/>
    <w:rPr>
      <w:color w:val="008000"/>
    </w:rPr>
  </w:style>
  <w:style w:type="table" w:customStyle="1" w:styleId="MediumList1-Accent11">
    <w:name w:val="Medium List 1 - Accent 11"/>
    <w:basedOn w:val="TableNormal"/>
    <w:uiPriority w:val="65"/>
    <w:rsid w:val="00743FAE"/>
    <w:rPr>
      <w:rFonts w:ascii="Calibri" w:hAnsi="Calibri"/>
      <w:color w:val="000000"/>
      <w:lang w:val="nb-NO" w:eastAsia="nb-NO"/>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System" w:eastAsia="Times New Roman" w:hAnsi="System"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paragraph" w:styleId="HTMLPreformatted">
    <w:name w:val="HTML Preformatted"/>
    <w:basedOn w:val="Normal"/>
    <w:link w:val="HTMLPreformattedChar"/>
    <w:rsid w:val="00743FA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hAnsi="Courier New" w:cs="Courier New"/>
      <w:sz w:val="24"/>
      <w:szCs w:val="24"/>
      <w:lang w:val="en-US"/>
    </w:rPr>
  </w:style>
  <w:style w:type="character" w:customStyle="1" w:styleId="HTMLPreformattedChar">
    <w:name w:val="HTML Preformatted Char"/>
    <w:basedOn w:val="DefaultParagraphFont"/>
    <w:link w:val="HTMLPreformatted"/>
    <w:rsid w:val="00743FAE"/>
    <w:rPr>
      <w:rFonts w:ascii="Courier New" w:hAnsi="Courier New" w:cs="Courier New"/>
      <w:sz w:val="24"/>
      <w:szCs w:val="24"/>
      <w:lang w:val="en-US"/>
    </w:rPr>
  </w:style>
  <w:style w:type="character" w:styleId="HTMLTypewriter">
    <w:name w:val="HTML Typewriter"/>
    <w:basedOn w:val="DefaultParagraphFont"/>
    <w:rsid w:val="00743FAE"/>
    <w:rPr>
      <w:rFonts w:ascii="Courier New" w:eastAsia="Times New Roman" w:hAnsi="Courier New" w:cs="Courier New"/>
      <w:sz w:val="20"/>
      <w:szCs w:val="20"/>
    </w:rPr>
  </w:style>
  <w:style w:type="table" w:customStyle="1" w:styleId="LightList-Accent11">
    <w:name w:val="Light List - Accent 11"/>
    <w:basedOn w:val="TableNormal"/>
    <w:uiPriority w:val="61"/>
    <w:rsid w:val="00743FAE"/>
    <w:rPr>
      <w:rFonts w:ascii="Calibri" w:hAnsi="Calibri"/>
      <w:lang w:val="nb-NO" w:eastAsia="nb-N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tyle1">
    <w:name w:val="Style1"/>
    <w:basedOn w:val="LightList-Accent11"/>
    <w:rsid w:val="00743FAE"/>
    <w:rPr>
      <w:rFonts w:ascii="Myriad Pro SemiCond" w:hAnsi="Myriad Pro SemiCond"/>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eGrid">
    <w:name w:val="Table Grid"/>
    <w:basedOn w:val="TableNormal"/>
    <w:uiPriority w:val="59"/>
    <w:rsid w:val="00743FAE"/>
    <w:rPr>
      <w:rFonts w:ascii="Calibri" w:hAnsi="Calibri"/>
      <w:lang w:val="nb-NO" w:eastAsia="nb-N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spacing0">
    <w:name w:val="msonospacing"/>
    <w:basedOn w:val="Normal"/>
    <w:rsid w:val="00743FAE"/>
    <w:pPr>
      <w:widowControl/>
      <w:suppressAutoHyphens w:val="0"/>
      <w:spacing w:after="0"/>
    </w:pPr>
    <w:rPr>
      <w:rFonts w:cs="Times New Roman"/>
      <w:sz w:val="20"/>
      <w:szCs w:val="20"/>
      <w:lang w:val="nb-NO" w:eastAsia="nb-NO"/>
    </w:rPr>
  </w:style>
  <w:style w:type="paragraph" w:styleId="NormalWeb">
    <w:name w:val="Normal (Web)"/>
    <w:basedOn w:val="Normal"/>
    <w:uiPriority w:val="99"/>
    <w:rsid w:val="00743FAE"/>
    <w:pPr>
      <w:widowControl/>
      <w:suppressAutoHyphens w:val="0"/>
      <w:spacing w:before="100" w:beforeAutospacing="1" w:after="100" w:afterAutospacing="1" w:line="240" w:lineRule="auto"/>
    </w:pPr>
    <w:rPr>
      <w:rFonts w:eastAsia="Calibri" w:cs="Times New Roman"/>
      <w:sz w:val="24"/>
      <w:szCs w:val="24"/>
      <w:lang w:val="en-US"/>
    </w:rPr>
  </w:style>
  <w:style w:type="paragraph" w:styleId="Revision">
    <w:name w:val="Revision"/>
    <w:hidden/>
    <w:uiPriority w:val="99"/>
    <w:semiHidden/>
    <w:rsid w:val="00743FAE"/>
    <w:rPr>
      <w:rFonts w:ascii="Myriad Pro SemiCond" w:hAnsi="Myriad Pro SemiCond"/>
      <w:sz w:val="22"/>
      <w:szCs w:val="22"/>
      <w:lang w:bidi="en-US"/>
    </w:rPr>
  </w:style>
  <w:style w:type="paragraph" w:styleId="PlainText">
    <w:name w:val="Plain Text"/>
    <w:basedOn w:val="Normal"/>
    <w:link w:val="PlainTextChar"/>
    <w:uiPriority w:val="99"/>
    <w:semiHidden/>
    <w:unhideWhenUsed/>
    <w:rsid w:val="00743FAE"/>
    <w:pPr>
      <w:widowControl/>
      <w:suppressAutoHyphens w:val="0"/>
      <w:spacing w:after="0" w:line="240" w:lineRule="auto"/>
    </w:pPr>
    <w:rPr>
      <w:rFonts w:ascii="Calibri" w:hAnsi="Calibri" w:cs="Times New Roman"/>
      <w:sz w:val="20"/>
      <w:szCs w:val="21"/>
    </w:rPr>
  </w:style>
  <w:style w:type="character" w:customStyle="1" w:styleId="PlainTextChar">
    <w:name w:val="Plain Text Char"/>
    <w:basedOn w:val="DefaultParagraphFont"/>
    <w:link w:val="PlainText"/>
    <w:uiPriority w:val="99"/>
    <w:semiHidden/>
    <w:rsid w:val="00743FAE"/>
    <w:rPr>
      <w:rFonts w:ascii="Calibri" w:hAnsi="Calibri"/>
      <w:szCs w:val="21"/>
    </w:rPr>
  </w:style>
  <w:style w:type="paragraph" w:styleId="ListBullet">
    <w:name w:val="List Bullet"/>
    <w:basedOn w:val="Normal"/>
    <w:uiPriority w:val="99"/>
    <w:unhideWhenUsed/>
    <w:rsid w:val="00743FAE"/>
    <w:pPr>
      <w:widowControl/>
      <w:numPr>
        <w:numId w:val="2"/>
      </w:numPr>
      <w:suppressAutoHyphens w:val="0"/>
      <w:contextualSpacing/>
    </w:pPr>
    <w:rPr>
      <w:rFonts w:cs="Times New Roman"/>
      <w:sz w:val="20"/>
      <w:lang w:bidi="en-US"/>
    </w:rPr>
  </w:style>
  <w:style w:type="paragraph" w:styleId="ListBullet2">
    <w:name w:val="List Bullet 2"/>
    <w:basedOn w:val="Normal"/>
    <w:uiPriority w:val="99"/>
    <w:unhideWhenUsed/>
    <w:rsid w:val="00743FAE"/>
    <w:pPr>
      <w:widowControl/>
      <w:numPr>
        <w:numId w:val="3"/>
      </w:numPr>
      <w:suppressAutoHyphens w:val="0"/>
      <w:contextualSpacing/>
    </w:pPr>
    <w:rPr>
      <w:rFonts w:cs="Times New Roman"/>
      <w:sz w:val="20"/>
      <w:lang w:bidi="en-US"/>
    </w:rPr>
  </w:style>
  <w:style w:type="character" w:customStyle="1" w:styleId="BodyTextChar1">
    <w:name w:val="Body Text Char1"/>
    <w:basedOn w:val="DefaultParagraphFont"/>
    <w:uiPriority w:val="99"/>
    <w:rsid w:val="00743FAE"/>
    <w:rPr>
      <w:rFonts w:ascii="Myriad Pro SemiCond" w:hAnsi="Myriad Pro SemiCond"/>
      <w:szCs w:val="22"/>
      <w:lang w:val="en-GB" w:eastAsia="en-US" w:bidi="en-US"/>
    </w:rPr>
  </w:style>
  <w:style w:type="paragraph" w:styleId="BodyTextIndent">
    <w:name w:val="Body Text Indent"/>
    <w:basedOn w:val="Normal"/>
    <w:link w:val="BodyTextIndentChar"/>
    <w:uiPriority w:val="99"/>
    <w:semiHidden/>
    <w:unhideWhenUsed/>
    <w:rsid w:val="00743FAE"/>
    <w:pPr>
      <w:widowControl/>
      <w:suppressAutoHyphens w:val="0"/>
      <w:ind w:left="360"/>
    </w:pPr>
    <w:rPr>
      <w:rFonts w:cs="Times New Roman"/>
      <w:sz w:val="20"/>
      <w:lang w:bidi="en-US"/>
    </w:rPr>
  </w:style>
  <w:style w:type="character" w:customStyle="1" w:styleId="BodyTextIndentChar">
    <w:name w:val="Body Text Indent Char"/>
    <w:basedOn w:val="DefaultParagraphFont"/>
    <w:link w:val="BodyTextIndent"/>
    <w:uiPriority w:val="99"/>
    <w:semiHidden/>
    <w:rsid w:val="00743FAE"/>
    <w:rPr>
      <w:rFonts w:ascii="Myriad Pro SemiCond" w:hAnsi="Myriad Pro SemiCond"/>
      <w:szCs w:val="22"/>
      <w:lang w:bidi="en-US"/>
    </w:rPr>
  </w:style>
  <w:style w:type="paragraph" w:styleId="BodyTextFirstIndent2">
    <w:name w:val="Body Text First Indent 2"/>
    <w:basedOn w:val="BodyTextIndent"/>
    <w:link w:val="BodyTextFirstIndent2Char"/>
    <w:uiPriority w:val="99"/>
    <w:unhideWhenUsed/>
    <w:rsid w:val="00743FAE"/>
    <w:pPr>
      <w:ind w:firstLine="210"/>
    </w:pPr>
  </w:style>
  <w:style w:type="character" w:customStyle="1" w:styleId="BodyTextFirstIndent2Char">
    <w:name w:val="Body Text First Indent 2 Char"/>
    <w:basedOn w:val="BodyTextIndentChar"/>
    <w:link w:val="BodyTextFirstIndent2"/>
    <w:uiPriority w:val="99"/>
    <w:rsid w:val="00743FAE"/>
    <w:rPr>
      <w:rFonts w:ascii="Myriad Pro SemiCond" w:hAnsi="Myriad Pro SemiCond"/>
      <w:szCs w:val="22"/>
      <w:lang w:bidi="en-US"/>
    </w:rPr>
  </w:style>
  <w:style w:type="character" w:customStyle="1" w:styleId="Heading2Char1">
    <w:name w:val="Heading 2 Char1"/>
    <w:basedOn w:val="DefaultParagraphFont"/>
    <w:locked/>
    <w:rsid w:val="00743FAE"/>
    <w:rPr>
      <w:rFonts w:ascii="Myriad Pro SemiCond" w:hAnsi="Myriad Pro SemiCond"/>
      <w:b/>
      <w:bCs/>
      <w:color w:val="4F81BD"/>
      <w:sz w:val="26"/>
      <w:szCs w:val="26"/>
      <w:lang w:val="en-GB" w:eastAsia="en-US" w:bidi="ar-SA"/>
    </w:rPr>
  </w:style>
  <w:style w:type="character" w:customStyle="1" w:styleId="bodytext1">
    <w:name w:val="bodytext1"/>
    <w:basedOn w:val="DefaultParagraphFont"/>
    <w:rsid w:val="00743FAE"/>
    <w:rPr>
      <w:rFonts w:ascii="Tahoma" w:hAnsi="Tahoma" w:cs="Tahoma" w:hint="default"/>
      <w:sz w:val="18"/>
      <w:szCs w:val="18"/>
    </w:rPr>
  </w:style>
  <w:style w:type="table" w:customStyle="1" w:styleId="LightShading1">
    <w:name w:val="Light Shading1"/>
    <w:basedOn w:val="TableNormal"/>
    <w:uiPriority w:val="60"/>
    <w:rsid w:val="00743FAE"/>
    <w:rPr>
      <w:rFonts w:ascii="Calibri" w:hAnsi="Calibri"/>
      <w:color w:val="000000"/>
      <w:lang w:val="nb-NO" w:eastAsia="nb-NO"/>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pple-converted-space">
    <w:name w:val="apple-converted-space"/>
    <w:basedOn w:val="DefaultParagraphFont"/>
    <w:rsid w:val="00B86EA7"/>
  </w:style>
  <w:style w:type="character" w:customStyle="1" w:styleId="SubtleEmphasis1">
    <w:name w:val="Subtle Emphasis1"/>
    <w:uiPriority w:val="99"/>
    <w:rsid w:val="009A38A3"/>
    <w:rPr>
      <w:rFonts w:cs="Times New Roman"/>
      <w:i/>
      <w:iCs/>
      <w:color w:val="808080"/>
    </w:rPr>
  </w:style>
  <w:style w:type="character" w:customStyle="1" w:styleId="IntenseEmphasis1">
    <w:name w:val="Intense Emphasis1"/>
    <w:uiPriority w:val="99"/>
    <w:rsid w:val="009A38A3"/>
    <w:rPr>
      <w:rFonts w:cs="Times New Roman"/>
      <w:b/>
      <w:bCs/>
      <w:i/>
      <w:iCs/>
      <w:color w:val="4F81BD"/>
    </w:rPr>
  </w:style>
  <w:style w:type="character" w:customStyle="1" w:styleId="SubtleReference1">
    <w:name w:val="Subtle Reference1"/>
    <w:uiPriority w:val="99"/>
    <w:rsid w:val="009A38A3"/>
    <w:rPr>
      <w:rFonts w:cs="Times New Roman"/>
      <w:smallCaps/>
      <w:color w:val="C0504D"/>
      <w:u w:val="single"/>
    </w:rPr>
  </w:style>
  <w:style w:type="character" w:customStyle="1" w:styleId="IntenseReference1">
    <w:name w:val="Intense Reference1"/>
    <w:uiPriority w:val="99"/>
    <w:rsid w:val="009A38A3"/>
    <w:rPr>
      <w:rFonts w:cs="Times New Roman"/>
      <w:b/>
      <w:bCs/>
      <w:smallCaps/>
      <w:color w:val="C0504D"/>
      <w:spacing w:val="5"/>
      <w:u w:val="single"/>
    </w:rPr>
  </w:style>
  <w:style w:type="character" w:customStyle="1" w:styleId="BookTitle1">
    <w:name w:val="Book Title1"/>
    <w:uiPriority w:val="99"/>
    <w:rsid w:val="009A38A3"/>
    <w:rPr>
      <w:rFonts w:cs="Times New Roman"/>
      <w:b/>
      <w:bCs/>
      <w:smallCaps/>
      <w:spacing w:val="5"/>
    </w:rPr>
  </w:style>
  <w:style w:type="paragraph" w:customStyle="1" w:styleId="MediumGrid22">
    <w:name w:val="Medium Grid 22"/>
    <w:uiPriority w:val="99"/>
    <w:semiHidden/>
    <w:qFormat/>
    <w:rsid w:val="009A38A3"/>
    <w:pPr>
      <w:widowControl w:val="0"/>
      <w:suppressAutoHyphens/>
    </w:pPr>
    <w:rPr>
      <w:rFonts w:ascii="Calibri" w:hAnsi="Calibri" w:cs="Calibri"/>
      <w:sz w:val="22"/>
      <w:szCs w:val="22"/>
      <w:lang w:val="en-US"/>
    </w:rPr>
  </w:style>
  <w:style w:type="paragraph" w:customStyle="1" w:styleId="ColorfulList-Accent11">
    <w:name w:val="Colorful List - Accent 11"/>
    <w:basedOn w:val="Normal"/>
    <w:uiPriority w:val="99"/>
    <w:qFormat/>
    <w:rsid w:val="009A38A3"/>
    <w:pPr>
      <w:ind w:left="720"/>
    </w:pPr>
  </w:style>
  <w:style w:type="paragraph" w:customStyle="1" w:styleId="ColorfulGrid-Accent11">
    <w:name w:val="Colorful Grid - Accent 11"/>
    <w:basedOn w:val="Normal"/>
    <w:next w:val="Normal"/>
    <w:link w:val="ColorfulGrid-Accent1Char"/>
    <w:uiPriority w:val="99"/>
    <w:rsid w:val="009A38A3"/>
    <w:pPr>
      <w:ind w:left="720"/>
    </w:pPr>
    <w:rPr>
      <w:rFonts w:ascii="Myriad Pro Light SemiCond" w:hAnsi="Myriad Pro Light SemiCond"/>
      <w:i/>
      <w:iCs/>
      <w:color w:val="000000"/>
    </w:rPr>
  </w:style>
  <w:style w:type="character" w:customStyle="1" w:styleId="ColorfulGrid-Accent1Char">
    <w:name w:val="Colorful Grid - Accent 1 Char"/>
    <w:link w:val="ColorfulGrid-Accent11"/>
    <w:uiPriority w:val="99"/>
    <w:rsid w:val="009A38A3"/>
    <w:rPr>
      <w:rFonts w:ascii="Myriad Pro Light SemiCond" w:hAnsi="Myriad Pro Light SemiCond" w:cs="Calibri"/>
      <w:i/>
      <w:iCs/>
      <w:color w:val="000000"/>
      <w:sz w:val="22"/>
      <w:szCs w:val="22"/>
    </w:rPr>
  </w:style>
  <w:style w:type="paragraph" w:customStyle="1" w:styleId="LightShading-Accent21">
    <w:name w:val="Light Shading - Accent 21"/>
    <w:basedOn w:val="Normal"/>
    <w:next w:val="Normal"/>
    <w:link w:val="LightShading-Accent2Char"/>
    <w:uiPriority w:val="99"/>
    <w:rsid w:val="009A38A3"/>
    <w:pPr>
      <w:pBdr>
        <w:bottom w:val="single" w:sz="4" w:space="4" w:color="FFFF00"/>
      </w:pBdr>
      <w:spacing w:before="200" w:after="280"/>
      <w:ind w:left="936" w:right="936"/>
    </w:pPr>
    <w:rPr>
      <w:b/>
      <w:bCs/>
      <w:i/>
      <w:iCs/>
      <w:color w:val="4F81BD"/>
    </w:rPr>
  </w:style>
  <w:style w:type="character" w:customStyle="1" w:styleId="LightShading-Accent2Char">
    <w:name w:val="Light Shading - Accent 2 Char"/>
    <w:link w:val="LightShading-Accent21"/>
    <w:uiPriority w:val="99"/>
    <w:rsid w:val="009A38A3"/>
    <w:rPr>
      <w:rFonts w:ascii="Myriad Pro SemiCond" w:hAnsi="Myriad Pro SemiCond" w:cs="Calibri"/>
      <w:b/>
      <w:bCs/>
      <w:i/>
      <w:iCs/>
      <w:color w:val="4F81BD"/>
      <w:sz w:val="22"/>
      <w:szCs w:val="22"/>
    </w:rPr>
  </w:style>
  <w:style w:type="paragraph" w:customStyle="1" w:styleId="TOCHeading1">
    <w:name w:val="TOC Heading1"/>
    <w:basedOn w:val="Heading1"/>
    <w:next w:val="Normal"/>
    <w:uiPriority w:val="39"/>
    <w:qFormat/>
    <w:rsid w:val="009A38A3"/>
    <w:pPr>
      <w:outlineLvl w:val="9"/>
    </w:pPr>
  </w:style>
  <w:style w:type="table" w:styleId="LightList-Accent2">
    <w:name w:val="Light List Accent 2"/>
    <w:basedOn w:val="TableNormal"/>
    <w:uiPriority w:val="61"/>
    <w:rsid w:val="009A38A3"/>
    <w:rPr>
      <w:lang w:eastAsia="en-GB"/>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msolistparagraph0">
    <w:name w:val="msolistparagraph"/>
    <w:basedOn w:val="Normal"/>
    <w:rsid w:val="009A38A3"/>
    <w:pPr>
      <w:widowControl/>
      <w:suppressAutoHyphens w:val="0"/>
      <w:spacing w:after="0" w:line="240" w:lineRule="auto"/>
      <w:ind w:left="720"/>
    </w:pPr>
    <w:rPr>
      <w:rFonts w:ascii="Calibri" w:eastAsia="Calibri" w:hAnsi="Calibri" w:cs="Times New Roman"/>
      <w:sz w:val="24"/>
      <w:szCs w:val="24"/>
      <w:lang w:val="en-US"/>
    </w:rPr>
  </w:style>
  <w:style w:type="character" w:customStyle="1" w:styleId="st">
    <w:name w:val="st"/>
    <w:rsid w:val="009A38A3"/>
  </w:style>
  <w:style w:type="character" w:customStyle="1" w:styleId="ColorfulGrid-Accent1Char1">
    <w:name w:val="Colorful Grid - Accent 1 Char1"/>
    <w:link w:val="ColorfulGrid-Accent1"/>
    <w:uiPriority w:val="99"/>
    <w:rsid w:val="009A38A3"/>
    <w:rPr>
      <w:rFonts w:ascii="Myriad Pro Light SemiCond" w:hAnsi="Myriad Pro Light SemiCond" w:cs="Calibri"/>
      <w:i/>
      <w:iCs/>
      <w:color w:val="000000"/>
      <w:sz w:val="22"/>
      <w:szCs w:val="22"/>
      <w:lang w:val="en-GB" w:eastAsia="en-US"/>
    </w:rPr>
  </w:style>
  <w:style w:type="character" w:customStyle="1" w:styleId="LightShading-Accent2Char1">
    <w:name w:val="Light Shading - Accent 2 Char1"/>
    <w:link w:val="LightShading-Accent2"/>
    <w:uiPriority w:val="99"/>
    <w:rsid w:val="009A38A3"/>
    <w:rPr>
      <w:rFonts w:ascii="Myriad Pro SemiCond" w:hAnsi="Myriad Pro SemiCond" w:cs="Calibri"/>
      <w:b/>
      <w:bCs/>
      <w:i/>
      <w:iCs/>
      <w:color w:val="4F81BD"/>
      <w:sz w:val="22"/>
      <w:szCs w:val="22"/>
      <w:lang w:val="en-GB" w:eastAsia="en-US"/>
    </w:rPr>
  </w:style>
  <w:style w:type="paragraph" w:customStyle="1" w:styleId="MediumGrid21">
    <w:name w:val="Medium Grid 21"/>
    <w:qFormat/>
    <w:rsid w:val="009A38A3"/>
    <w:pPr>
      <w:widowControl w:val="0"/>
      <w:suppressAutoHyphens/>
    </w:pPr>
    <w:rPr>
      <w:rFonts w:ascii="Calibri" w:eastAsia="Arial" w:hAnsi="Calibri" w:cs="Calibri"/>
      <w:sz w:val="22"/>
      <w:szCs w:val="22"/>
      <w:lang w:val="en-US" w:bidi="en-US"/>
    </w:rPr>
  </w:style>
  <w:style w:type="character" w:customStyle="1" w:styleId="hps">
    <w:name w:val="hps"/>
    <w:rsid w:val="009A38A3"/>
  </w:style>
  <w:style w:type="table" w:styleId="ColorfulGrid-Accent1">
    <w:name w:val="Colorful Grid Accent 1"/>
    <w:basedOn w:val="TableNormal"/>
    <w:link w:val="ColorfulGrid-Accent1Char1"/>
    <w:uiPriority w:val="99"/>
    <w:rsid w:val="009A38A3"/>
    <w:rPr>
      <w:rFonts w:ascii="Myriad Pro Light SemiCond" w:hAnsi="Myriad Pro Light SemiCond" w:cs="Calibri"/>
      <w:i/>
      <w:iCs/>
      <w:color w:val="000000"/>
      <w:sz w:val="22"/>
      <w:szCs w:val="22"/>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LightShading-Accent2">
    <w:name w:val="Light Shading Accent 2"/>
    <w:basedOn w:val="TableNormal"/>
    <w:link w:val="LightShading-Accent2Char1"/>
    <w:uiPriority w:val="99"/>
    <w:rsid w:val="009A38A3"/>
    <w:rPr>
      <w:rFonts w:ascii="Myriad Pro SemiCond" w:hAnsi="Myriad Pro SemiCond" w:cs="Calibri"/>
      <w:b/>
      <w:bCs/>
      <w:i/>
      <w:iCs/>
      <w:color w:val="4F81BD"/>
      <w:sz w:val="22"/>
      <w:szCs w:val="22"/>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tblPr/>
      <w:tcPr>
        <w:tcBorders>
          <w:top w:val="single" w:sz="8" w:space="0" w:color="C0504D" w:themeColor="accent2"/>
          <w:left w:val="nil"/>
          <w:bottom w:val="single" w:sz="8" w:space="0" w:color="C0504D" w:themeColor="accent2"/>
          <w:right w:val="nil"/>
          <w:insideH w:val="nil"/>
          <w:insideV w:val="nil"/>
        </w:tcBorders>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TableGrid1">
    <w:name w:val="Table Grid1"/>
    <w:basedOn w:val="TableNormal"/>
    <w:next w:val="TableGrid"/>
    <w:uiPriority w:val="59"/>
    <w:rsid w:val="00ED4F0C"/>
    <w:rPr>
      <w:rFonts w:ascii="Calibri" w:hAnsi="Calibri"/>
      <w:lang w:val="nb-NO" w:eastAsia="nb-N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3">
    <w:name w:val="A3"/>
    <w:uiPriority w:val="99"/>
    <w:rsid w:val="00D47A3F"/>
    <w:rPr>
      <w:rFonts w:cs="Myriad Pro SemiCond"/>
      <w:color w:val="000000"/>
      <w:sz w:val="20"/>
      <w:szCs w:val="20"/>
    </w:rPr>
  </w:style>
  <w:style w:type="character" w:customStyle="1" w:styleId="ListParagraphChar">
    <w:name w:val="List Paragraph Char"/>
    <w:link w:val="ListParagraph"/>
    <w:uiPriority w:val="34"/>
    <w:rsid w:val="007C7661"/>
    <w:rPr>
      <w:rFonts w:asciiTheme="majorHAnsi" w:hAnsiTheme="majorHAnsi" w:cs="Calibri"/>
      <w:sz w:val="22"/>
      <w:szCs w:val="22"/>
    </w:rPr>
  </w:style>
  <w:style w:type="paragraph" w:styleId="Bibliography">
    <w:name w:val="Bibliography"/>
    <w:basedOn w:val="Normal"/>
    <w:next w:val="Normal"/>
    <w:uiPriority w:val="37"/>
    <w:unhideWhenUsed/>
    <w:rsid w:val="002D46F5"/>
  </w:style>
  <w:style w:type="paragraph" w:customStyle="1" w:styleId="Heading2notindexed">
    <w:name w:val="Heading 2 not indexed"/>
    <w:basedOn w:val="Heading2"/>
    <w:next w:val="Abbreviations"/>
    <w:link w:val="Heading2notindexedChar"/>
    <w:autoRedefine/>
    <w:qFormat/>
    <w:rsid w:val="00123281"/>
    <w:pPr>
      <w:spacing w:before="240" w:line="264" w:lineRule="auto"/>
    </w:pPr>
  </w:style>
  <w:style w:type="character" w:customStyle="1" w:styleId="Heading2notindexedChar">
    <w:name w:val="Heading 2 not indexed Char"/>
    <w:basedOn w:val="Heading2Char"/>
    <w:link w:val="Heading2notindexed"/>
    <w:rsid w:val="00123281"/>
    <w:rPr>
      <w:rFonts w:asciiTheme="majorHAnsi" w:hAnsiTheme="majorHAnsi" w:cs="Calibri"/>
      <w:bCs/>
      <w:color w:val="4F81BD"/>
      <w:sz w:val="28"/>
      <w:szCs w:val="26"/>
    </w:rPr>
  </w:style>
  <w:style w:type="paragraph" w:styleId="EndnoteText">
    <w:name w:val="endnote text"/>
    <w:basedOn w:val="Normal"/>
    <w:link w:val="EndnoteTextChar"/>
    <w:uiPriority w:val="99"/>
    <w:semiHidden/>
    <w:unhideWhenUsed/>
    <w:rsid w:val="002D701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D7019"/>
    <w:rPr>
      <w:rFonts w:cs="Calibri"/>
    </w:rPr>
  </w:style>
  <w:style w:type="character" w:styleId="EndnoteReference">
    <w:name w:val="endnote reference"/>
    <w:basedOn w:val="DefaultParagraphFont"/>
    <w:uiPriority w:val="99"/>
    <w:semiHidden/>
    <w:unhideWhenUsed/>
    <w:rsid w:val="002D7019"/>
    <w:rPr>
      <w:vertAlign w:val="superscript"/>
    </w:rPr>
  </w:style>
  <w:style w:type="paragraph" w:styleId="TableofFigures">
    <w:name w:val="table of figures"/>
    <w:basedOn w:val="Normal"/>
    <w:next w:val="Normal"/>
    <w:uiPriority w:val="99"/>
    <w:unhideWhenUsed/>
    <w:qFormat/>
    <w:rsid w:val="00FD35F3"/>
    <w:pPr>
      <w:spacing w:after="0" w:line="240" w:lineRule="auto"/>
      <w:ind w:left="442" w:hanging="442"/>
    </w:pPr>
    <w:rPr>
      <w:rFonts w:ascii="Calibri" w:hAnsi="Calibri"/>
    </w:rPr>
  </w:style>
  <w:style w:type="paragraph" w:customStyle="1" w:styleId="Tabletext">
    <w:name w:val="Table text"/>
    <w:basedOn w:val="Normal"/>
    <w:qFormat/>
    <w:rsid w:val="00A1513F"/>
    <w:pPr>
      <w:spacing w:after="0"/>
    </w:pPr>
    <w:rPr>
      <w:rFonts w:ascii="Calibri" w:hAnsi="Calibri"/>
      <w:szCs w:val="24"/>
      <w:lang w:eastAsia="nb-NO"/>
    </w:rPr>
  </w:style>
  <w:style w:type="paragraph" w:customStyle="1" w:styleId="Heading2nonumbers">
    <w:name w:val="Heading 2 no numbers"/>
    <w:basedOn w:val="Heading2"/>
    <w:qFormat/>
    <w:rsid w:val="0071487C"/>
  </w:style>
  <w:style w:type="character" w:customStyle="1" w:styleId="UnresolvedMention">
    <w:name w:val="Unresolved Mention"/>
    <w:basedOn w:val="DefaultParagraphFont"/>
    <w:uiPriority w:val="99"/>
    <w:rsid w:val="00757AC5"/>
    <w:rPr>
      <w:color w:val="808080"/>
      <w:shd w:val="clear" w:color="auto" w:fill="E6E6E6"/>
    </w:rPr>
  </w:style>
  <w:style w:type="table" w:customStyle="1" w:styleId="GridTable4Accent1">
    <w:name w:val="Grid Table 4 Accent 1"/>
    <w:basedOn w:val="TableNormal"/>
    <w:uiPriority w:val="49"/>
    <w:rsid w:val="00131CB6"/>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Overviewandassessments">
    <w:name w:val="Overview and assessments"/>
    <w:basedOn w:val="Normal"/>
    <w:link w:val="OverviewandassessmentsChar"/>
    <w:rsid w:val="00A92AF4"/>
    <w:rPr>
      <w:color w:val="4F81BD"/>
      <w:sz w:val="28"/>
      <w:szCs w:val="28"/>
    </w:rPr>
  </w:style>
  <w:style w:type="character" w:customStyle="1" w:styleId="OverviewandassessmentsChar">
    <w:name w:val="Overview and assessments Char"/>
    <w:basedOn w:val="DefaultParagraphFont"/>
    <w:link w:val="Overviewandassessments"/>
    <w:rsid w:val="00A92AF4"/>
    <w:rPr>
      <w:rFonts w:asciiTheme="majorHAnsi" w:hAnsiTheme="majorHAnsi" w:cs="Calibri"/>
      <w:color w:val="4F81BD"/>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qFormat="1"/>
    <w:lsdException w:name="heading 8" w:semiHidden="0" w:qFormat="1"/>
    <w:lsdException w:name="heading 9" w:semiHidden="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qFormat="1"/>
    <w:lsdException w:name="footer" w:uiPriority="0" w:qFormat="1"/>
    <w:lsdException w:name="caption" w:uiPriority="35" w:qFormat="1"/>
    <w:lsdException w:name="table of figures"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HTML Preformatted" w:uiPriority="0"/>
    <w:lsdException w:name="HTML Typewriter"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nhideWhenUsed="0"/>
    <w:lsdException w:name="Light Shading Accent 2" w:semiHidden="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1C98"/>
    <w:pPr>
      <w:widowControl w:val="0"/>
      <w:suppressAutoHyphens/>
      <w:spacing w:after="360" w:line="264" w:lineRule="auto"/>
    </w:pPr>
    <w:rPr>
      <w:rFonts w:asciiTheme="majorHAnsi" w:hAnsiTheme="majorHAnsi" w:cs="Calibri"/>
      <w:sz w:val="22"/>
      <w:szCs w:val="22"/>
    </w:rPr>
  </w:style>
  <w:style w:type="paragraph" w:styleId="Heading1">
    <w:name w:val="heading 1"/>
    <w:basedOn w:val="Normal"/>
    <w:next w:val="Normal"/>
    <w:link w:val="Heading1Char"/>
    <w:autoRedefine/>
    <w:uiPriority w:val="9"/>
    <w:qFormat/>
    <w:rsid w:val="00853D01"/>
    <w:pPr>
      <w:keepNext/>
      <w:keepLines/>
      <w:spacing w:before="480"/>
      <w:outlineLvl w:val="0"/>
    </w:pPr>
    <w:rPr>
      <w:bCs/>
      <w:color w:val="4F81BD"/>
      <w:sz w:val="32"/>
    </w:rPr>
  </w:style>
  <w:style w:type="paragraph" w:styleId="Heading2">
    <w:name w:val="heading 2"/>
    <w:basedOn w:val="Normal"/>
    <w:next w:val="Normal"/>
    <w:link w:val="Heading2Char"/>
    <w:autoRedefine/>
    <w:uiPriority w:val="99"/>
    <w:qFormat/>
    <w:rsid w:val="00E76E48"/>
    <w:pPr>
      <w:keepNext/>
      <w:keepLines/>
      <w:spacing w:before="480" w:after="240" w:line="240" w:lineRule="auto"/>
      <w:outlineLvl w:val="1"/>
    </w:pPr>
    <w:rPr>
      <w:bCs/>
      <w:color w:val="4F81BD"/>
      <w:sz w:val="28"/>
      <w:szCs w:val="26"/>
    </w:rPr>
  </w:style>
  <w:style w:type="paragraph" w:styleId="Heading3">
    <w:name w:val="heading 3"/>
    <w:aliases w:val="Heading 3 not indexed"/>
    <w:basedOn w:val="Heading2notindexed"/>
    <w:next w:val="Normal"/>
    <w:link w:val="Heading3Char"/>
    <w:uiPriority w:val="99"/>
    <w:qFormat/>
    <w:rsid w:val="001A2358"/>
    <w:pPr>
      <w:spacing w:before="360" w:after="120"/>
      <w:outlineLvl w:val="2"/>
    </w:pPr>
    <w:rPr>
      <w:color w:val="548DD4" w:themeColor="text2" w:themeTint="99"/>
    </w:rPr>
  </w:style>
  <w:style w:type="paragraph" w:styleId="Heading4">
    <w:name w:val="heading 4"/>
    <w:basedOn w:val="Heading3"/>
    <w:next w:val="Normal"/>
    <w:link w:val="Heading4Char"/>
    <w:uiPriority w:val="99"/>
    <w:qFormat/>
    <w:rsid w:val="00584B5C"/>
    <w:pPr>
      <w:outlineLvl w:val="3"/>
    </w:pPr>
    <w:rPr>
      <w:sz w:val="24"/>
      <w:szCs w:val="24"/>
    </w:rPr>
  </w:style>
  <w:style w:type="paragraph" w:styleId="Heading5">
    <w:name w:val="heading 5"/>
    <w:basedOn w:val="Normal"/>
    <w:next w:val="Normal"/>
    <w:link w:val="Heading5Char"/>
    <w:uiPriority w:val="99"/>
    <w:qFormat/>
    <w:rsid w:val="001C4E7E"/>
    <w:pPr>
      <w:keepNext/>
      <w:keepLines/>
      <w:tabs>
        <w:tab w:val="num" w:pos="0"/>
      </w:tabs>
      <w:spacing w:before="200" w:after="0"/>
      <w:outlineLvl w:val="4"/>
    </w:pPr>
    <w:rPr>
      <w:rFonts w:cs="Times New Roman"/>
      <w:color w:val="243F60"/>
    </w:rPr>
  </w:style>
  <w:style w:type="paragraph" w:styleId="Heading6">
    <w:name w:val="heading 6"/>
    <w:basedOn w:val="Normal"/>
    <w:next w:val="Normal"/>
    <w:link w:val="Heading6Char"/>
    <w:uiPriority w:val="99"/>
    <w:qFormat/>
    <w:rsid w:val="001C4E7E"/>
    <w:pPr>
      <w:keepNext/>
      <w:keepLines/>
      <w:tabs>
        <w:tab w:val="num" w:pos="0"/>
      </w:tabs>
      <w:spacing w:before="200" w:after="0"/>
      <w:outlineLvl w:val="5"/>
    </w:pPr>
    <w:rPr>
      <w:rFonts w:cs="Times New Roman"/>
      <w:i/>
      <w:iCs/>
      <w:color w:val="243F60"/>
    </w:rPr>
  </w:style>
  <w:style w:type="paragraph" w:styleId="Heading7">
    <w:name w:val="heading 7"/>
    <w:basedOn w:val="Normal"/>
    <w:next w:val="Normal"/>
    <w:link w:val="Heading7Char"/>
    <w:uiPriority w:val="99"/>
    <w:qFormat/>
    <w:rsid w:val="001C4E7E"/>
    <w:pPr>
      <w:keepNext/>
      <w:keepLines/>
      <w:tabs>
        <w:tab w:val="num" w:pos="0"/>
      </w:tabs>
      <w:spacing w:before="200" w:after="0"/>
      <w:outlineLvl w:val="6"/>
    </w:pPr>
    <w:rPr>
      <w:rFonts w:cs="Times New Roman"/>
      <w:i/>
      <w:iCs/>
      <w:color w:val="404040"/>
    </w:rPr>
  </w:style>
  <w:style w:type="paragraph" w:styleId="Heading8">
    <w:name w:val="heading 8"/>
    <w:basedOn w:val="Normal"/>
    <w:next w:val="Normal"/>
    <w:link w:val="Heading8Char"/>
    <w:uiPriority w:val="99"/>
    <w:qFormat/>
    <w:rsid w:val="001C4E7E"/>
    <w:pPr>
      <w:keepNext/>
      <w:keepLines/>
      <w:tabs>
        <w:tab w:val="num" w:pos="0"/>
      </w:tabs>
      <w:spacing w:before="200" w:after="0"/>
      <w:outlineLvl w:val="7"/>
    </w:pPr>
    <w:rPr>
      <w:rFonts w:cs="Times New Roman"/>
      <w:color w:val="4F81BD"/>
      <w:sz w:val="20"/>
      <w:szCs w:val="20"/>
    </w:rPr>
  </w:style>
  <w:style w:type="paragraph" w:styleId="Heading9">
    <w:name w:val="heading 9"/>
    <w:basedOn w:val="Normal"/>
    <w:next w:val="Normal"/>
    <w:link w:val="Heading9Char"/>
    <w:uiPriority w:val="99"/>
    <w:qFormat/>
    <w:rsid w:val="001C4E7E"/>
    <w:pPr>
      <w:keepNext/>
      <w:keepLines/>
      <w:tabs>
        <w:tab w:val="num" w:pos="0"/>
      </w:tabs>
      <w:spacing w:before="200" w:after="0"/>
      <w:outlineLvl w:val="8"/>
    </w:pPr>
    <w:rPr>
      <w:rFonts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1"/>
    <w:link w:val="Heading1"/>
    <w:uiPriority w:val="9"/>
    <w:rsid w:val="00853D01"/>
    <w:rPr>
      <w:rFonts w:asciiTheme="majorHAnsi" w:hAnsiTheme="majorHAnsi" w:cs="Calibri"/>
      <w:bCs/>
      <w:color w:val="4F81BD"/>
      <w:sz w:val="32"/>
      <w:szCs w:val="22"/>
    </w:rPr>
  </w:style>
  <w:style w:type="character" w:customStyle="1" w:styleId="Heading2Char">
    <w:name w:val="Heading 2 Char"/>
    <w:basedOn w:val="DefaultParagraphFont1"/>
    <w:link w:val="Heading2"/>
    <w:uiPriority w:val="99"/>
    <w:rsid w:val="00E76E48"/>
    <w:rPr>
      <w:rFonts w:asciiTheme="majorHAnsi" w:hAnsiTheme="majorHAnsi" w:cs="Calibri"/>
      <w:bCs/>
      <w:color w:val="4F81BD"/>
      <w:sz w:val="28"/>
      <w:szCs w:val="26"/>
    </w:rPr>
  </w:style>
  <w:style w:type="character" w:customStyle="1" w:styleId="Heading3Char">
    <w:name w:val="Heading 3 Char"/>
    <w:aliases w:val="Heading 3 not indexed Char"/>
    <w:basedOn w:val="DefaultParagraphFont1"/>
    <w:link w:val="Heading3"/>
    <w:uiPriority w:val="99"/>
    <w:rsid w:val="001A2358"/>
    <w:rPr>
      <w:rFonts w:asciiTheme="majorHAnsi" w:hAnsiTheme="majorHAnsi" w:cs="Calibri"/>
      <w:bCs/>
      <w:color w:val="548DD4" w:themeColor="text2" w:themeTint="99"/>
      <w:sz w:val="28"/>
      <w:szCs w:val="26"/>
    </w:rPr>
  </w:style>
  <w:style w:type="character" w:customStyle="1" w:styleId="Heading4Char">
    <w:name w:val="Heading 4 Char"/>
    <w:basedOn w:val="DefaultParagraphFont1"/>
    <w:link w:val="Heading4"/>
    <w:uiPriority w:val="99"/>
    <w:rsid w:val="00584B5C"/>
    <w:rPr>
      <w:rFonts w:asciiTheme="majorHAnsi" w:hAnsiTheme="majorHAnsi" w:cs="Calibri"/>
      <w:bCs/>
      <w:color w:val="548DD4" w:themeColor="text2" w:themeTint="99"/>
      <w:sz w:val="24"/>
      <w:szCs w:val="24"/>
    </w:rPr>
  </w:style>
  <w:style w:type="character" w:customStyle="1" w:styleId="Heading5Char">
    <w:name w:val="Heading 5 Char"/>
    <w:basedOn w:val="DefaultParagraphFont1"/>
    <w:link w:val="Heading5"/>
    <w:uiPriority w:val="99"/>
    <w:rsid w:val="001C4E7E"/>
    <w:rPr>
      <w:rFonts w:asciiTheme="majorHAnsi" w:hAnsiTheme="majorHAnsi"/>
      <w:color w:val="243F60"/>
      <w:sz w:val="22"/>
      <w:szCs w:val="22"/>
    </w:rPr>
  </w:style>
  <w:style w:type="character" w:customStyle="1" w:styleId="Heading6Char">
    <w:name w:val="Heading 6 Char"/>
    <w:basedOn w:val="DefaultParagraphFont1"/>
    <w:link w:val="Heading6"/>
    <w:uiPriority w:val="99"/>
    <w:rsid w:val="001C4E7E"/>
    <w:rPr>
      <w:rFonts w:asciiTheme="majorHAnsi" w:hAnsiTheme="majorHAnsi"/>
      <w:i/>
      <w:iCs/>
      <w:color w:val="243F60"/>
      <w:sz w:val="22"/>
      <w:szCs w:val="22"/>
    </w:rPr>
  </w:style>
  <w:style w:type="character" w:customStyle="1" w:styleId="Heading7Char">
    <w:name w:val="Heading 7 Char"/>
    <w:basedOn w:val="DefaultParagraphFont1"/>
    <w:link w:val="Heading7"/>
    <w:uiPriority w:val="99"/>
    <w:rsid w:val="001C4E7E"/>
    <w:rPr>
      <w:rFonts w:asciiTheme="majorHAnsi" w:hAnsiTheme="majorHAnsi"/>
      <w:i/>
      <w:iCs/>
      <w:color w:val="404040"/>
      <w:sz w:val="22"/>
      <w:szCs w:val="22"/>
    </w:rPr>
  </w:style>
  <w:style w:type="character" w:customStyle="1" w:styleId="Heading8Char">
    <w:name w:val="Heading 8 Char"/>
    <w:basedOn w:val="DefaultParagraphFont1"/>
    <w:link w:val="Heading8"/>
    <w:uiPriority w:val="99"/>
    <w:rsid w:val="001C4E7E"/>
    <w:rPr>
      <w:rFonts w:asciiTheme="majorHAnsi" w:hAnsiTheme="majorHAnsi"/>
      <w:color w:val="4F81BD"/>
    </w:rPr>
  </w:style>
  <w:style w:type="character" w:customStyle="1" w:styleId="Heading9Char">
    <w:name w:val="Heading 9 Char"/>
    <w:basedOn w:val="DefaultParagraphFont1"/>
    <w:link w:val="Heading9"/>
    <w:uiPriority w:val="99"/>
    <w:rsid w:val="001C4E7E"/>
    <w:rPr>
      <w:rFonts w:asciiTheme="majorHAnsi" w:hAnsiTheme="majorHAnsi"/>
      <w:i/>
      <w:iCs/>
      <w:color w:val="404040"/>
    </w:rPr>
  </w:style>
  <w:style w:type="character" w:customStyle="1" w:styleId="WW8Num2z0">
    <w:name w:val="WW8Num2z0"/>
    <w:uiPriority w:val="99"/>
    <w:rsid w:val="003E6F94"/>
    <w:rPr>
      <w:rFonts w:ascii="Symbol" w:hAnsi="Symbol"/>
    </w:rPr>
  </w:style>
  <w:style w:type="character" w:customStyle="1" w:styleId="WW8Num2z1">
    <w:name w:val="WW8Num2z1"/>
    <w:uiPriority w:val="99"/>
    <w:rsid w:val="003E6F94"/>
    <w:rPr>
      <w:rFonts w:ascii="Courier New" w:hAnsi="Courier New"/>
    </w:rPr>
  </w:style>
  <w:style w:type="character" w:customStyle="1" w:styleId="WW8Num2z2">
    <w:name w:val="WW8Num2z2"/>
    <w:uiPriority w:val="99"/>
    <w:rsid w:val="003E6F94"/>
    <w:rPr>
      <w:rFonts w:ascii="Wingdings" w:hAnsi="Wingdings"/>
    </w:rPr>
  </w:style>
  <w:style w:type="character" w:customStyle="1" w:styleId="WW8Num3z0">
    <w:name w:val="WW8Num3z0"/>
    <w:uiPriority w:val="99"/>
    <w:rsid w:val="003E6F94"/>
    <w:rPr>
      <w:rFonts w:ascii="Symbol" w:hAnsi="Symbol"/>
    </w:rPr>
  </w:style>
  <w:style w:type="character" w:customStyle="1" w:styleId="WW8Num3z1">
    <w:name w:val="WW8Num3z1"/>
    <w:uiPriority w:val="99"/>
    <w:rsid w:val="003E6F94"/>
    <w:rPr>
      <w:rFonts w:ascii="Courier New" w:hAnsi="Courier New"/>
    </w:rPr>
  </w:style>
  <w:style w:type="character" w:customStyle="1" w:styleId="WW8Num3z2">
    <w:name w:val="WW8Num3z2"/>
    <w:uiPriority w:val="99"/>
    <w:rsid w:val="003E6F94"/>
    <w:rPr>
      <w:rFonts w:ascii="Wingdings" w:hAnsi="Wingdings"/>
    </w:rPr>
  </w:style>
  <w:style w:type="character" w:customStyle="1" w:styleId="WW8Num6z0">
    <w:name w:val="WW8Num6z0"/>
    <w:uiPriority w:val="99"/>
    <w:rsid w:val="003E6F94"/>
    <w:rPr>
      <w:rFonts w:ascii="Symbol" w:hAnsi="Symbol"/>
    </w:rPr>
  </w:style>
  <w:style w:type="character" w:customStyle="1" w:styleId="WW8Num6z1">
    <w:name w:val="WW8Num6z1"/>
    <w:uiPriority w:val="99"/>
    <w:rsid w:val="003E6F94"/>
    <w:rPr>
      <w:rFonts w:ascii="Courier New" w:hAnsi="Courier New"/>
    </w:rPr>
  </w:style>
  <w:style w:type="character" w:customStyle="1" w:styleId="WW8Num6z2">
    <w:name w:val="WW8Num6z2"/>
    <w:uiPriority w:val="99"/>
    <w:rsid w:val="003E6F94"/>
    <w:rPr>
      <w:rFonts w:ascii="Wingdings" w:hAnsi="Wingdings"/>
    </w:rPr>
  </w:style>
  <w:style w:type="character" w:customStyle="1" w:styleId="WW8Num8z0">
    <w:name w:val="WW8Num8z0"/>
    <w:uiPriority w:val="99"/>
    <w:rsid w:val="003E6F94"/>
    <w:rPr>
      <w:rFonts w:ascii="Symbol" w:hAnsi="Symbol"/>
    </w:rPr>
  </w:style>
  <w:style w:type="character" w:customStyle="1" w:styleId="WW8Num8z1">
    <w:name w:val="WW8Num8z1"/>
    <w:uiPriority w:val="99"/>
    <w:rsid w:val="003E6F94"/>
    <w:rPr>
      <w:rFonts w:ascii="Courier New" w:hAnsi="Courier New"/>
    </w:rPr>
  </w:style>
  <w:style w:type="character" w:customStyle="1" w:styleId="WW8Num8z2">
    <w:name w:val="WW8Num8z2"/>
    <w:uiPriority w:val="99"/>
    <w:rsid w:val="003E6F94"/>
    <w:rPr>
      <w:rFonts w:ascii="Wingdings" w:hAnsi="Wingdings"/>
    </w:rPr>
  </w:style>
  <w:style w:type="character" w:customStyle="1" w:styleId="WW8Num9z0">
    <w:name w:val="WW8Num9z0"/>
    <w:uiPriority w:val="99"/>
    <w:rsid w:val="003E6F94"/>
    <w:rPr>
      <w:rFonts w:ascii="Symbol" w:hAnsi="Symbol"/>
    </w:rPr>
  </w:style>
  <w:style w:type="character" w:customStyle="1" w:styleId="WW8Num9z1">
    <w:name w:val="WW8Num9z1"/>
    <w:uiPriority w:val="99"/>
    <w:rsid w:val="003E6F94"/>
    <w:rPr>
      <w:rFonts w:ascii="Courier New" w:hAnsi="Courier New"/>
    </w:rPr>
  </w:style>
  <w:style w:type="character" w:customStyle="1" w:styleId="WW8Num9z2">
    <w:name w:val="WW8Num9z2"/>
    <w:uiPriority w:val="99"/>
    <w:rsid w:val="003E6F94"/>
    <w:rPr>
      <w:rFonts w:ascii="Wingdings" w:hAnsi="Wingdings"/>
    </w:rPr>
  </w:style>
  <w:style w:type="character" w:customStyle="1" w:styleId="WW8Num13z0">
    <w:name w:val="WW8Num13z0"/>
    <w:uiPriority w:val="99"/>
    <w:rsid w:val="003E6F94"/>
    <w:rPr>
      <w:rFonts w:ascii="Symbol" w:hAnsi="Symbol"/>
    </w:rPr>
  </w:style>
  <w:style w:type="character" w:customStyle="1" w:styleId="WW8Num13z1">
    <w:name w:val="WW8Num13z1"/>
    <w:uiPriority w:val="99"/>
    <w:rsid w:val="003E6F94"/>
    <w:rPr>
      <w:rFonts w:ascii="Courier New" w:hAnsi="Courier New"/>
    </w:rPr>
  </w:style>
  <w:style w:type="character" w:customStyle="1" w:styleId="WW8Num13z2">
    <w:name w:val="WW8Num13z2"/>
    <w:uiPriority w:val="99"/>
    <w:rsid w:val="003E6F94"/>
    <w:rPr>
      <w:rFonts w:ascii="Wingdings" w:hAnsi="Wingdings"/>
    </w:rPr>
  </w:style>
  <w:style w:type="character" w:customStyle="1" w:styleId="WW8Num14z0">
    <w:name w:val="WW8Num14z0"/>
    <w:uiPriority w:val="99"/>
    <w:rsid w:val="003E6F94"/>
    <w:rPr>
      <w:rFonts w:ascii="Symbol" w:hAnsi="Symbol"/>
    </w:rPr>
  </w:style>
  <w:style w:type="character" w:customStyle="1" w:styleId="WW8Num14z1">
    <w:name w:val="WW8Num14z1"/>
    <w:uiPriority w:val="99"/>
    <w:rsid w:val="003E6F94"/>
    <w:rPr>
      <w:rFonts w:ascii="Courier New" w:hAnsi="Courier New"/>
    </w:rPr>
  </w:style>
  <w:style w:type="character" w:customStyle="1" w:styleId="WW8Num14z2">
    <w:name w:val="WW8Num14z2"/>
    <w:uiPriority w:val="99"/>
    <w:rsid w:val="003E6F94"/>
    <w:rPr>
      <w:rFonts w:ascii="Wingdings" w:hAnsi="Wingdings"/>
    </w:rPr>
  </w:style>
  <w:style w:type="character" w:customStyle="1" w:styleId="WW8Num15z0">
    <w:name w:val="WW8Num15z0"/>
    <w:uiPriority w:val="99"/>
    <w:rsid w:val="003E6F94"/>
    <w:rPr>
      <w:rFonts w:ascii="Symbol" w:hAnsi="Symbol"/>
    </w:rPr>
  </w:style>
  <w:style w:type="character" w:customStyle="1" w:styleId="WW8Num18z0">
    <w:name w:val="WW8Num18z0"/>
    <w:uiPriority w:val="99"/>
    <w:rsid w:val="003E6F94"/>
    <w:rPr>
      <w:rFonts w:ascii="Symbol" w:hAnsi="Symbol"/>
    </w:rPr>
  </w:style>
  <w:style w:type="character" w:customStyle="1" w:styleId="WW8Num18z1">
    <w:name w:val="WW8Num18z1"/>
    <w:uiPriority w:val="99"/>
    <w:rsid w:val="003E6F94"/>
    <w:rPr>
      <w:rFonts w:ascii="Courier New" w:hAnsi="Courier New"/>
    </w:rPr>
  </w:style>
  <w:style w:type="character" w:customStyle="1" w:styleId="WW8Num18z2">
    <w:name w:val="WW8Num18z2"/>
    <w:uiPriority w:val="99"/>
    <w:rsid w:val="003E6F94"/>
    <w:rPr>
      <w:rFonts w:ascii="Wingdings" w:hAnsi="Wingdings"/>
    </w:rPr>
  </w:style>
  <w:style w:type="character" w:customStyle="1" w:styleId="WW8Num19z0">
    <w:name w:val="WW8Num19z0"/>
    <w:uiPriority w:val="99"/>
    <w:rsid w:val="003E6F94"/>
    <w:rPr>
      <w:rFonts w:ascii="Symbol" w:hAnsi="Symbol"/>
    </w:rPr>
  </w:style>
  <w:style w:type="character" w:customStyle="1" w:styleId="WW8Num19z1">
    <w:name w:val="WW8Num19z1"/>
    <w:uiPriority w:val="99"/>
    <w:rsid w:val="003E6F94"/>
    <w:rPr>
      <w:rFonts w:ascii="Courier New" w:hAnsi="Courier New"/>
    </w:rPr>
  </w:style>
  <w:style w:type="character" w:customStyle="1" w:styleId="WW8Num19z2">
    <w:name w:val="WW8Num19z2"/>
    <w:uiPriority w:val="99"/>
    <w:rsid w:val="003E6F94"/>
    <w:rPr>
      <w:rFonts w:ascii="Wingdings" w:hAnsi="Wingdings"/>
    </w:rPr>
  </w:style>
  <w:style w:type="character" w:customStyle="1" w:styleId="WW8Num21z0">
    <w:name w:val="WW8Num21z0"/>
    <w:uiPriority w:val="99"/>
    <w:rsid w:val="003E6F94"/>
    <w:rPr>
      <w:rFonts w:ascii="Symbol" w:hAnsi="Symbol"/>
    </w:rPr>
  </w:style>
  <w:style w:type="character" w:customStyle="1" w:styleId="WW8Num21z1">
    <w:name w:val="WW8Num21z1"/>
    <w:uiPriority w:val="99"/>
    <w:rsid w:val="003E6F94"/>
    <w:rPr>
      <w:rFonts w:ascii="Courier New" w:hAnsi="Courier New"/>
    </w:rPr>
  </w:style>
  <w:style w:type="character" w:customStyle="1" w:styleId="WW8Num21z2">
    <w:name w:val="WW8Num21z2"/>
    <w:uiPriority w:val="99"/>
    <w:rsid w:val="003E6F94"/>
    <w:rPr>
      <w:rFonts w:ascii="Wingdings" w:hAnsi="Wingdings"/>
    </w:rPr>
  </w:style>
  <w:style w:type="character" w:customStyle="1" w:styleId="WW8Num22z0">
    <w:name w:val="WW8Num22z0"/>
    <w:uiPriority w:val="99"/>
    <w:rsid w:val="003E6F94"/>
    <w:rPr>
      <w:rFonts w:ascii="Symbol" w:hAnsi="Symbol"/>
    </w:rPr>
  </w:style>
  <w:style w:type="character" w:customStyle="1" w:styleId="WW8Num22z1">
    <w:name w:val="WW8Num22z1"/>
    <w:uiPriority w:val="99"/>
    <w:rsid w:val="003E6F94"/>
    <w:rPr>
      <w:rFonts w:ascii="Courier New" w:hAnsi="Courier New"/>
    </w:rPr>
  </w:style>
  <w:style w:type="character" w:customStyle="1" w:styleId="WW8Num22z2">
    <w:name w:val="WW8Num22z2"/>
    <w:uiPriority w:val="99"/>
    <w:rsid w:val="003E6F94"/>
    <w:rPr>
      <w:rFonts w:ascii="Wingdings" w:hAnsi="Wingdings"/>
    </w:rPr>
  </w:style>
  <w:style w:type="character" w:customStyle="1" w:styleId="WW8Num23z0">
    <w:name w:val="WW8Num23z0"/>
    <w:uiPriority w:val="99"/>
    <w:rsid w:val="003E6F94"/>
    <w:rPr>
      <w:rFonts w:ascii="Symbol" w:hAnsi="Symbol"/>
    </w:rPr>
  </w:style>
  <w:style w:type="character" w:customStyle="1" w:styleId="WW8Num23z1">
    <w:name w:val="WW8Num23z1"/>
    <w:uiPriority w:val="99"/>
    <w:rsid w:val="003E6F94"/>
    <w:rPr>
      <w:rFonts w:ascii="Courier New" w:hAnsi="Courier New"/>
    </w:rPr>
  </w:style>
  <w:style w:type="character" w:customStyle="1" w:styleId="WW8Num23z2">
    <w:name w:val="WW8Num23z2"/>
    <w:uiPriority w:val="99"/>
    <w:rsid w:val="003E6F94"/>
    <w:rPr>
      <w:rFonts w:ascii="Wingdings" w:hAnsi="Wingdings"/>
    </w:rPr>
  </w:style>
  <w:style w:type="character" w:customStyle="1" w:styleId="WW8Num23z3">
    <w:name w:val="WW8Num23z3"/>
    <w:uiPriority w:val="99"/>
    <w:rsid w:val="003E6F94"/>
    <w:rPr>
      <w:rFonts w:ascii="Symbol" w:hAnsi="Symbol"/>
    </w:rPr>
  </w:style>
  <w:style w:type="character" w:customStyle="1" w:styleId="WW8Num24z0">
    <w:name w:val="WW8Num24z0"/>
    <w:uiPriority w:val="99"/>
    <w:rsid w:val="003E6F94"/>
    <w:rPr>
      <w:rFonts w:ascii="Symbol" w:hAnsi="Symbol"/>
    </w:rPr>
  </w:style>
  <w:style w:type="character" w:customStyle="1" w:styleId="WW8Num24z2">
    <w:name w:val="WW8Num24z2"/>
    <w:uiPriority w:val="99"/>
    <w:rsid w:val="003E6F94"/>
    <w:rPr>
      <w:rFonts w:ascii="Wingdings" w:hAnsi="Wingdings"/>
    </w:rPr>
  </w:style>
  <w:style w:type="character" w:customStyle="1" w:styleId="WW8Num24z4">
    <w:name w:val="WW8Num24z4"/>
    <w:uiPriority w:val="99"/>
    <w:rsid w:val="003E6F94"/>
    <w:rPr>
      <w:rFonts w:ascii="Courier New" w:hAnsi="Courier New"/>
    </w:rPr>
  </w:style>
  <w:style w:type="character" w:customStyle="1" w:styleId="WW8Num26z0">
    <w:name w:val="WW8Num26z0"/>
    <w:uiPriority w:val="99"/>
    <w:rsid w:val="003E6F94"/>
    <w:rPr>
      <w:rFonts w:ascii="Symbol" w:hAnsi="Symbol"/>
    </w:rPr>
  </w:style>
  <w:style w:type="character" w:customStyle="1" w:styleId="WW8Num26z1">
    <w:name w:val="WW8Num26z1"/>
    <w:uiPriority w:val="99"/>
    <w:rsid w:val="003E6F94"/>
    <w:rPr>
      <w:rFonts w:ascii="Courier New" w:hAnsi="Courier New"/>
    </w:rPr>
  </w:style>
  <w:style w:type="character" w:customStyle="1" w:styleId="WW8Num26z2">
    <w:name w:val="WW8Num26z2"/>
    <w:uiPriority w:val="99"/>
    <w:rsid w:val="003E6F94"/>
    <w:rPr>
      <w:rFonts w:ascii="Wingdings" w:hAnsi="Wingdings"/>
    </w:rPr>
  </w:style>
  <w:style w:type="character" w:customStyle="1" w:styleId="WW8Num27z0">
    <w:name w:val="WW8Num27z0"/>
    <w:uiPriority w:val="99"/>
    <w:rsid w:val="003E6F94"/>
    <w:rPr>
      <w:rFonts w:ascii="Symbol" w:hAnsi="Symbol"/>
    </w:rPr>
  </w:style>
  <w:style w:type="character" w:customStyle="1" w:styleId="WW8Num27z1">
    <w:name w:val="WW8Num27z1"/>
    <w:uiPriority w:val="99"/>
    <w:rsid w:val="003E6F94"/>
    <w:rPr>
      <w:rFonts w:ascii="Courier New" w:hAnsi="Courier New"/>
    </w:rPr>
  </w:style>
  <w:style w:type="character" w:customStyle="1" w:styleId="WW8Num27z2">
    <w:name w:val="WW8Num27z2"/>
    <w:uiPriority w:val="99"/>
    <w:rsid w:val="003E6F94"/>
    <w:rPr>
      <w:rFonts w:ascii="Wingdings" w:hAnsi="Wingdings"/>
    </w:rPr>
  </w:style>
  <w:style w:type="character" w:customStyle="1" w:styleId="DefaultParagraphFont1">
    <w:name w:val="Default Paragraph Font1"/>
    <w:uiPriority w:val="99"/>
    <w:rsid w:val="003E6F94"/>
  </w:style>
  <w:style w:type="character" w:customStyle="1" w:styleId="TitleChar">
    <w:name w:val="Title Char"/>
    <w:basedOn w:val="DefaultParagraphFont1"/>
    <w:rsid w:val="003E6F94"/>
    <w:rPr>
      <w:rFonts w:ascii="Myriad Pro SemiCond" w:hAnsi="Myriad Pro SemiCond" w:cs="Times New Roman"/>
      <w:caps/>
      <w:color w:val="17365D"/>
      <w:spacing w:val="5"/>
      <w:kern w:val="1"/>
      <w:sz w:val="52"/>
      <w:lang w:eastAsia="en-US"/>
    </w:rPr>
  </w:style>
  <w:style w:type="character" w:customStyle="1" w:styleId="SubtitleChar">
    <w:name w:val="Subtitle Char"/>
    <w:basedOn w:val="DefaultParagraphFont1"/>
    <w:uiPriority w:val="11"/>
    <w:rsid w:val="003E6F94"/>
    <w:rPr>
      <w:rFonts w:ascii="Myriad Pro SemiCond" w:hAnsi="Myriad Pro SemiCond" w:cs="Times New Roman"/>
      <w:i/>
      <w:iCs/>
      <w:color w:val="4F81BD"/>
      <w:spacing w:val="15"/>
      <w:sz w:val="24"/>
      <w:lang w:eastAsia="en-US"/>
    </w:rPr>
  </w:style>
  <w:style w:type="character" w:styleId="Strong">
    <w:name w:val="Strong"/>
    <w:basedOn w:val="DefaultParagraphFont1"/>
    <w:uiPriority w:val="22"/>
    <w:qFormat/>
    <w:rsid w:val="001C4E7E"/>
    <w:rPr>
      <w:rFonts w:asciiTheme="majorHAnsi" w:hAnsiTheme="majorHAnsi" w:cs="Times New Roman"/>
      <w:b/>
      <w:bCs/>
    </w:rPr>
  </w:style>
  <w:style w:type="character" w:styleId="Emphasis">
    <w:name w:val="Emphasis"/>
    <w:basedOn w:val="DefaultParagraphFont1"/>
    <w:uiPriority w:val="20"/>
    <w:qFormat/>
    <w:rsid w:val="001C4E7E"/>
    <w:rPr>
      <w:rFonts w:asciiTheme="majorHAnsi" w:hAnsiTheme="majorHAnsi" w:cs="Times New Roman"/>
      <w:i/>
      <w:iCs/>
    </w:rPr>
  </w:style>
  <w:style w:type="character" w:customStyle="1" w:styleId="QuoteChar">
    <w:name w:val="Quote Char"/>
    <w:basedOn w:val="DefaultParagraphFont1"/>
    <w:uiPriority w:val="99"/>
    <w:rsid w:val="003E6F94"/>
    <w:rPr>
      <w:rFonts w:ascii="Myriad Pro Light SemiCond" w:hAnsi="Myriad Pro Light SemiCond" w:cs="Times New Roman"/>
      <w:i/>
      <w:iCs/>
      <w:color w:val="000000"/>
      <w:sz w:val="22"/>
      <w:lang w:eastAsia="en-US"/>
    </w:rPr>
  </w:style>
  <w:style w:type="character" w:customStyle="1" w:styleId="IntenseQuoteChar">
    <w:name w:val="Intense Quote Char"/>
    <w:basedOn w:val="DefaultParagraphFont1"/>
    <w:uiPriority w:val="99"/>
    <w:rsid w:val="003E6F94"/>
    <w:rPr>
      <w:rFonts w:cs="Times New Roman"/>
      <w:b/>
      <w:bCs/>
      <w:i/>
      <w:iCs/>
      <w:color w:val="4F81BD"/>
    </w:rPr>
  </w:style>
  <w:style w:type="character" w:styleId="SubtleEmphasis">
    <w:name w:val="Subtle Emphasis"/>
    <w:uiPriority w:val="19"/>
    <w:qFormat/>
    <w:rsid w:val="00F2215C"/>
    <w:rPr>
      <w:rFonts w:ascii="Calibri" w:hAnsi="Calibri"/>
      <w:u w:val="single"/>
      <w:lang w:val="en-GB" w:eastAsia="nb-NO" w:bidi="en-US"/>
    </w:rPr>
  </w:style>
  <w:style w:type="character" w:styleId="IntenseEmphasis">
    <w:name w:val="Intense Emphasis"/>
    <w:basedOn w:val="DefaultParagraphFont1"/>
    <w:uiPriority w:val="21"/>
    <w:qFormat/>
    <w:rsid w:val="001C4E7E"/>
    <w:rPr>
      <w:rFonts w:asciiTheme="majorHAnsi" w:hAnsiTheme="majorHAnsi" w:cs="Times New Roman"/>
      <w:b/>
      <w:bCs/>
      <w:i/>
      <w:iCs/>
      <w:color w:val="4F81BD"/>
    </w:rPr>
  </w:style>
  <w:style w:type="character" w:styleId="SubtleReference">
    <w:name w:val="Subtle Reference"/>
    <w:basedOn w:val="DefaultParagraphFont1"/>
    <w:uiPriority w:val="31"/>
    <w:qFormat/>
    <w:rsid w:val="001C4E7E"/>
    <w:rPr>
      <w:rFonts w:asciiTheme="majorHAnsi" w:hAnsiTheme="majorHAnsi" w:cs="Times New Roman"/>
      <w:smallCaps/>
      <w:color w:val="C0504D"/>
      <w:u w:val="single"/>
    </w:rPr>
  </w:style>
  <w:style w:type="character" w:styleId="IntenseReference">
    <w:name w:val="Intense Reference"/>
    <w:basedOn w:val="DefaultParagraphFont1"/>
    <w:uiPriority w:val="32"/>
    <w:qFormat/>
    <w:rsid w:val="001C4E7E"/>
    <w:rPr>
      <w:rFonts w:asciiTheme="majorHAnsi" w:hAnsiTheme="majorHAnsi" w:cs="Times New Roman"/>
      <w:b/>
      <w:bCs/>
      <w:smallCaps/>
      <w:color w:val="C0504D"/>
      <w:spacing w:val="5"/>
      <w:u w:val="single"/>
    </w:rPr>
  </w:style>
  <w:style w:type="character" w:styleId="BookTitle">
    <w:name w:val="Book Title"/>
    <w:basedOn w:val="DefaultParagraphFont1"/>
    <w:uiPriority w:val="33"/>
    <w:qFormat/>
    <w:rsid w:val="001C4E7E"/>
    <w:rPr>
      <w:rFonts w:asciiTheme="majorHAnsi" w:hAnsiTheme="majorHAnsi" w:cs="Times New Roman"/>
      <w:b/>
      <w:bCs/>
      <w:smallCaps/>
      <w:spacing w:val="5"/>
    </w:rPr>
  </w:style>
  <w:style w:type="character" w:customStyle="1" w:styleId="FootnoteTextChar">
    <w:name w:val="Footnote Text Char"/>
    <w:basedOn w:val="DefaultParagraphFont1"/>
    <w:uiPriority w:val="99"/>
    <w:rsid w:val="003E6F94"/>
    <w:rPr>
      <w:rFonts w:cs="Times New Roman"/>
      <w:lang w:val="en-US" w:eastAsia="en-US"/>
    </w:rPr>
  </w:style>
  <w:style w:type="character" w:customStyle="1" w:styleId="Funotenzeichen1">
    <w:name w:val="Fußnotenzeichen1"/>
    <w:basedOn w:val="DefaultParagraphFont1"/>
    <w:uiPriority w:val="99"/>
    <w:rsid w:val="003E6F94"/>
    <w:rPr>
      <w:rFonts w:cs="Times New Roman"/>
      <w:vertAlign w:val="superscript"/>
    </w:rPr>
  </w:style>
  <w:style w:type="character" w:customStyle="1" w:styleId="NoSpacingChar">
    <w:name w:val="No Spacing Char"/>
    <w:basedOn w:val="DefaultParagraphFont1"/>
    <w:uiPriority w:val="99"/>
    <w:rsid w:val="003E6F94"/>
    <w:rPr>
      <w:rFonts w:cs="Times New Roman"/>
      <w:sz w:val="22"/>
      <w:lang w:val="en-US" w:eastAsia="en-US"/>
    </w:rPr>
  </w:style>
  <w:style w:type="character" w:customStyle="1" w:styleId="BalloonTextChar">
    <w:name w:val="Balloon Text Char"/>
    <w:basedOn w:val="DefaultParagraphFont1"/>
    <w:uiPriority w:val="99"/>
    <w:rsid w:val="003E6F94"/>
    <w:rPr>
      <w:rFonts w:ascii="Tahoma" w:hAnsi="Tahoma" w:cs="Tahoma"/>
      <w:sz w:val="16"/>
      <w:lang w:eastAsia="en-US"/>
    </w:rPr>
  </w:style>
  <w:style w:type="character" w:customStyle="1" w:styleId="CommentReference1">
    <w:name w:val="Comment Reference1"/>
    <w:basedOn w:val="DefaultParagraphFont1"/>
    <w:uiPriority w:val="99"/>
    <w:rsid w:val="003E6F94"/>
    <w:rPr>
      <w:rFonts w:cs="Times New Roman"/>
      <w:sz w:val="16"/>
    </w:rPr>
  </w:style>
  <w:style w:type="character" w:styleId="Hyperlink">
    <w:name w:val="Hyperlink"/>
    <w:basedOn w:val="DefaultParagraphFont1"/>
    <w:uiPriority w:val="99"/>
    <w:rsid w:val="003E6F94"/>
    <w:rPr>
      <w:rFonts w:cs="Times New Roman"/>
      <w:color w:val="0000FF"/>
      <w:u w:val="single"/>
    </w:rPr>
  </w:style>
  <w:style w:type="character" w:customStyle="1" w:styleId="HeaderChar">
    <w:name w:val="Header Char"/>
    <w:basedOn w:val="DefaultParagraphFont1"/>
    <w:rsid w:val="003E6F94"/>
    <w:rPr>
      <w:rFonts w:ascii="Myriad Pro SemiCond" w:hAnsi="Myriad Pro SemiCond" w:cs="Times New Roman"/>
      <w:sz w:val="22"/>
      <w:lang w:val="en-GB" w:eastAsia="en-US"/>
    </w:rPr>
  </w:style>
  <w:style w:type="character" w:customStyle="1" w:styleId="apple-style-span">
    <w:name w:val="apple-style-span"/>
    <w:basedOn w:val="DefaultParagraphFont1"/>
    <w:uiPriority w:val="99"/>
    <w:rsid w:val="003E6F94"/>
    <w:rPr>
      <w:rFonts w:cs="Times New Roman"/>
    </w:rPr>
  </w:style>
  <w:style w:type="paragraph" w:customStyle="1" w:styleId="berschrift">
    <w:name w:val="Überschrift"/>
    <w:basedOn w:val="Normal"/>
    <w:next w:val="BodyText"/>
    <w:uiPriority w:val="99"/>
    <w:rsid w:val="003E6F94"/>
    <w:pPr>
      <w:keepNext/>
      <w:spacing w:before="240"/>
    </w:pPr>
    <w:rPr>
      <w:rFonts w:ascii="Arial" w:eastAsia="MS Mincho" w:hAnsi="Arial" w:cs="Tahoma"/>
      <w:sz w:val="28"/>
      <w:szCs w:val="28"/>
    </w:rPr>
  </w:style>
  <w:style w:type="paragraph" w:styleId="BodyText">
    <w:name w:val="Body Text"/>
    <w:basedOn w:val="Normal"/>
    <w:link w:val="BodyTextChar"/>
    <w:uiPriority w:val="99"/>
    <w:rsid w:val="003E6F94"/>
  </w:style>
  <w:style w:type="character" w:customStyle="1" w:styleId="BodyTextChar">
    <w:name w:val="Body Text Char"/>
    <w:basedOn w:val="DefaultParagraphFont"/>
    <w:link w:val="BodyText"/>
    <w:uiPriority w:val="99"/>
    <w:rsid w:val="000044D8"/>
    <w:rPr>
      <w:rFonts w:ascii="Myriad Pro SemiCond" w:hAnsi="Myriad Pro SemiCond" w:cs="Calibri"/>
      <w:sz w:val="22"/>
      <w:szCs w:val="22"/>
    </w:rPr>
  </w:style>
  <w:style w:type="paragraph" w:styleId="List">
    <w:name w:val="List"/>
    <w:basedOn w:val="BodyText"/>
    <w:uiPriority w:val="99"/>
    <w:rsid w:val="003E6F94"/>
    <w:rPr>
      <w:rFonts w:cs="Tahoma"/>
    </w:rPr>
  </w:style>
  <w:style w:type="paragraph" w:customStyle="1" w:styleId="Beschriftung1">
    <w:name w:val="Beschriftung1"/>
    <w:basedOn w:val="Normal"/>
    <w:uiPriority w:val="99"/>
    <w:rsid w:val="003E6F94"/>
    <w:pPr>
      <w:suppressLineNumbers/>
      <w:spacing w:before="120"/>
    </w:pPr>
    <w:rPr>
      <w:rFonts w:cs="Tahoma"/>
      <w:i/>
      <w:iCs/>
      <w:sz w:val="24"/>
      <w:szCs w:val="24"/>
    </w:rPr>
  </w:style>
  <w:style w:type="paragraph" w:customStyle="1" w:styleId="Verzeichnis">
    <w:name w:val="Verzeichnis"/>
    <w:basedOn w:val="Normal"/>
    <w:uiPriority w:val="99"/>
    <w:rsid w:val="003E6F94"/>
    <w:pPr>
      <w:suppressLineNumbers/>
    </w:pPr>
    <w:rPr>
      <w:rFonts w:cs="Tahoma"/>
    </w:rPr>
  </w:style>
  <w:style w:type="paragraph" w:styleId="Header">
    <w:name w:val="header"/>
    <w:basedOn w:val="Normal"/>
    <w:link w:val="HeaderChar1"/>
    <w:qFormat/>
    <w:rsid w:val="002E5739"/>
    <w:pPr>
      <w:tabs>
        <w:tab w:val="center" w:pos="4320"/>
        <w:tab w:val="right" w:pos="8640"/>
      </w:tabs>
    </w:pPr>
    <w:rPr>
      <w:noProof/>
      <w:color w:val="000000" w:themeColor="text1"/>
      <w:sz w:val="20"/>
      <w:lang w:bidi="en-US"/>
    </w:rPr>
  </w:style>
  <w:style w:type="character" w:customStyle="1" w:styleId="HeaderChar1">
    <w:name w:val="Header Char1"/>
    <w:basedOn w:val="DefaultParagraphFont"/>
    <w:link w:val="Header"/>
    <w:rsid w:val="002E5739"/>
    <w:rPr>
      <w:rFonts w:asciiTheme="majorHAnsi" w:hAnsiTheme="majorHAnsi" w:cs="Calibri"/>
      <w:noProof/>
      <w:color w:val="000000" w:themeColor="text1"/>
      <w:szCs w:val="22"/>
      <w:lang w:bidi="en-US"/>
    </w:rPr>
  </w:style>
  <w:style w:type="paragraph" w:styleId="Footer">
    <w:name w:val="footer"/>
    <w:basedOn w:val="Normal"/>
    <w:link w:val="FooterChar"/>
    <w:qFormat/>
    <w:rsid w:val="00C11924"/>
    <w:pPr>
      <w:tabs>
        <w:tab w:val="center" w:pos="4320"/>
        <w:tab w:val="right" w:pos="8640"/>
      </w:tabs>
      <w:spacing w:after="0" w:line="240" w:lineRule="auto"/>
    </w:pPr>
    <w:rPr>
      <w:sz w:val="18"/>
      <w:szCs w:val="20"/>
    </w:rPr>
  </w:style>
  <w:style w:type="character" w:customStyle="1" w:styleId="FooterChar">
    <w:name w:val="Footer Char"/>
    <w:basedOn w:val="DefaultParagraphFont"/>
    <w:link w:val="Footer"/>
    <w:rsid w:val="00C11924"/>
    <w:rPr>
      <w:rFonts w:asciiTheme="majorHAnsi" w:hAnsiTheme="majorHAnsi" w:cs="Calibri"/>
      <w:sz w:val="18"/>
    </w:rPr>
  </w:style>
  <w:style w:type="paragraph" w:customStyle="1" w:styleId="Caption1">
    <w:name w:val="Caption1"/>
    <w:basedOn w:val="Normal"/>
    <w:next w:val="Normal"/>
    <w:uiPriority w:val="99"/>
    <w:rsid w:val="003E6F94"/>
    <w:pPr>
      <w:spacing w:line="240" w:lineRule="auto"/>
    </w:pPr>
    <w:rPr>
      <w:b/>
      <w:bCs/>
      <w:color w:val="4F81BD"/>
      <w:sz w:val="18"/>
      <w:szCs w:val="18"/>
    </w:rPr>
  </w:style>
  <w:style w:type="paragraph" w:styleId="Title">
    <w:name w:val="Title"/>
    <w:basedOn w:val="Normal"/>
    <w:next w:val="Normal"/>
    <w:link w:val="TitleChar1"/>
    <w:qFormat/>
    <w:rsid w:val="00A65719"/>
    <w:pPr>
      <w:spacing w:after="300" w:line="240" w:lineRule="auto"/>
    </w:pPr>
    <w:rPr>
      <w:color w:val="000000" w:themeColor="text1"/>
      <w:spacing w:val="5"/>
      <w:kern w:val="52"/>
      <w:sz w:val="96"/>
      <w:szCs w:val="52"/>
    </w:rPr>
  </w:style>
  <w:style w:type="character" w:customStyle="1" w:styleId="TitleChar1">
    <w:name w:val="Title Char1"/>
    <w:basedOn w:val="DefaultParagraphFont"/>
    <w:link w:val="Title"/>
    <w:rsid w:val="00A65719"/>
    <w:rPr>
      <w:rFonts w:asciiTheme="majorHAnsi" w:hAnsiTheme="majorHAnsi" w:cs="Calibri"/>
      <w:color w:val="000000" w:themeColor="text1"/>
      <w:spacing w:val="5"/>
      <w:kern w:val="52"/>
      <w:sz w:val="96"/>
      <w:szCs w:val="52"/>
    </w:rPr>
  </w:style>
  <w:style w:type="paragraph" w:styleId="Subtitle">
    <w:name w:val="Subtitle"/>
    <w:basedOn w:val="Normal"/>
    <w:next w:val="Normal"/>
    <w:link w:val="SubtitleChar1"/>
    <w:uiPriority w:val="11"/>
    <w:qFormat/>
    <w:rsid w:val="003E6F94"/>
    <w:rPr>
      <w:i/>
      <w:iCs/>
      <w:color w:val="4F81BD"/>
      <w:spacing w:val="15"/>
      <w:sz w:val="24"/>
      <w:szCs w:val="24"/>
    </w:rPr>
  </w:style>
  <w:style w:type="character" w:customStyle="1" w:styleId="SubtitleChar1">
    <w:name w:val="Subtitle Char1"/>
    <w:basedOn w:val="DefaultParagraphFont"/>
    <w:link w:val="Subtitle"/>
    <w:uiPriority w:val="11"/>
    <w:rsid w:val="000044D8"/>
    <w:rPr>
      <w:rFonts w:asciiTheme="majorHAnsi" w:eastAsiaTheme="majorEastAsia" w:hAnsiTheme="majorHAnsi" w:cstheme="majorBidi"/>
      <w:sz w:val="24"/>
      <w:szCs w:val="24"/>
    </w:rPr>
  </w:style>
  <w:style w:type="paragraph" w:styleId="NoSpacing">
    <w:name w:val="No Spacing"/>
    <w:uiPriority w:val="1"/>
    <w:qFormat/>
    <w:rsid w:val="003E6F94"/>
    <w:pPr>
      <w:widowControl w:val="0"/>
      <w:suppressAutoHyphens/>
    </w:pPr>
    <w:rPr>
      <w:rFonts w:ascii="Calibri" w:hAnsi="Calibri" w:cs="Calibri"/>
      <w:sz w:val="22"/>
      <w:szCs w:val="22"/>
      <w:lang w:val="en-US"/>
    </w:rPr>
  </w:style>
  <w:style w:type="paragraph" w:styleId="ListParagraph">
    <w:name w:val="List Paragraph"/>
    <w:basedOn w:val="Normal"/>
    <w:link w:val="ListParagraphChar"/>
    <w:uiPriority w:val="34"/>
    <w:qFormat/>
    <w:rsid w:val="007C7661"/>
    <w:pPr>
      <w:spacing w:before="120" w:after="240"/>
      <w:contextualSpacing/>
    </w:pPr>
  </w:style>
  <w:style w:type="paragraph" w:styleId="Quote">
    <w:name w:val="Quote"/>
    <w:basedOn w:val="Normal"/>
    <w:next w:val="Normal"/>
    <w:link w:val="QuoteChar1"/>
    <w:uiPriority w:val="29"/>
    <w:qFormat/>
    <w:rsid w:val="001C4E7E"/>
    <w:pPr>
      <w:ind w:left="720"/>
    </w:pPr>
    <w:rPr>
      <w:i/>
      <w:iCs/>
      <w:color w:val="000000"/>
    </w:rPr>
  </w:style>
  <w:style w:type="character" w:customStyle="1" w:styleId="QuoteChar1">
    <w:name w:val="Quote Char1"/>
    <w:basedOn w:val="DefaultParagraphFont"/>
    <w:link w:val="Quote"/>
    <w:uiPriority w:val="29"/>
    <w:rsid w:val="001C4E7E"/>
    <w:rPr>
      <w:rFonts w:asciiTheme="majorHAnsi" w:hAnsiTheme="majorHAnsi" w:cs="Calibri"/>
      <w:i/>
      <w:iCs/>
      <w:color w:val="000000"/>
      <w:sz w:val="22"/>
      <w:szCs w:val="22"/>
    </w:rPr>
  </w:style>
  <w:style w:type="paragraph" w:styleId="IntenseQuote">
    <w:name w:val="Intense Quote"/>
    <w:basedOn w:val="Normal"/>
    <w:next w:val="Normal"/>
    <w:link w:val="IntenseQuoteChar1"/>
    <w:uiPriority w:val="30"/>
    <w:qFormat/>
    <w:rsid w:val="003E6F94"/>
    <w:pPr>
      <w:pBdr>
        <w:bottom w:val="single" w:sz="4" w:space="4" w:color="FFFF00"/>
      </w:pBdr>
      <w:spacing w:before="200" w:after="280"/>
      <w:ind w:left="936" w:right="936"/>
    </w:pPr>
    <w:rPr>
      <w:b/>
      <w:bCs/>
      <w:i/>
      <w:iCs/>
      <w:color w:val="4F81BD"/>
    </w:rPr>
  </w:style>
  <w:style w:type="character" w:customStyle="1" w:styleId="IntenseQuoteChar1">
    <w:name w:val="Intense Quote Char1"/>
    <w:basedOn w:val="DefaultParagraphFont"/>
    <w:link w:val="IntenseQuote"/>
    <w:uiPriority w:val="30"/>
    <w:rsid w:val="000044D8"/>
    <w:rPr>
      <w:rFonts w:ascii="Myriad Pro SemiCond" w:hAnsi="Myriad Pro SemiCond" w:cs="Calibri"/>
      <w:sz w:val="22"/>
      <w:szCs w:val="22"/>
    </w:rPr>
  </w:style>
  <w:style w:type="paragraph" w:styleId="TOCHeading">
    <w:name w:val="TOC Heading"/>
    <w:basedOn w:val="Heading1"/>
    <w:next w:val="Normal"/>
    <w:autoRedefine/>
    <w:uiPriority w:val="39"/>
    <w:qFormat/>
    <w:rsid w:val="001E0622"/>
    <w:pPr>
      <w:spacing w:before="120"/>
      <w:outlineLvl w:val="9"/>
    </w:pPr>
  </w:style>
  <w:style w:type="paragraph" w:styleId="FootnoteText">
    <w:name w:val="footnote text"/>
    <w:aliases w:val="f,fn,single space,Footnote Text Char2 Char,Footnote Text Char1 Char Char,Footnote Text Char2 Char Char Char,Footnote Text Char1 Char Char Char Char,Footnote Text Char2 Char Char Char Char Char,FOOTNOTES,Footnote Text1"/>
    <w:basedOn w:val="NoSpacing"/>
    <w:link w:val="FootnoteTextChar1"/>
    <w:uiPriority w:val="99"/>
    <w:qFormat/>
    <w:rsid w:val="00C11924"/>
    <w:rPr>
      <w:rFonts w:asciiTheme="majorHAnsi" w:hAnsiTheme="majorHAnsi"/>
      <w:sz w:val="18"/>
      <w:szCs w:val="18"/>
      <w:lang w:val="en-GB"/>
    </w:rPr>
  </w:style>
  <w:style w:type="character" w:customStyle="1" w:styleId="FootnoteTextChar1">
    <w:name w:val="Footnote Text Char1"/>
    <w:aliases w:val="f Char,fn Char,single space Char,Footnote Text Char2 Char Char,Footnote Text Char1 Char Char Char,Footnote Text Char2 Char Char Char Char,Footnote Text Char1 Char Char Char Char Char,Footnote Text Char2 Char Char Char Char Char Char"/>
    <w:basedOn w:val="DefaultParagraphFont"/>
    <w:link w:val="FootnoteText"/>
    <w:uiPriority w:val="99"/>
    <w:rsid w:val="00C11924"/>
    <w:rPr>
      <w:rFonts w:asciiTheme="majorHAnsi" w:hAnsiTheme="majorHAnsi" w:cs="Calibri"/>
      <w:sz w:val="18"/>
      <w:szCs w:val="18"/>
    </w:rPr>
  </w:style>
  <w:style w:type="paragraph" w:customStyle="1" w:styleId="BalloonText1">
    <w:name w:val="Balloon Text1"/>
    <w:basedOn w:val="Normal"/>
    <w:uiPriority w:val="99"/>
    <w:rsid w:val="003E6F94"/>
    <w:pPr>
      <w:spacing w:after="0" w:line="240" w:lineRule="auto"/>
    </w:pPr>
    <w:rPr>
      <w:rFonts w:ascii="Tahoma" w:hAnsi="Tahoma" w:cs="Tahoma"/>
      <w:sz w:val="16"/>
      <w:szCs w:val="16"/>
    </w:rPr>
  </w:style>
  <w:style w:type="paragraph" w:customStyle="1" w:styleId="CommentText1">
    <w:name w:val="Comment Text1"/>
    <w:basedOn w:val="Normal"/>
    <w:uiPriority w:val="99"/>
    <w:rsid w:val="003E6F94"/>
    <w:rPr>
      <w:sz w:val="20"/>
      <w:szCs w:val="20"/>
    </w:rPr>
  </w:style>
  <w:style w:type="paragraph" w:customStyle="1" w:styleId="CommentSubject1">
    <w:name w:val="Comment Subject1"/>
    <w:basedOn w:val="CommentText1"/>
    <w:next w:val="CommentText1"/>
    <w:uiPriority w:val="99"/>
    <w:rsid w:val="003E6F94"/>
    <w:rPr>
      <w:b/>
      <w:bCs/>
    </w:rPr>
  </w:style>
  <w:style w:type="paragraph" w:customStyle="1" w:styleId="NormalWeb1">
    <w:name w:val="Normal (Web)1"/>
    <w:basedOn w:val="Normal"/>
    <w:uiPriority w:val="99"/>
    <w:rsid w:val="003E6F94"/>
    <w:pPr>
      <w:spacing w:before="280" w:after="280" w:line="240" w:lineRule="auto"/>
    </w:pPr>
    <w:rPr>
      <w:sz w:val="24"/>
      <w:szCs w:val="24"/>
      <w:lang w:val="en-US" w:eastAsia="ar-SA"/>
    </w:rPr>
  </w:style>
  <w:style w:type="paragraph" w:customStyle="1" w:styleId="listparagraph0">
    <w:name w:val="listparagraph"/>
    <w:basedOn w:val="Normal"/>
    <w:uiPriority w:val="99"/>
    <w:rsid w:val="003E6F94"/>
    <w:pPr>
      <w:spacing w:before="280" w:after="280" w:line="240" w:lineRule="auto"/>
    </w:pPr>
    <w:rPr>
      <w:sz w:val="24"/>
      <w:szCs w:val="24"/>
      <w:lang w:eastAsia="ar-SA"/>
    </w:rPr>
  </w:style>
  <w:style w:type="paragraph" w:customStyle="1" w:styleId="TabellenInhalt">
    <w:name w:val="Tabellen Inhalt"/>
    <w:basedOn w:val="Normal"/>
    <w:uiPriority w:val="99"/>
    <w:rsid w:val="003E6F94"/>
    <w:pPr>
      <w:suppressLineNumbers/>
    </w:pPr>
  </w:style>
  <w:style w:type="paragraph" w:customStyle="1" w:styleId="Tabellenberschrift">
    <w:name w:val="Tabellen Überschrift"/>
    <w:basedOn w:val="TabellenInhalt"/>
    <w:uiPriority w:val="99"/>
    <w:rsid w:val="003E6F94"/>
    <w:pPr>
      <w:jc w:val="center"/>
    </w:pPr>
    <w:rPr>
      <w:b/>
      <w:bCs/>
    </w:rPr>
  </w:style>
  <w:style w:type="paragraph" w:customStyle="1" w:styleId="Rahmeninhalt">
    <w:name w:val="Rahmeninhalt"/>
    <w:basedOn w:val="BodyText"/>
    <w:uiPriority w:val="99"/>
    <w:rsid w:val="003E6F94"/>
  </w:style>
  <w:style w:type="character" w:styleId="CommentReference">
    <w:name w:val="annotation reference"/>
    <w:basedOn w:val="DefaultParagraphFont"/>
    <w:uiPriority w:val="99"/>
    <w:semiHidden/>
    <w:rsid w:val="00AF7641"/>
    <w:rPr>
      <w:rFonts w:cs="Times New Roman"/>
      <w:sz w:val="16"/>
    </w:rPr>
  </w:style>
  <w:style w:type="paragraph" w:styleId="CommentText">
    <w:name w:val="annotation text"/>
    <w:basedOn w:val="Normal"/>
    <w:link w:val="CommentTextChar"/>
    <w:uiPriority w:val="99"/>
    <w:semiHidden/>
    <w:rsid w:val="00AF7641"/>
    <w:rPr>
      <w:sz w:val="20"/>
      <w:szCs w:val="20"/>
    </w:rPr>
  </w:style>
  <w:style w:type="character" w:customStyle="1" w:styleId="CommentTextChar">
    <w:name w:val="Comment Text Char"/>
    <w:basedOn w:val="DefaultParagraphFont"/>
    <w:link w:val="CommentText"/>
    <w:uiPriority w:val="99"/>
    <w:semiHidden/>
    <w:rsid w:val="000044D8"/>
    <w:rPr>
      <w:rFonts w:ascii="Myriad Pro SemiCond" w:hAnsi="Myriad Pro SemiCond" w:cs="Calibri"/>
      <w:sz w:val="24"/>
      <w:szCs w:val="24"/>
    </w:rPr>
  </w:style>
  <w:style w:type="paragraph" w:styleId="CommentSubject">
    <w:name w:val="annotation subject"/>
    <w:basedOn w:val="CommentText"/>
    <w:next w:val="CommentText"/>
    <w:link w:val="CommentSubjectChar"/>
    <w:uiPriority w:val="99"/>
    <w:semiHidden/>
    <w:rsid w:val="00AF7641"/>
    <w:rPr>
      <w:b/>
      <w:bCs/>
    </w:rPr>
  </w:style>
  <w:style w:type="character" w:customStyle="1" w:styleId="CommentSubjectChar">
    <w:name w:val="Comment Subject Char"/>
    <w:basedOn w:val="CommentTextChar"/>
    <w:link w:val="CommentSubject"/>
    <w:uiPriority w:val="99"/>
    <w:semiHidden/>
    <w:rsid w:val="000044D8"/>
    <w:rPr>
      <w:rFonts w:ascii="Myriad Pro SemiCond" w:hAnsi="Myriad Pro SemiCond" w:cs="Calibri"/>
      <w:b/>
      <w:bCs/>
      <w:sz w:val="24"/>
      <w:szCs w:val="24"/>
    </w:rPr>
  </w:style>
  <w:style w:type="paragraph" w:styleId="BalloonText">
    <w:name w:val="Balloon Text"/>
    <w:basedOn w:val="Normal"/>
    <w:link w:val="BalloonTextChar1"/>
    <w:uiPriority w:val="99"/>
    <w:semiHidden/>
    <w:rsid w:val="00AF7641"/>
    <w:rPr>
      <w:rFonts w:ascii="Tahoma" w:hAnsi="Tahoma" w:cs="Tahoma"/>
      <w:sz w:val="16"/>
      <w:szCs w:val="16"/>
    </w:rPr>
  </w:style>
  <w:style w:type="character" w:customStyle="1" w:styleId="BalloonTextChar1">
    <w:name w:val="Balloon Text Char1"/>
    <w:basedOn w:val="DefaultParagraphFont"/>
    <w:link w:val="BalloonText"/>
    <w:uiPriority w:val="99"/>
    <w:semiHidden/>
    <w:rsid w:val="000044D8"/>
    <w:rPr>
      <w:rFonts w:ascii="Lucida Grande" w:hAnsi="Lucida Grande" w:cs="Calibri"/>
      <w:sz w:val="18"/>
      <w:szCs w:val="18"/>
    </w:rPr>
  </w:style>
  <w:style w:type="character" w:styleId="FootnoteReference">
    <w:name w:val="footnote reference"/>
    <w:aliases w:val="ftref,Normal + Font:9 Point,Superscript 3 Point Times,Ref,de nota al pie,16 Point,Superscript 6 Point,BVI fnr"/>
    <w:basedOn w:val="DefaultParagraphFont"/>
    <w:uiPriority w:val="99"/>
    <w:rsid w:val="00C11924"/>
    <w:rPr>
      <w:rFonts w:cs="Times New Roman"/>
      <w:noProof w:val="0"/>
      <w:vertAlign w:val="superscript"/>
      <w:lang w:val="en-GB"/>
    </w:rPr>
  </w:style>
  <w:style w:type="paragraph" w:customStyle="1" w:styleId="Abbreviations">
    <w:name w:val="Abbreviations"/>
    <w:basedOn w:val="Normal"/>
    <w:link w:val="AbbreviationsChar"/>
    <w:qFormat/>
    <w:rsid w:val="00263937"/>
    <w:pPr>
      <w:spacing w:after="0"/>
    </w:pPr>
    <w:rPr>
      <w:rFonts w:ascii="Calibri" w:hAnsi="Calibri"/>
      <w:lang w:bidi="en-US"/>
    </w:rPr>
  </w:style>
  <w:style w:type="character" w:customStyle="1" w:styleId="AbbreviationsChar">
    <w:name w:val="Abbreviations Char"/>
    <w:link w:val="Abbreviations"/>
    <w:rsid w:val="00263937"/>
    <w:rPr>
      <w:rFonts w:ascii="Calibri" w:hAnsi="Calibri" w:cs="Calibri"/>
      <w:sz w:val="22"/>
      <w:szCs w:val="22"/>
      <w:lang w:bidi="en-US"/>
    </w:rPr>
  </w:style>
  <w:style w:type="character" w:customStyle="1" w:styleId="Heading1Char1">
    <w:name w:val="Heading 1 Char1"/>
    <w:uiPriority w:val="99"/>
    <w:locked/>
    <w:rsid w:val="003F2CA5"/>
    <w:rPr>
      <w:rFonts w:ascii="Myriad Pro" w:hAnsi="Myriad Pro"/>
      <w:color w:val="365F91"/>
      <w:sz w:val="28"/>
      <w:szCs w:val="28"/>
      <w:lang w:val="en-GB"/>
    </w:rPr>
  </w:style>
  <w:style w:type="character" w:customStyle="1" w:styleId="TableTitle">
    <w:name w:val="Table Title"/>
    <w:uiPriority w:val="21"/>
    <w:qFormat/>
    <w:rsid w:val="001C4E7E"/>
    <w:rPr>
      <w:rFonts w:asciiTheme="majorHAnsi" w:hAnsiTheme="majorHAnsi"/>
      <w:b/>
      <w:bCs/>
      <w:i/>
      <w:iCs/>
      <w:color w:val="4F81BD"/>
    </w:rPr>
  </w:style>
  <w:style w:type="table" w:styleId="LightList-Accent1">
    <w:name w:val="Light List Accent 1"/>
    <w:basedOn w:val="TableNormal"/>
    <w:uiPriority w:val="61"/>
    <w:rsid w:val="006B163E"/>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OC1">
    <w:name w:val="toc 1"/>
    <w:basedOn w:val="Normal"/>
    <w:next w:val="Normal"/>
    <w:autoRedefine/>
    <w:uiPriority w:val="39"/>
    <w:unhideWhenUsed/>
    <w:qFormat/>
    <w:rsid w:val="00AB2835"/>
    <w:pPr>
      <w:pBdr>
        <w:bottom w:val="dashSmallGap" w:sz="4" w:space="1" w:color="auto"/>
      </w:pBdr>
      <w:tabs>
        <w:tab w:val="right" w:leader="dot" w:pos="9485"/>
      </w:tabs>
      <w:spacing w:before="120" w:after="0"/>
    </w:pPr>
    <w:rPr>
      <w:b/>
      <w:bCs/>
      <w:sz w:val="24"/>
      <w:szCs w:val="24"/>
    </w:rPr>
  </w:style>
  <w:style w:type="paragraph" w:styleId="TOC2">
    <w:name w:val="toc 2"/>
    <w:basedOn w:val="Normal"/>
    <w:next w:val="Normal"/>
    <w:autoRedefine/>
    <w:uiPriority w:val="39"/>
    <w:unhideWhenUsed/>
    <w:qFormat/>
    <w:rsid w:val="001C4E7E"/>
    <w:pPr>
      <w:spacing w:after="0"/>
      <w:ind w:left="220"/>
    </w:pPr>
    <w:rPr>
      <w:b/>
      <w:bCs/>
    </w:rPr>
  </w:style>
  <w:style w:type="paragraph" w:styleId="TOC3">
    <w:name w:val="toc 3"/>
    <w:basedOn w:val="Normal"/>
    <w:next w:val="Normal"/>
    <w:autoRedefine/>
    <w:uiPriority w:val="39"/>
    <w:unhideWhenUsed/>
    <w:qFormat/>
    <w:rsid w:val="001C4E7E"/>
    <w:pPr>
      <w:spacing w:after="0"/>
      <w:ind w:left="440"/>
    </w:pPr>
  </w:style>
  <w:style w:type="paragraph" w:styleId="TOC4">
    <w:name w:val="toc 4"/>
    <w:basedOn w:val="Normal"/>
    <w:next w:val="Normal"/>
    <w:autoRedefine/>
    <w:uiPriority w:val="39"/>
    <w:unhideWhenUsed/>
    <w:rsid w:val="007E1A89"/>
    <w:pPr>
      <w:spacing w:after="0"/>
      <w:ind w:left="660"/>
    </w:pPr>
    <w:rPr>
      <w:rFonts w:asciiTheme="minorHAnsi" w:hAnsiTheme="minorHAnsi"/>
      <w:sz w:val="20"/>
      <w:szCs w:val="20"/>
    </w:rPr>
  </w:style>
  <w:style w:type="paragraph" w:styleId="TOC5">
    <w:name w:val="toc 5"/>
    <w:basedOn w:val="Normal"/>
    <w:next w:val="Normal"/>
    <w:autoRedefine/>
    <w:uiPriority w:val="39"/>
    <w:unhideWhenUsed/>
    <w:rsid w:val="007E1A89"/>
    <w:pPr>
      <w:spacing w:after="0"/>
      <w:ind w:left="880"/>
    </w:pPr>
    <w:rPr>
      <w:rFonts w:asciiTheme="minorHAnsi" w:hAnsiTheme="minorHAnsi"/>
      <w:sz w:val="20"/>
      <w:szCs w:val="20"/>
    </w:rPr>
  </w:style>
  <w:style w:type="paragraph" w:styleId="TOC6">
    <w:name w:val="toc 6"/>
    <w:basedOn w:val="Normal"/>
    <w:next w:val="Normal"/>
    <w:autoRedefine/>
    <w:uiPriority w:val="39"/>
    <w:unhideWhenUsed/>
    <w:rsid w:val="007E1A89"/>
    <w:pPr>
      <w:spacing w:after="0"/>
      <w:ind w:left="1100"/>
    </w:pPr>
    <w:rPr>
      <w:rFonts w:asciiTheme="minorHAnsi" w:hAnsiTheme="minorHAnsi"/>
      <w:sz w:val="20"/>
      <w:szCs w:val="20"/>
    </w:rPr>
  </w:style>
  <w:style w:type="paragraph" w:styleId="TOC7">
    <w:name w:val="toc 7"/>
    <w:basedOn w:val="Normal"/>
    <w:next w:val="Normal"/>
    <w:autoRedefine/>
    <w:uiPriority w:val="39"/>
    <w:unhideWhenUsed/>
    <w:rsid w:val="007E1A89"/>
    <w:pPr>
      <w:spacing w:after="0"/>
      <w:ind w:left="1320"/>
    </w:pPr>
    <w:rPr>
      <w:rFonts w:asciiTheme="minorHAnsi" w:hAnsiTheme="minorHAnsi"/>
      <w:sz w:val="20"/>
      <w:szCs w:val="20"/>
    </w:rPr>
  </w:style>
  <w:style w:type="paragraph" w:styleId="TOC8">
    <w:name w:val="toc 8"/>
    <w:basedOn w:val="Normal"/>
    <w:next w:val="Normal"/>
    <w:autoRedefine/>
    <w:uiPriority w:val="39"/>
    <w:unhideWhenUsed/>
    <w:rsid w:val="007E1A89"/>
    <w:pPr>
      <w:spacing w:after="0"/>
      <w:ind w:left="1540"/>
    </w:pPr>
    <w:rPr>
      <w:rFonts w:asciiTheme="minorHAnsi" w:hAnsiTheme="minorHAnsi"/>
      <w:sz w:val="20"/>
      <w:szCs w:val="20"/>
    </w:rPr>
  </w:style>
  <w:style w:type="paragraph" w:styleId="TOC9">
    <w:name w:val="toc 9"/>
    <w:basedOn w:val="Normal"/>
    <w:next w:val="Normal"/>
    <w:autoRedefine/>
    <w:uiPriority w:val="39"/>
    <w:unhideWhenUsed/>
    <w:rsid w:val="007E1A89"/>
    <w:pPr>
      <w:spacing w:after="0"/>
      <w:ind w:left="1760"/>
    </w:pPr>
    <w:rPr>
      <w:rFonts w:asciiTheme="minorHAnsi" w:hAnsiTheme="minorHAnsi"/>
      <w:sz w:val="20"/>
      <w:szCs w:val="20"/>
    </w:rPr>
  </w:style>
  <w:style w:type="numbering" w:customStyle="1" w:styleId="NoList1">
    <w:name w:val="No List1"/>
    <w:next w:val="NoList"/>
    <w:uiPriority w:val="99"/>
    <w:semiHidden/>
    <w:unhideWhenUsed/>
    <w:rsid w:val="00743FAE"/>
  </w:style>
  <w:style w:type="character" w:customStyle="1" w:styleId="Heading2Char2">
    <w:name w:val="Heading 2 Char2"/>
    <w:basedOn w:val="DefaultParagraphFont"/>
    <w:uiPriority w:val="99"/>
    <w:rsid w:val="00743FAE"/>
    <w:rPr>
      <w:rFonts w:ascii="Myriad Pro SemiCond" w:hAnsi="Myriad Pro SemiCond"/>
      <w:b/>
      <w:bCs/>
      <w:color w:val="4F81BD"/>
      <w:sz w:val="26"/>
      <w:szCs w:val="26"/>
      <w:lang w:val="en-GB" w:eastAsia="en-US" w:bidi="en-US"/>
    </w:rPr>
  </w:style>
  <w:style w:type="paragraph" w:styleId="Caption">
    <w:name w:val="caption"/>
    <w:basedOn w:val="Normal"/>
    <w:next w:val="Normal"/>
    <w:autoRedefine/>
    <w:uiPriority w:val="35"/>
    <w:qFormat/>
    <w:rsid w:val="00AA1D03"/>
    <w:pPr>
      <w:keepNext/>
      <w:widowControl/>
      <w:suppressAutoHyphens w:val="0"/>
      <w:spacing w:after="240" w:line="240" w:lineRule="auto"/>
    </w:pPr>
    <w:rPr>
      <w:rFonts w:cs="Times New Roman"/>
      <w:b/>
      <w:bCs/>
      <w:color w:val="1F497D" w:themeColor="text2"/>
      <w:szCs w:val="18"/>
      <w:lang w:bidi="en-US"/>
    </w:rPr>
  </w:style>
  <w:style w:type="character" w:styleId="FollowedHyperlink">
    <w:name w:val="FollowedHyperlink"/>
    <w:basedOn w:val="DefaultParagraphFont"/>
    <w:uiPriority w:val="99"/>
    <w:rsid w:val="00743FAE"/>
    <w:rPr>
      <w:color w:val="606420"/>
      <w:u w:val="single"/>
    </w:rPr>
  </w:style>
  <w:style w:type="character" w:styleId="PageNumber">
    <w:name w:val="page number"/>
    <w:basedOn w:val="DefaultParagraphFont"/>
    <w:rsid w:val="00743FAE"/>
  </w:style>
  <w:style w:type="character" w:customStyle="1" w:styleId="text">
    <w:name w:val="text"/>
    <w:basedOn w:val="DefaultParagraphFont"/>
    <w:rsid w:val="00743FAE"/>
  </w:style>
  <w:style w:type="character" w:customStyle="1" w:styleId="CommentTextChar1">
    <w:name w:val="Comment Text Char1"/>
    <w:basedOn w:val="DefaultParagraphFont"/>
    <w:uiPriority w:val="99"/>
    <w:semiHidden/>
    <w:rsid w:val="00743FAE"/>
    <w:rPr>
      <w:rFonts w:ascii="Myriad Pro SemiCond" w:hAnsi="Myriad Pro SemiCond"/>
      <w:lang w:val="en-GB" w:eastAsia="en-US" w:bidi="en-US"/>
    </w:rPr>
  </w:style>
  <w:style w:type="character" w:customStyle="1" w:styleId="CommentSubjectChar1">
    <w:name w:val="Comment Subject Char1"/>
    <w:basedOn w:val="CommentTextChar1"/>
    <w:uiPriority w:val="99"/>
    <w:semiHidden/>
    <w:rsid w:val="00743FAE"/>
    <w:rPr>
      <w:rFonts w:ascii="Myriad Pro SemiCond" w:hAnsi="Myriad Pro SemiCond"/>
      <w:lang w:val="en-GB" w:eastAsia="en-US" w:bidi="en-US"/>
    </w:rPr>
  </w:style>
  <w:style w:type="paragraph" w:customStyle="1" w:styleId="ListBullet1">
    <w:name w:val="List Bullet1"/>
    <w:basedOn w:val="Normal"/>
    <w:rsid w:val="00743FAE"/>
    <w:pPr>
      <w:widowControl/>
      <w:numPr>
        <w:numId w:val="1"/>
      </w:numPr>
      <w:suppressAutoHyphens w:val="0"/>
      <w:spacing w:after="60"/>
    </w:pPr>
    <w:rPr>
      <w:rFonts w:ascii="Arial" w:hAnsi="Arial" w:cs="Times New Roman"/>
      <w:sz w:val="20"/>
      <w:szCs w:val="20"/>
      <w:lang w:val="en-US" w:bidi="en-US"/>
    </w:rPr>
  </w:style>
  <w:style w:type="character" w:customStyle="1" w:styleId="a1">
    <w:name w:val="a1"/>
    <w:basedOn w:val="DefaultParagraphFont"/>
    <w:rsid w:val="00743FAE"/>
    <w:rPr>
      <w:color w:val="008000"/>
    </w:rPr>
  </w:style>
  <w:style w:type="table" w:customStyle="1" w:styleId="MediumList1-Accent11">
    <w:name w:val="Medium List 1 - Accent 11"/>
    <w:basedOn w:val="TableNormal"/>
    <w:uiPriority w:val="65"/>
    <w:rsid w:val="00743FAE"/>
    <w:rPr>
      <w:rFonts w:ascii="Calibri" w:hAnsi="Calibri"/>
      <w:color w:val="000000"/>
      <w:lang w:val="nb-NO" w:eastAsia="nb-NO"/>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System" w:eastAsia="Times New Roman" w:hAnsi="System"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paragraph" w:styleId="HTMLPreformatted">
    <w:name w:val="HTML Preformatted"/>
    <w:basedOn w:val="Normal"/>
    <w:link w:val="HTMLPreformattedChar"/>
    <w:rsid w:val="00743FA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hAnsi="Courier New" w:cs="Courier New"/>
      <w:sz w:val="24"/>
      <w:szCs w:val="24"/>
      <w:lang w:val="en-US"/>
    </w:rPr>
  </w:style>
  <w:style w:type="character" w:customStyle="1" w:styleId="HTMLPreformattedChar">
    <w:name w:val="HTML Preformatted Char"/>
    <w:basedOn w:val="DefaultParagraphFont"/>
    <w:link w:val="HTMLPreformatted"/>
    <w:rsid w:val="00743FAE"/>
    <w:rPr>
      <w:rFonts w:ascii="Courier New" w:hAnsi="Courier New" w:cs="Courier New"/>
      <w:sz w:val="24"/>
      <w:szCs w:val="24"/>
      <w:lang w:val="en-US"/>
    </w:rPr>
  </w:style>
  <w:style w:type="character" w:styleId="HTMLTypewriter">
    <w:name w:val="HTML Typewriter"/>
    <w:basedOn w:val="DefaultParagraphFont"/>
    <w:rsid w:val="00743FAE"/>
    <w:rPr>
      <w:rFonts w:ascii="Courier New" w:eastAsia="Times New Roman" w:hAnsi="Courier New" w:cs="Courier New"/>
      <w:sz w:val="20"/>
      <w:szCs w:val="20"/>
    </w:rPr>
  </w:style>
  <w:style w:type="table" w:customStyle="1" w:styleId="LightList-Accent11">
    <w:name w:val="Light List - Accent 11"/>
    <w:basedOn w:val="TableNormal"/>
    <w:uiPriority w:val="61"/>
    <w:rsid w:val="00743FAE"/>
    <w:rPr>
      <w:rFonts w:ascii="Calibri" w:hAnsi="Calibri"/>
      <w:lang w:val="nb-NO" w:eastAsia="nb-N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tyle1">
    <w:name w:val="Style1"/>
    <w:basedOn w:val="LightList-Accent11"/>
    <w:rsid w:val="00743FAE"/>
    <w:rPr>
      <w:rFonts w:ascii="Myriad Pro SemiCond" w:hAnsi="Myriad Pro SemiCond"/>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eGrid">
    <w:name w:val="Table Grid"/>
    <w:basedOn w:val="TableNormal"/>
    <w:uiPriority w:val="59"/>
    <w:rsid w:val="00743FAE"/>
    <w:rPr>
      <w:rFonts w:ascii="Calibri" w:hAnsi="Calibri"/>
      <w:lang w:val="nb-NO" w:eastAsia="nb-N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spacing0">
    <w:name w:val="msonospacing"/>
    <w:basedOn w:val="Normal"/>
    <w:rsid w:val="00743FAE"/>
    <w:pPr>
      <w:widowControl/>
      <w:suppressAutoHyphens w:val="0"/>
      <w:spacing w:after="0"/>
    </w:pPr>
    <w:rPr>
      <w:rFonts w:cs="Times New Roman"/>
      <w:sz w:val="20"/>
      <w:szCs w:val="20"/>
      <w:lang w:val="nb-NO" w:eastAsia="nb-NO"/>
    </w:rPr>
  </w:style>
  <w:style w:type="paragraph" w:styleId="NormalWeb">
    <w:name w:val="Normal (Web)"/>
    <w:basedOn w:val="Normal"/>
    <w:uiPriority w:val="99"/>
    <w:rsid w:val="00743FAE"/>
    <w:pPr>
      <w:widowControl/>
      <w:suppressAutoHyphens w:val="0"/>
      <w:spacing w:before="100" w:beforeAutospacing="1" w:after="100" w:afterAutospacing="1" w:line="240" w:lineRule="auto"/>
    </w:pPr>
    <w:rPr>
      <w:rFonts w:eastAsia="Calibri" w:cs="Times New Roman"/>
      <w:sz w:val="24"/>
      <w:szCs w:val="24"/>
      <w:lang w:val="en-US"/>
    </w:rPr>
  </w:style>
  <w:style w:type="paragraph" w:styleId="Revision">
    <w:name w:val="Revision"/>
    <w:hidden/>
    <w:uiPriority w:val="99"/>
    <w:semiHidden/>
    <w:rsid w:val="00743FAE"/>
    <w:rPr>
      <w:rFonts w:ascii="Myriad Pro SemiCond" w:hAnsi="Myriad Pro SemiCond"/>
      <w:sz w:val="22"/>
      <w:szCs w:val="22"/>
      <w:lang w:bidi="en-US"/>
    </w:rPr>
  </w:style>
  <w:style w:type="paragraph" w:styleId="PlainText">
    <w:name w:val="Plain Text"/>
    <w:basedOn w:val="Normal"/>
    <w:link w:val="PlainTextChar"/>
    <w:uiPriority w:val="99"/>
    <w:semiHidden/>
    <w:unhideWhenUsed/>
    <w:rsid w:val="00743FAE"/>
    <w:pPr>
      <w:widowControl/>
      <w:suppressAutoHyphens w:val="0"/>
      <w:spacing w:after="0" w:line="240" w:lineRule="auto"/>
    </w:pPr>
    <w:rPr>
      <w:rFonts w:ascii="Calibri" w:hAnsi="Calibri" w:cs="Times New Roman"/>
      <w:sz w:val="20"/>
      <w:szCs w:val="21"/>
    </w:rPr>
  </w:style>
  <w:style w:type="character" w:customStyle="1" w:styleId="PlainTextChar">
    <w:name w:val="Plain Text Char"/>
    <w:basedOn w:val="DefaultParagraphFont"/>
    <w:link w:val="PlainText"/>
    <w:uiPriority w:val="99"/>
    <w:semiHidden/>
    <w:rsid w:val="00743FAE"/>
    <w:rPr>
      <w:rFonts w:ascii="Calibri" w:hAnsi="Calibri"/>
      <w:szCs w:val="21"/>
    </w:rPr>
  </w:style>
  <w:style w:type="paragraph" w:styleId="ListBullet">
    <w:name w:val="List Bullet"/>
    <w:basedOn w:val="Normal"/>
    <w:uiPriority w:val="99"/>
    <w:unhideWhenUsed/>
    <w:rsid w:val="00743FAE"/>
    <w:pPr>
      <w:widowControl/>
      <w:numPr>
        <w:numId w:val="2"/>
      </w:numPr>
      <w:suppressAutoHyphens w:val="0"/>
      <w:contextualSpacing/>
    </w:pPr>
    <w:rPr>
      <w:rFonts w:cs="Times New Roman"/>
      <w:sz w:val="20"/>
      <w:lang w:bidi="en-US"/>
    </w:rPr>
  </w:style>
  <w:style w:type="paragraph" w:styleId="ListBullet2">
    <w:name w:val="List Bullet 2"/>
    <w:basedOn w:val="Normal"/>
    <w:uiPriority w:val="99"/>
    <w:unhideWhenUsed/>
    <w:rsid w:val="00743FAE"/>
    <w:pPr>
      <w:widowControl/>
      <w:numPr>
        <w:numId w:val="3"/>
      </w:numPr>
      <w:suppressAutoHyphens w:val="0"/>
      <w:contextualSpacing/>
    </w:pPr>
    <w:rPr>
      <w:rFonts w:cs="Times New Roman"/>
      <w:sz w:val="20"/>
      <w:lang w:bidi="en-US"/>
    </w:rPr>
  </w:style>
  <w:style w:type="character" w:customStyle="1" w:styleId="BodyTextChar1">
    <w:name w:val="Body Text Char1"/>
    <w:basedOn w:val="DefaultParagraphFont"/>
    <w:uiPriority w:val="99"/>
    <w:rsid w:val="00743FAE"/>
    <w:rPr>
      <w:rFonts w:ascii="Myriad Pro SemiCond" w:hAnsi="Myriad Pro SemiCond"/>
      <w:szCs w:val="22"/>
      <w:lang w:val="en-GB" w:eastAsia="en-US" w:bidi="en-US"/>
    </w:rPr>
  </w:style>
  <w:style w:type="paragraph" w:styleId="BodyTextIndent">
    <w:name w:val="Body Text Indent"/>
    <w:basedOn w:val="Normal"/>
    <w:link w:val="BodyTextIndentChar"/>
    <w:uiPriority w:val="99"/>
    <w:semiHidden/>
    <w:unhideWhenUsed/>
    <w:rsid w:val="00743FAE"/>
    <w:pPr>
      <w:widowControl/>
      <w:suppressAutoHyphens w:val="0"/>
      <w:ind w:left="360"/>
    </w:pPr>
    <w:rPr>
      <w:rFonts w:cs="Times New Roman"/>
      <w:sz w:val="20"/>
      <w:lang w:bidi="en-US"/>
    </w:rPr>
  </w:style>
  <w:style w:type="character" w:customStyle="1" w:styleId="BodyTextIndentChar">
    <w:name w:val="Body Text Indent Char"/>
    <w:basedOn w:val="DefaultParagraphFont"/>
    <w:link w:val="BodyTextIndent"/>
    <w:uiPriority w:val="99"/>
    <w:semiHidden/>
    <w:rsid w:val="00743FAE"/>
    <w:rPr>
      <w:rFonts w:ascii="Myriad Pro SemiCond" w:hAnsi="Myriad Pro SemiCond"/>
      <w:szCs w:val="22"/>
      <w:lang w:bidi="en-US"/>
    </w:rPr>
  </w:style>
  <w:style w:type="paragraph" w:styleId="BodyTextFirstIndent2">
    <w:name w:val="Body Text First Indent 2"/>
    <w:basedOn w:val="BodyTextIndent"/>
    <w:link w:val="BodyTextFirstIndent2Char"/>
    <w:uiPriority w:val="99"/>
    <w:unhideWhenUsed/>
    <w:rsid w:val="00743FAE"/>
    <w:pPr>
      <w:ind w:firstLine="210"/>
    </w:pPr>
  </w:style>
  <w:style w:type="character" w:customStyle="1" w:styleId="BodyTextFirstIndent2Char">
    <w:name w:val="Body Text First Indent 2 Char"/>
    <w:basedOn w:val="BodyTextIndentChar"/>
    <w:link w:val="BodyTextFirstIndent2"/>
    <w:uiPriority w:val="99"/>
    <w:rsid w:val="00743FAE"/>
    <w:rPr>
      <w:rFonts w:ascii="Myriad Pro SemiCond" w:hAnsi="Myriad Pro SemiCond"/>
      <w:szCs w:val="22"/>
      <w:lang w:bidi="en-US"/>
    </w:rPr>
  </w:style>
  <w:style w:type="character" w:customStyle="1" w:styleId="Heading2Char1">
    <w:name w:val="Heading 2 Char1"/>
    <w:basedOn w:val="DefaultParagraphFont"/>
    <w:locked/>
    <w:rsid w:val="00743FAE"/>
    <w:rPr>
      <w:rFonts w:ascii="Myriad Pro SemiCond" w:hAnsi="Myriad Pro SemiCond"/>
      <w:b/>
      <w:bCs/>
      <w:color w:val="4F81BD"/>
      <w:sz w:val="26"/>
      <w:szCs w:val="26"/>
      <w:lang w:val="en-GB" w:eastAsia="en-US" w:bidi="ar-SA"/>
    </w:rPr>
  </w:style>
  <w:style w:type="character" w:customStyle="1" w:styleId="bodytext1">
    <w:name w:val="bodytext1"/>
    <w:basedOn w:val="DefaultParagraphFont"/>
    <w:rsid w:val="00743FAE"/>
    <w:rPr>
      <w:rFonts w:ascii="Tahoma" w:hAnsi="Tahoma" w:cs="Tahoma" w:hint="default"/>
      <w:sz w:val="18"/>
      <w:szCs w:val="18"/>
    </w:rPr>
  </w:style>
  <w:style w:type="table" w:customStyle="1" w:styleId="LightShading1">
    <w:name w:val="Light Shading1"/>
    <w:basedOn w:val="TableNormal"/>
    <w:uiPriority w:val="60"/>
    <w:rsid w:val="00743FAE"/>
    <w:rPr>
      <w:rFonts w:ascii="Calibri" w:hAnsi="Calibri"/>
      <w:color w:val="000000"/>
      <w:lang w:val="nb-NO" w:eastAsia="nb-NO"/>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pple-converted-space">
    <w:name w:val="apple-converted-space"/>
    <w:basedOn w:val="DefaultParagraphFont"/>
    <w:rsid w:val="00B86EA7"/>
  </w:style>
  <w:style w:type="character" w:customStyle="1" w:styleId="SubtleEmphasis1">
    <w:name w:val="Subtle Emphasis1"/>
    <w:uiPriority w:val="99"/>
    <w:rsid w:val="009A38A3"/>
    <w:rPr>
      <w:rFonts w:cs="Times New Roman"/>
      <w:i/>
      <w:iCs/>
      <w:color w:val="808080"/>
    </w:rPr>
  </w:style>
  <w:style w:type="character" w:customStyle="1" w:styleId="IntenseEmphasis1">
    <w:name w:val="Intense Emphasis1"/>
    <w:uiPriority w:val="99"/>
    <w:rsid w:val="009A38A3"/>
    <w:rPr>
      <w:rFonts w:cs="Times New Roman"/>
      <w:b/>
      <w:bCs/>
      <w:i/>
      <w:iCs/>
      <w:color w:val="4F81BD"/>
    </w:rPr>
  </w:style>
  <w:style w:type="character" w:customStyle="1" w:styleId="SubtleReference1">
    <w:name w:val="Subtle Reference1"/>
    <w:uiPriority w:val="99"/>
    <w:rsid w:val="009A38A3"/>
    <w:rPr>
      <w:rFonts w:cs="Times New Roman"/>
      <w:smallCaps/>
      <w:color w:val="C0504D"/>
      <w:u w:val="single"/>
    </w:rPr>
  </w:style>
  <w:style w:type="character" w:customStyle="1" w:styleId="IntenseReference1">
    <w:name w:val="Intense Reference1"/>
    <w:uiPriority w:val="99"/>
    <w:rsid w:val="009A38A3"/>
    <w:rPr>
      <w:rFonts w:cs="Times New Roman"/>
      <w:b/>
      <w:bCs/>
      <w:smallCaps/>
      <w:color w:val="C0504D"/>
      <w:spacing w:val="5"/>
      <w:u w:val="single"/>
    </w:rPr>
  </w:style>
  <w:style w:type="character" w:customStyle="1" w:styleId="BookTitle1">
    <w:name w:val="Book Title1"/>
    <w:uiPriority w:val="99"/>
    <w:rsid w:val="009A38A3"/>
    <w:rPr>
      <w:rFonts w:cs="Times New Roman"/>
      <w:b/>
      <w:bCs/>
      <w:smallCaps/>
      <w:spacing w:val="5"/>
    </w:rPr>
  </w:style>
  <w:style w:type="paragraph" w:customStyle="1" w:styleId="MediumGrid22">
    <w:name w:val="Medium Grid 22"/>
    <w:uiPriority w:val="99"/>
    <w:semiHidden/>
    <w:qFormat/>
    <w:rsid w:val="009A38A3"/>
    <w:pPr>
      <w:widowControl w:val="0"/>
      <w:suppressAutoHyphens/>
    </w:pPr>
    <w:rPr>
      <w:rFonts w:ascii="Calibri" w:hAnsi="Calibri" w:cs="Calibri"/>
      <w:sz w:val="22"/>
      <w:szCs w:val="22"/>
      <w:lang w:val="en-US"/>
    </w:rPr>
  </w:style>
  <w:style w:type="paragraph" w:customStyle="1" w:styleId="ColorfulList-Accent11">
    <w:name w:val="Colorful List - Accent 11"/>
    <w:basedOn w:val="Normal"/>
    <w:uiPriority w:val="99"/>
    <w:qFormat/>
    <w:rsid w:val="009A38A3"/>
    <w:pPr>
      <w:ind w:left="720"/>
    </w:pPr>
  </w:style>
  <w:style w:type="paragraph" w:customStyle="1" w:styleId="ColorfulGrid-Accent11">
    <w:name w:val="Colorful Grid - Accent 11"/>
    <w:basedOn w:val="Normal"/>
    <w:next w:val="Normal"/>
    <w:link w:val="ColorfulGrid-Accent1Char"/>
    <w:uiPriority w:val="99"/>
    <w:rsid w:val="009A38A3"/>
    <w:pPr>
      <w:ind w:left="720"/>
    </w:pPr>
    <w:rPr>
      <w:rFonts w:ascii="Myriad Pro Light SemiCond" w:hAnsi="Myriad Pro Light SemiCond"/>
      <w:i/>
      <w:iCs/>
      <w:color w:val="000000"/>
    </w:rPr>
  </w:style>
  <w:style w:type="character" w:customStyle="1" w:styleId="ColorfulGrid-Accent1Char">
    <w:name w:val="Colorful Grid - Accent 1 Char"/>
    <w:link w:val="ColorfulGrid-Accent11"/>
    <w:uiPriority w:val="99"/>
    <w:rsid w:val="009A38A3"/>
    <w:rPr>
      <w:rFonts w:ascii="Myriad Pro Light SemiCond" w:hAnsi="Myriad Pro Light SemiCond" w:cs="Calibri"/>
      <w:i/>
      <w:iCs/>
      <w:color w:val="000000"/>
      <w:sz w:val="22"/>
      <w:szCs w:val="22"/>
    </w:rPr>
  </w:style>
  <w:style w:type="paragraph" w:customStyle="1" w:styleId="LightShading-Accent21">
    <w:name w:val="Light Shading - Accent 21"/>
    <w:basedOn w:val="Normal"/>
    <w:next w:val="Normal"/>
    <w:link w:val="LightShading-Accent2Char"/>
    <w:uiPriority w:val="99"/>
    <w:rsid w:val="009A38A3"/>
    <w:pPr>
      <w:pBdr>
        <w:bottom w:val="single" w:sz="4" w:space="4" w:color="FFFF00"/>
      </w:pBdr>
      <w:spacing w:before="200" w:after="280"/>
      <w:ind w:left="936" w:right="936"/>
    </w:pPr>
    <w:rPr>
      <w:b/>
      <w:bCs/>
      <w:i/>
      <w:iCs/>
      <w:color w:val="4F81BD"/>
    </w:rPr>
  </w:style>
  <w:style w:type="character" w:customStyle="1" w:styleId="LightShading-Accent2Char">
    <w:name w:val="Light Shading - Accent 2 Char"/>
    <w:link w:val="LightShading-Accent21"/>
    <w:uiPriority w:val="99"/>
    <w:rsid w:val="009A38A3"/>
    <w:rPr>
      <w:rFonts w:ascii="Myriad Pro SemiCond" w:hAnsi="Myriad Pro SemiCond" w:cs="Calibri"/>
      <w:b/>
      <w:bCs/>
      <w:i/>
      <w:iCs/>
      <w:color w:val="4F81BD"/>
      <w:sz w:val="22"/>
      <w:szCs w:val="22"/>
    </w:rPr>
  </w:style>
  <w:style w:type="paragraph" w:customStyle="1" w:styleId="TOCHeading1">
    <w:name w:val="TOC Heading1"/>
    <w:basedOn w:val="Heading1"/>
    <w:next w:val="Normal"/>
    <w:uiPriority w:val="39"/>
    <w:qFormat/>
    <w:rsid w:val="009A38A3"/>
    <w:pPr>
      <w:outlineLvl w:val="9"/>
    </w:pPr>
  </w:style>
  <w:style w:type="table" w:styleId="LightList-Accent2">
    <w:name w:val="Light List Accent 2"/>
    <w:basedOn w:val="TableNormal"/>
    <w:uiPriority w:val="61"/>
    <w:rsid w:val="009A38A3"/>
    <w:rPr>
      <w:lang w:eastAsia="en-GB"/>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msolistparagraph0">
    <w:name w:val="msolistparagraph"/>
    <w:basedOn w:val="Normal"/>
    <w:rsid w:val="009A38A3"/>
    <w:pPr>
      <w:widowControl/>
      <w:suppressAutoHyphens w:val="0"/>
      <w:spacing w:after="0" w:line="240" w:lineRule="auto"/>
      <w:ind w:left="720"/>
    </w:pPr>
    <w:rPr>
      <w:rFonts w:ascii="Calibri" w:eastAsia="Calibri" w:hAnsi="Calibri" w:cs="Times New Roman"/>
      <w:sz w:val="24"/>
      <w:szCs w:val="24"/>
      <w:lang w:val="en-US"/>
    </w:rPr>
  </w:style>
  <w:style w:type="character" w:customStyle="1" w:styleId="st">
    <w:name w:val="st"/>
    <w:rsid w:val="009A38A3"/>
  </w:style>
  <w:style w:type="character" w:customStyle="1" w:styleId="ColorfulGrid-Accent1Char1">
    <w:name w:val="Colorful Grid - Accent 1 Char1"/>
    <w:link w:val="ColorfulGrid-Accent1"/>
    <w:uiPriority w:val="99"/>
    <w:rsid w:val="009A38A3"/>
    <w:rPr>
      <w:rFonts w:ascii="Myriad Pro Light SemiCond" w:hAnsi="Myriad Pro Light SemiCond" w:cs="Calibri"/>
      <w:i/>
      <w:iCs/>
      <w:color w:val="000000"/>
      <w:sz w:val="22"/>
      <w:szCs w:val="22"/>
      <w:lang w:val="en-GB" w:eastAsia="en-US"/>
    </w:rPr>
  </w:style>
  <w:style w:type="character" w:customStyle="1" w:styleId="LightShading-Accent2Char1">
    <w:name w:val="Light Shading - Accent 2 Char1"/>
    <w:link w:val="LightShading-Accent2"/>
    <w:uiPriority w:val="99"/>
    <w:rsid w:val="009A38A3"/>
    <w:rPr>
      <w:rFonts w:ascii="Myriad Pro SemiCond" w:hAnsi="Myriad Pro SemiCond" w:cs="Calibri"/>
      <w:b/>
      <w:bCs/>
      <w:i/>
      <w:iCs/>
      <w:color w:val="4F81BD"/>
      <w:sz w:val="22"/>
      <w:szCs w:val="22"/>
      <w:lang w:val="en-GB" w:eastAsia="en-US"/>
    </w:rPr>
  </w:style>
  <w:style w:type="paragraph" w:customStyle="1" w:styleId="MediumGrid21">
    <w:name w:val="Medium Grid 21"/>
    <w:qFormat/>
    <w:rsid w:val="009A38A3"/>
    <w:pPr>
      <w:widowControl w:val="0"/>
      <w:suppressAutoHyphens/>
    </w:pPr>
    <w:rPr>
      <w:rFonts w:ascii="Calibri" w:eastAsia="Arial" w:hAnsi="Calibri" w:cs="Calibri"/>
      <w:sz w:val="22"/>
      <w:szCs w:val="22"/>
      <w:lang w:val="en-US" w:bidi="en-US"/>
    </w:rPr>
  </w:style>
  <w:style w:type="character" w:customStyle="1" w:styleId="hps">
    <w:name w:val="hps"/>
    <w:rsid w:val="009A38A3"/>
  </w:style>
  <w:style w:type="table" w:styleId="ColorfulGrid-Accent1">
    <w:name w:val="Colorful Grid Accent 1"/>
    <w:basedOn w:val="TableNormal"/>
    <w:link w:val="ColorfulGrid-Accent1Char1"/>
    <w:uiPriority w:val="99"/>
    <w:rsid w:val="009A38A3"/>
    <w:rPr>
      <w:rFonts w:ascii="Myriad Pro Light SemiCond" w:hAnsi="Myriad Pro Light SemiCond" w:cs="Calibri"/>
      <w:i/>
      <w:iCs/>
      <w:color w:val="000000"/>
      <w:sz w:val="22"/>
      <w:szCs w:val="22"/>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LightShading-Accent2">
    <w:name w:val="Light Shading Accent 2"/>
    <w:basedOn w:val="TableNormal"/>
    <w:link w:val="LightShading-Accent2Char1"/>
    <w:uiPriority w:val="99"/>
    <w:rsid w:val="009A38A3"/>
    <w:rPr>
      <w:rFonts w:ascii="Myriad Pro SemiCond" w:hAnsi="Myriad Pro SemiCond" w:cs="Calibri"/>
      <w:b/>
      <w:bCs/>
      <w:i/>
      <w:iCs/>
      <w:color w:val="4F81BD"/>
      <w:sz w:val="22"/>
      <w:szCs w:val="22"/>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tblPr/>
      <w:tcPr>
        <w:tcBorders>
          <w:top w:val="single" w:sz="8" w:space="0" w:color="C0504D" w:themeColor="accent2"/>
          <w:left w:val="nil"/>
          <w:bottom w:val="single" w:sz="8" w:space="0" w:color="C0504D" w:themeColor="accent2"/>
          <w:right w:val="nil"/>
          <w:insideH w:val="nil"/>
          <w:insideV w:val="nil"/>
        </w:tcBorders>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TableGrid1">
    <w:name w:val="Table Grid1"/>
    <w:basedOn w:val="TableNormal"/>
    <w:next w:val="TableGrid"/>
    <w:uiPriority w:val="59"/>
    <w:rsid w:val="00ED4F0C"/>
    <w:rPr>
      <w:rFonts w:ascii="Calibri" w:hAnsi="Calibri"/>
      <w:lang w:val="nb-NO" w:eastAsia="nb-N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3">
    <w:name w:val="A3"/>
    <w:uiPriority w:val="99"/>
    <w:rsid w:val="00D47A3F"/>
    <w:rPr>
      <w:rFonts w:cs="Myriad Pro SemiCond"/>
      <w:color w:val="000000"/>
      <w:sz w:val="20"/>
      <w:szCs w:val="20"/>
    </w:rPr>
  </w:style>
  <w:style w:type="character" w:customStyle="1" w:styleId="ListParagraphChar">
    <w:name w:val="List Paragraph Char"/>
    <w:link w:val="ListParagraph"/>
    <w:uiPriority w:val="34"/>
    <w:rsid w:val="007C7661"/>
    <w:rPr>
      <w:rFonts w:asciiTheme="majorHAnsi" w:hAnsiTheme="majorHAnsi" w:cs="Calibri"/>
      <w:sz w:val="22"/>
      <w:szCs w:val="22"/>
    </w:rPr>
  </w:style>
  <w:style w:type="paragraph" w:styleId="Bibliography">
    <w:name w:val="Bibliography"/>
    <w:basedOn w:val="Normal"/>
    <w:next w:val="Normal"/>
    <w:uiPriority w:val="37"/>
    <w:unhideWhenUsed/>
    <w:rsid w:val="002D46F5"/>
  </w:style>
  <w:style w:type="paragraph" w:customStyle="1" w:styleId="Heading2notindexed">
    <w:name w:val="Heading 2 not indexed"/>
    <w:basedOn w:val="Heading2"/>
    <w:next w:val="Abbreviations"/>
    <w:link w:val="Heading2notindexedChar"/>
    <w:autoRedefine/>
    <w:qFormat/>
    <w:rsid w:val="00123281"/>
    <w:pPr>
      <w:spacing w:before="240" w:line="264" w:lineRule="auto"/>
    </w:pPr>
  </w:style>
  <w:style w:type="character" w:customStyle="1" w:styleId="Heading2notindexedChar">
    <w:name w:val="Heading 2 not indexed Char"/>
    <w:basedOn w:val="Heading2Char"/>
    <w:link w:val="Heading2notindexed"/>
    <w:rsid w:val="00123281"/>
    <w:rPr>
      <w:rFonts w:asciiTheme="majorHAnsi" w:hAnsiTheme="majorHAnsi" w:cs="Calibri"/>
      <w:bCs/>
      <w:color w:val="4F81BD"/>
      <w:sz w:val="28"/>
      <w:szCs w:val="26"/>
    </w:rPr>
  </w:style>
  <w:style w:type="paragraph" w:styleId="EndnoteText">
    <w:name w:val="endnote text"/>
    <w:basedOn w:val="Normal"/>
    <w:link w:val="EndnoteTextChar"/>
    <w:uiPriority w:val="99"/>
    <w:semiHidden/>
    <w:unhideWhenUsed/>
    <w:rsid w:val="002D701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D7019"/>
    <w:rPr>
      <w:rFonts w:cs="Calibri"/>
    </w:rPr>
  </w:style>
  <w:style w:type="character" w:styleId="EndnoteReference">
    <w:name w:val="endnote reference"/>
    <w:basedOn w:val="DefaultParagraphFont"/>
    <w:uiPriority w:val="99"/>
    <w:semiHidden/>
    <w:unhideWhenUsed/>
    <w:rsid w:val="002D7019"/>
    <w:rPr>
      <w:vertAlign w:val="superscript"/>
    </w:rPr>
  </w:style>
  <w:style w:type="paragraph" w:styleId="TableofFigures">
    <w:name w:val="table of figures"/>
    <w:basedOn w:val="Normal"/>
    <w:next w:val="Normal"/>
    <w:uiPriority w:val="99"/>
    <w:unhideWhenUsed/>
    <w:qFormat/>
    <w:rsid w:val="00FD35F3"/>
    <w:pPr>
      <w:spacing w:after="0" w:line="240" w:lineRule="auto"/>
      <w:ind w:left="442" w:hanging="442"/>
    </w:pPr>
    <w:rPr>
      <w:rFonts w:ascii="Calibri" w:hAnsi="Calibri"/>
    </w:rPr>
  </w:style>
  <w:style w:type="paragraph" w:customStyle="1" w:styleId="Tabletext">
    <w:name w:val="Table text"/>
    <w:basedOn w:val="Normal"/>
    <w:qFormat/>
    <w:rsid w:val="00A1513F"/>
    <w:pPr>
      <w:spacing w:after="0"/>
    </w:pPr>
    <w:rPr>
      <w:rFonts w:ascii="Calibri" w:hAnsi="Calibri"/>
      <w:szCs w:val="24"/>
      <w:lang w:eastAsia="nb-NO"/>
    </w:rPr>
  </w:style>
  <w:style w:type="paragraph" w:customStyle="1" w:styleId="Heading2nonumbers">
    <w:name w:val="Heading 2 no numbers"/>
    <w:basedOn w:val="Heading2"/>
    <w:qFormat/>
    <w:rsid w:val="0071487C"/>
  </w:style>
  <w:style w:type="character" w:customStyle="1" w:styleId="UnresolvedMention">
    <w:name w:val="Unresolved Mention"/>
    <w:basedOn w:val="DefaultParagraphFont"/>
    <w:uiPriority w:val="99"/>
    <w:rsid w:val="00757AC5"/>
    <w:rPr>
      <w:color w:val="808080"/>
      <w:shd w:val="clear" w:color="auto" w:fill="E6E6E6"/>
    </w:rPr>
  </w:style>
  <w:style w:type="table" w:customStyle="1" w:styleId="GridTable4Accent1">
    <w:name w:val="Grid Table 4 Accent 1"/>
    <w:basedOn w:val="TableNormal"/>
    <w:uiPriority w:val="49"/>
    <w:rsid w:val="00131CB6"/>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Overviewandassessments">
    <w:name w:val="Overview and assessments"/>
    <w:basedOn w:val="Normal"/>
    <w:link w:val="OverviewandassessmentsChar"/>
    <w:rsid w:val="00A92AF4"/>
    <w:rPr>
      <w:color w:val="4F81BD"/>
      <w:sz w:val="28"/>
      <w:szCs w:val="28"/>
    </w:rPr>
  </w:style>
  <w:style w:type="character" w:customStyle="1" w:styleId="OverviewandassessmentsChar">
    <w:name w:val="Overview and assessments Char"/>
    <w:basedOn w:val="DefaultParagraphFont"/>
    <w:link w:val="Overviewandassessments"/>
    <w:rsid w:val="00A92AF4"/>
    <w:rPr>
      <w:rFonts w:asciiTheme="majorHAnsi" w:hAnsiTheme="majorHAnsi" w:cs="Calibri"/>
      <w:color w:val="4F81BD"/>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5868">
      <w:bodyDiv w:val="1"/>
      <w:marLeft w:val="0"/>
      <w:marRight w:val="0"/>
      <w:marTop w:val="0"/>
      <w:marBottom w:val="0"/>
      <w:divBdr>
        <w:top w:val="none" w:sz="0" w:space="0" w:color="auto"/>
        <w:left w:val="none" w:sz="0" w:space="0" w:color="auto"/>
        <w:bottom w:val="none" w:sz="0" w:space="0" w:color="auto"/>
        <w:right w:val="none" w:sz="0" w:space="0" w:color="auto"/>
      </w:divBdr>
    </w:div>
    <w:div w:id="4866856">
      <w:bodyDiv w:val="1"/>
      <w:marLeft w:val="0"/>
      <w:marRight w:val="0"/>
      <w:marTop w:val="0"/>
      <w:marBottom w:val="0"/>
      <w:divBdr>
        <w:top w:val="none" w:sz="0" w:space="0" w:color="auto"/>
        <w:left w:val="none" w:sz="0" w:space="0" w:color="auto"/>
        <w:bottom w:val="none" w:sz="0" w:space="0" w:color="auto"/>
        <w:right w:val="none" w:sz="0" w:space="0" w:color="auto"/>
      </w:divBdr>
    </w:div>
    <w:div w:id="14380492">
      <w:bodyDiv w:val="1"/>
      <w:marLeft w:val="0"/>
      <w:marRight w:val="0"/>
      <w:marTop w:val="0"/>
      <w:marBottom w:val="0"/>
      <w:divBdr>
        <w:top w:val="none" w:sz="0" w:space="0" w:color="auto"/>
        <w:left w:val="none" w:sz="0" w:space="0" w:color="auto"/>
        <w:bottom w:val="none" w:sz="0" w:space="0" w:color="auto"/>
        <w:right w:val="none" w:sz="0" w:space="0" w:color="auto"/>
      </w:divBdr>
    </w:div>
    <w:div w:id="15277956">
      <w:bodyDiv w:val="1"/>
      <w:marLeft w:val="0"/>
      <w:marRight w:val="0"/>
      <w:marTop w:val="0"/>
      <w:marBottom w:val="0"/>
      <w:divBdr>
        <w:top w:val="none" w:sz="0" w:space="0" w:color="auto"/>
        <w:left w:val="none" w:sz="0" w:space="0" w:color="auto"/>
        <w:bottom w:val="none" w:sz="0" w:space="0" w:color="auto"/>
        <w:right w:val="none" w:sz="0" w:space="0" w:color="auto"/>
      </w:divBdr>
    </w:div>
    <w:div w:id="23337508">
      <w:bodyDiv w:val="1"/>
      <w:marLeft w:val="0"/>
      <w:marRight w:val="0"/>
      <w:marTop w:val="0"/>
      <w:marBottom w:val="0"/>
      <w:divBdr>
        <w:top w:val="none" w:sz="0" w:space="0" w:color="auto"/>
        <w:left w:val="none" w:sz="0" w:space="0" w:color="auto"/>
        <w:bottom w:val="none" w:sz="0" w:space="0" w:color="auto"/>
        <w:right w:val="none" w:sz="0" w:space="0" w:color="auto"/>
      </w:divBdr>
    </w:div>
    <w:div w:id="25371775">
      <w:bodyDiv w:val="1"/>
      <w:marLeft w:val="0"/>
      <w:marRight w:val="0"/>
      <w:marTop w:val="0"/>
      <w:marBottom w:val="0"/>
      <w:divBdr>
        <w:top w:val="none" w:sz="0" w:space="0" w:color="auto"/>
        <w:left w:val="none" w:sz="0" w:space="0" w:color="auto"/>
        <w:bottom w:val="none" w:sz="0" w:space="0" w:color="auto"/>
        <w:right w:val="none" w:sz="0" w:space="0" w:color="auto"/>
      </w:divBdr>
    </w:div>
    <w:div w:id="25914174">
      <w:bodyDiv w:val="1"/>
      <w:marLeft w:val="0"/>
      <w:marRight w:val="0"/>
      <w:marTop w:val="0"/>
      <w:marBottom w:val="0"/>
      <w:divBdr>
        <w:top w:val="none" w:sz="0" w:space="0" w:color="auto"/>
        <w:left w:val="none" w:sz="0" w:space="0" w:color="auto"/>
        <w:bottom w:val="none" w:sz="0" w:space="0" w:color="auto"/>
        <w:right w:val="none" w:sz="0" w:space="0" w:color="auto"/>
      </w:divBdr>
    </w:div>
    <w:div w:id="28654436">
      <w:bodyDiv w:val="1"/>
      <w:marLeft w:val="0"/>
      <w:marRight w:val="0"/>
      <w:marTop w:val="0"/>
      <w:marBottom w:val="0"/>
      <w:divBdr>
        <w:top w:val="none" w:sz="0" w:space="0" w:color="auto"/>
        <w:left w:val="none" w:sz="0" w:space="0" w:color="auto"/>
        <w:bottom w:val="none" w:sz="0" w:space="0" w:color="auto"/>
        <w:right w:val="none" w:sz="0" w:space="0" w:color="auto"/>
      </w:divBdr>
    </w:div>
    <w:div w:id="29770780">
      <w:bodyDiv w:val="1"/>
      <w:marLeft w:val="0"/>
      <w:marRight w:val="0"/>
      <w:marTop w:val="0"/>
      <w:marBottom w:val="0"/>
      <w:divBdr>
        <w:top w:val="none" w:sz="0" w:space="0" w:color="auto"/>
        <w:left w:val="none" w:sz="0" w:space="0" w:color="auto"/>
        <w:bottom w:val="none" w:sz="0" w:space="0" w:color="auto"/>
        <w:right w:val="none" w:sz="0" w:space="0" w:color="auto"/>
      </w:divBdr>
    </w:div>
    <w:div w:id="30880216">
      <w:bodyDiv w:val="1"/>
      <w:marLeft w:val="0"/>
      <w:marRight w:val="0"/>
      <w:marTop w:val="0"/>
      <w:marBottom w:val="0"/>
      <w:divBdr>
        <w:top w:val="none" w:sz="0" w:space="0" w:color="auto"/>
        <w:left w:val="none" w:sz="0" w:space="0" w:color="auto"/>
        <w:bottom w:val="none" w:sz="0" w:space="0" w:color="auto"/>
        <w:right w:val="none" w:sz="0" w:space="0" w:color="auto"/>
      </w:divBdr>
    </w:div>
    <w:div w:id="32583879">
      <w:bodyDiv w:val="1"/>
      <w:marLeft w:val="0"/>
      <w:marRight w:val="0"/>
      <w:marTop w:val="0"/>
      <w:marBottom w:val="0"/>
      <w:divBdr>
        <w:top w:val="none" w:sz="0" w:space="0" w:color="auto"/>
        <w:left w:val="none" w:sz="0" w:space="0" w:color="auto"/>
        <w:bottom w:val="none" w:sz="0" w:space="0" w:color="auto"/>
        <w:right w:val="none" w:sz="0" w:space="0" w:color="auto"/>
      </w:divBdr>
    </w:div>
    <w:div w:id="33889414">
      <w:bodyDiv w:val="1"/>
      <w:marLeft w:val="0"/>
      <w:marRight w:val="0"/>
      <w:marTop w:val="0"/>
      <w:marBottom w:val="0"/>
      <w:divBdr>
        <w:top w:val="none" w:sz="0" w:space="0" w:color="auto"/>
        <w:left w:val="none" w:sz="0" w:space="0" w:color="auto"/>
        <w:bottom w:val="none" w:sz="0" w:space="0" w:color="auto"/>
        <w:right w:val="none" w:sz="0" w:space="0" w:color="auto"/>
      </w:divBdr>
    </w:div>
    <w:div w:id="35202803">
      <w:bodyDiv w:val="1"/>
      <w:marLeft w:val="0"/>
      <w:marRight w:val="0"/>
      <w:marTop w:val="0"/>
      <w:marBottom w:val="0"/>
      <w:divBdr>
        <w:top w:val="none" w:sz="0" w:space="0" w:color="auto"/>
        <w:left w:val="none" w:sz="0" w:space="0" w:color="auto"/>
        <w:bottom w:val="none" w:sz="0" w:space="0" w:color="auto"/>
        <w:right w:val="none" w:sz="0" w:space="0" w:color="auto"/>
      </w:divBdr>
    </w:div>
    <w:div w:id="35353359">
      <w:bodyDiv w:val="1"/>
      <w:marLeft w:val="0"/>
      <w:marRight w:val="0"/>
      <w:marTop w:val="0"/>
      <w:marBottom w:val="0"/>
      <w:divBdr>
        <w:top w:val="none" w:sz="0" w:space="0" w:color="auto"/>
        <w:left w:val="none" w:sz="0" w:space="0" w:color="auto"/>
        <w:bottom w:val="none" w:sz="0" w:space="0" w:color="auto"/>
        <w:right w:val="none" w:sz="0" w:space="0" w:color="auto"/>
      </w:divBdr>
    </w:div>
    <w:div w:id="39523251">
      <w:bodyDiv w:val="1"/>
      <w:marLeft w:val="0"/>
      <w:marRight w:val="0"/>
      <w:marTop w:val="0"/>
      <w:marBottom w:val="0"/>
      <w:divBdr>
        <w:top w:val="none" w:sz="0" w:space="0" w:color="auto"/>
        <w:left w:val="none" w:sz="0" w:space="0" w:color="auto"/>
        <w:bottom w:val="none" w:sz="0" w:space="0" w:color="auto"/>
        <w:right w:val="none" w:sz="0" w:space="0" w:color="auto"/>
      </w:divBdr>
    </w:div>
    <w:div w:id="39744631">
      <w:bodyDiv w:val="1"/>
      <w:marLeft w:val="0"/>
      <w:marRight w:val="0"/>
      <w:marTop w:val="0"/>
      <w:marBottom w:val="0"/>
      <w:divBdr>
        <w:top w:val="none" w:sz="0" w:space="0" w:color="auto"/>
        <w:left w:val="none" w:sz="0" w:space="0" w:color="auto"/>
        <w:bottom w:val="none" w:sz="0" w:space="0" w:color="auto"/>
        <w:right w:val="none" w:sz="0" w:space="0" w:color="auto"/>
      </w:divBdr>
    </w:div>
    <w:div w:id="41485973">
      <w:bodyDiv w:val="1"/>
      <w:marLeft w:val="0"/>
      <w:marRight w:val="0"/>
      <w:marTop w:val="0"/>
      <w:marBottom w:val="0"/>
      <w:divBdr>
        <w:top w:val="none" w:sz="0" w:space="0" w:color="auto"/>
        <w:left w:val="none" w:sz="0" w:space="0" w:color="auto"/>
        <w:bottom w:val="none" w:sz="0" w:space="0" w:color="auto"/>
        <w:right w:val="none" w:sz="0" w:space="0" w:color="auto"/>
      </w:divBdr>
    </w:div>
    <w:div w:id="43455333">
      <w:bodyDiv w:val="1"/>
      <w:marLeft w:val="0"/>
      <w:marRight w:val="0"/>
      <w:marTop w:val="0"/>
      <w:marBottom w:val="0"/>
      <w:divBdr>
        <w:top w:val="none" w:sz="0" w:space="0" w:color="auto"/>
        <w:left w:val="none" w:sz="0" w:space="0" w:color="auto"/>
        <w:bottom w:val="none" w:sz="0" w:space="0" w:color="auto"/>
        <w:right w:val="none" w:sz="0" w:space="0" w:color="auto"/>
      </w:divBdr>
    </w:div>
    <w:div w:id="44841408">
      <w:bodyDiv w:val="1"/>
      <w:marLeft w:val="0"/>
      <w:marRight w:val="0"/>
      <w:marTop w:val="0"/>
      <w:marBottom w:val="0"/>
      <w:divBdr>
        <w:top w:val="none" w:sz="0" w:space="0" w:color="auto"/>
        <w:left w:val="none" w:sz="0" w:space="0" w:color="auto"/>
        <w:bottom w:val="none" w:sz="0" w:space="0" w:color="auto"/>
        <w:right w:val="none" w:sz="0" w:space="0" w:color="auto"/>
      </w:divBdr>
    </w:div>
    <w:div w:id="48725498">
      <w:bodyDiv w:val="1"/>
      <w:marLeft w:val="0"/>
      <w:marRight w:val="0"/>
      <w:marTop w:val="0"/>
      <w:marBottom w:val="0"/>
      <w:divBdr>
        <w:top w:val="none" w:sz="0" w:space="0" w:color="auto"/>
        <w:left w:val="none" w:sz="0" w:space="0" w:color="auto"/>
        <w:bottom w:val="none" w:sz="0" w:space="0" w:color="auto"/>
        <w:right w:val="none" w:sz="0" w:space="0" w:color="auto"/>
      </w:divBdr>
    </w:div>
    <w:div w:id="50152455">
      <w:bodyDiv w:val="1"/>
      <w:marLeft w:val="0"/>
      <w:marRight w:val="0"/>
      <w:marTop w:val="0"/>
      <w:marBottom w:val="0"/>
      <w:divBdr>
        <w:top w:val="none" w:sz="0" w:space="0" w:color="auto"/>
        <w:left w:val="none" w:sz="0" w:space="0" w:color="auto"/>
        <w:bottom w:val="none" w:sz="0" w:space="0" w:color="auto"/>
        <w:right w:val="none" w:sz="0" w:space="0" w:color="auto"/>
      </w:divBdr>
    </w:div>
    <w:div w:id="53084806">
      <w:bodyDiv w:val="1"/>
      <w:marLeft w:val="0"/>
      <w:marRight w:val="0"/>
      <w:marTop w:val="0"/>
      <w:marBottom w:val="0"/>
      <w:divBdr>
        <w:top w:val="none" w:sz="0" w:space="0" w:color="auto"/>
        <w:left w:val="none" w:sz="0" w:space="0" w:color="auto"/>
        <w:bottom w:val="none" w:sz="0" w:space="0" w:color="auto"/>
        <w:right w:val="none" w:sz="0" w:space="0" w:color="auto"/>
      </w:divBdr>
    </w:div>
    <w:div w:id="59790936">
      <w:bodyDiv w:val="1"/>
      <w:marLeft w:val="0"/>
      <w:marRight w:val="0"/>
      <w:marTop w:val="0"/>
      <w:marBottom w:val="0"/>
      <w:divBdr>
        <w:top w:val="none" w:sz="0" w:space="0" w:color="auto"/>
        <w:left w:val="none" w:sz="0" w:space="0" w:color="auto"/>
        <w:bottom w:val="none" w:sz="0" w:space="0" w:color="auto"/>
        <w:right w:val="none" w:sz="0" w:space="0" w:color="auto"/>
      </w:divBdr>
    </w:div>
    <w:div w:id="61414547">
      <w:bodyDiv w:val="1"/>
      <w:marLeft w:val="0"/>
      <w:marRight w:val="0"/>
      <w:marTop w:val="0"/>
      <w:marBottom w:val="0"/>
      <w:divBdr>
        <w:top w:val="none" w:sz="0" w:space="0" w:color="auto"/>
        <w:left w:val="none" w:sz="0" w:space="0" w:color="auto"/>
        <w:bottom w:val="none" w:sz="0" w:space="0" w:color="auto"/>
        <w:right w:val="none" w:sz="0" w:space="0" w:color="auto"/>
      </w:divBdr>
    </w:div>
    <w:div w:id="68888407">
      <w:bodyDiv w:val="1"/>
      <w:marLeft w:val="0"/>
      <w:marRight w:val="0"/>
      <w:marTop w:val="0"/>
      <w:marBottom w:val="0"/>
      <w:divBdr>
        <w:top w:val="none" w:sz="0" w:space="0" w:color="auto"/>
        <w:left w:val="none" w:sz="0" w:space="0" w:color="auto"/>
        <w:bottom w:val="none" w:sz="0" w:space="0" w:color="auto"/>
        <w:right w:val="none" w:sz="0" w:space="0" w:color="auto"/>
      </w:divBdr>
    </w:div>
    <w:div w:id="71243588">
      <w:bodyDiv w:val="1"/>
      <w:marLeft w:val="0"/>
      <w:marRight w:val="0"/>
      <w:marTop w:val="0"/>
      <w:marBottom w:val="0"/>
      <w:divBdr>
        <w:top w:val="none" w:sz="0" w:space="0" w:color="auto"/>
        <w:left w:val="none" w:sz="0" w:space="0" w:color="auto"/>
        <w:bottom w:val="none" w:sz="0" w:space="0" w:color="auto"/>
        <w:right w:val="none" w:sz="0" w:space="0" w:color="auto"/>
      </w:divBdr>
    </w:div>
    <w:div w:id="72627464">
      <w:bodyDiv w:val="1"/>
      <w:marLeft w:val="0"/>
      <w:marRight w:val="0"/>
      <w:marTop w:val="0"/>
      <w:marBottom w:val="0"/>
      <w:divBdr>
        <w:top w:val="none" w:sz="0" w:space="0" w:color="auto"/>
        <w:left w:val="none" w:sz="0" w:space="0" w:color="auto"/>
        <w:bottom w:val="none" w:sz="0" w:space="0" w:color="auto"/>
        <w:right w:val="none" w:sz="0" w:space="0" w:color="auto"/>
      </w:divBdr>
    </w:div>
    <w:div w:id="75907480">
      <w:bodyDiv w:val="1"/>
      <w:marLeft w:val="0"/>
      <w:marRight w:val="0"/>
      <w:marTop w:val="0"/>
      <w:marBottom w:val="0"/>
      <w:divBdr>
        <w:top w:val="none" w:sz="0" w:space="0" w:color="auto"/>
        <w:left w:val="none" w:sz="0" w:space="0" w:color="auto"/>
        <w:bottom w:val="none" w:sz="0" w:space="0" w:color="auto"/>
        <w:right w:val="none" w:sz="0" w:space="0" w:color="auto"/>
      </w:divBdr>
    </w:div>
    <w:div w:id="78606055">
      <w:bodyDiv w:val="1"/>
      <w:marLeft w:val="0"/>
      <w:marRight w:val="0"/>
      <w:marTop w:val="0"/>
      <w:marBottom w:val="0"/>
      <w:divBdr>
        <w:top w:val="none" w:sz="0" w:space="0" w:color="auto"/>
        <w:left w:val="none" w:sz="0" w:space="0" w:color="auto"/>
        <w:bottom w:val="none" w:sz="0" w:space="0" w:color="auto"/>
        <w:right w:val="none" w:sz="0" w:space="0" w:color="auto"/>
      </w:divBdr>
    </w:div>
    <w:div w:id="80221656">
      <w:bodyDiv w:val="1"/>
      <w:marLeft w:val="0"/>
      <w:marRight w:val="0"/>
      <w:marTop w:val="0"/>
      <w:marBottom w:val="0"/>
      <w:divBdr>
        <w:top w:val="none" w:sz="0" w:space="0" w:color="auto"/>
        <w:left w:val="none" w:sz="0" w:space="0" w:color="auto"/>
        <w:bottom w:val="none" w:sz="0" w:space="0" w:color="auto"/>
        <w:right w:val="none" w:sz="0" w:space="0" w:color="auto"/>
      </w:divBdr>
    </w:div>
    <w:div w:id="87234089">
      <w:bodyDiv w:val="1"/>
      <w:marLeft w:val="0"/>
      <w:marRight w:val="0"/>
      <w:marTop w:val="0"/>
      <w:marBottom w:val="0"/>
      <w:divBdr>
        <w:top w:val="none" w:sz="0" w:space="0" w:color="auto"/>
        <w:left w:val="none" w:sz="0" w:space="0" w:color="auto"/>
        <w:bottom w:val="none" w:sz="0" w:space="0" w:color="auto"/>
        <w:right w:val="none" w:sz="0" w:space="0" w:color="auto"/>
      </w:divBdr>
    </w:div>
    <w:div w:id="89472744">
      <w:bodyDiv w:val="1"/>
      <w:marLeft w:val="0"/>
      <w:marRight w:val="0"/>
      <w:marTop w:val="0"/>
      <w:marBottom w:val="0"/>
      <w:divBdr>
        <w:top w:val="none" w:sz="0" w:space="0" w:color="auto"/>
        <w:left w:val="none" w:sz="0" w:space="0" w:color="auto"/>
        <w:bottom w:val="none" w:sz="0" w:space="0" w:color="auto"/>
        <w:right w:val="none" w:sz="0" w:space="0" w:color="auto"/>
      </w:divBdr>
    </w:div>
    <w:div w:id="90974227">
      <w:bodyDiv w:val="1"/>
      <w:marLeft w:val="0"/>
      <w:marRight w:val="0"/>
      <w:marTop w:val="0"/>
      <w:marBottom w:val="0"/>
      <w:divBdr>
        <w:top w:val="none" w:sz="0" w:space="0" w:color="auto"/>
        <w:left w:val="none" w:sz="0" w:space="0" w:color="auto"/>
        <w:bottom w:val="none" w:sz="0" w:space="0" w:color="auto"/>
        <w:right w:val="none" w:sz="0" w:space="0" w:color="auto"/>
      </w:divBdr>
    </w:div>
    <w:div w:id="92091388">
      <w:bodyDiv w:val="1"/>
      <w:marLeft w:val="0"/>
      <w:marRight w:val="0"/>
      <w:marTop w:val="0"/>
      <w:marBottom w:val="0"/>
      <w:divBdr>
        <w:top w:val="none" w:sz="0" w:space="0" w:color="auto"/>
        <w:left w:val="none" w:sz="0" w:space="0" w:color="auto"/>
        <w:bottom w:val="none" w:sz="0" w:space="0" w:color="auto"/>
        <w:right w:val="none" w:sz="0" w:space="0" w:color="auto"/>
      </w:divBdr>
    </w:div>
    <w:div w:id="92283034">
      <w:bodyDiv w:val="1"/>
      <w:marLeft w:val="0"/>
      <w:marRight w:val="0"/>
      <w:marTop w:val="0"/>
      <w:marBottom w:val="0"/>
      <w:divBdr>
        <w:top w:val="none" w:sz="0" w:space="0" w:color="auto"/>
        <w:left w:val="none" w:sz="0" w:space="0" w:color="auto"/>
        <w:bottom w:val="none" w:sz="0" w:space="0" w:color="auto"/>
        <w:right w:val="none" w:sz="0" w:space="0" w:color="auto"/>
      </w:divBdr>
    </w:div>
    <w:div w:id="96560959">
      <w:bodyDiv w:val="1"/>
      <w:marLeft w:val="0"/>
      <w:marRight w:val="0"/>
      <w:marTop w:val="0"/>
      <w:marBottom w:val="0"/>
      <w:divBdr>
        <w:top w:val="none" w:sz="0" w:space="0" w:color="auto"/>
        <w:left w:val="none" w:sz="0" w:space="0" w:color="auto"/>
        <w:bottom w:val="none" w:sz="0" w:space="0" w:color="auto"/>
        <w:right w:val="none" w:sz="0" w:space="0" w:color="auto"/>
      </w:divBdr>
    </w:div>
    <w:div w:id="97023302">
      <w:bodyDiv w:val="1"/>
      <w:marLeft w:val="0"/>
      <w:marRight w:val="0"/>
      <w:marTop w:val="0"/>
      <w:marBottom w:val="0"/>
      <w:divBdr>
        <w:top w:val="none" w:sz="0" w:space="0" w:color="auto"/>
        <w:left w:val="none" w:sz="0" w:space="0" w:color="auto"/>
        <w:bottom w:val="none" w:sz="0" w:space="0" w:color="auto"/>
        <w:right w:val="none" w:sz="0" w:space="0" w:color="auto"/>
      </w:divBdr>
    </w:div>
    <w:div w:id="97677469">
      <w:bodyDiv w:val="1"/>
      <w:marLeft w:val="0"/>
      <w:marRight w:val="0"/>
      <w:marTop w:val="0"/>
      <w:marBottom w:val="0"/>
      <w:divBdr>
        <w:top w:val="none" w:sz="0" w:space="0" w:color="auto"/>
        <w:left w:val="none" w:sz="0" w:space="0" w:color="auto"/>
        <w:bottom w:val="none" w:sz="0" w:space="0" w:color="auto"/>
        <w:right w:val="none" w:sz="0" w:space="0" w:color="auto"/>
      </w:divBdr>
    </w:div>
    <w:div w:id="102919313">
      <w:bodyDiv w:val="1"/>
      <w:marLeft w:val="0"/>
      <w:marRight w:val="0"/>
      <w:marTop w:val="0"/>
      <w:marBottom w:val="0"/>
      <w:divBdr>
        <w:top w:val="none" w:sz="0" w:space="0" w:color="auto"/>
        <w:left w:val="none" w:sz="0" w:space="0" w:color="auto"/>
        <w:bottom w:val="none" w:sz="0" w:space="0" w:color="auto"/>
        <w:right w:val="none" w:sz="0" w:space="0" w:color="auto"/>
      </w:divBdr>
    </w:div>
    <w:div w:id="102921560">
      <w:bodyDiv w:val="1"/>
      <w:marLeft w:val="0"/>
      <w:marRight w:val="0"/>
      <w:marTop w:val="0"/>
      <w:marBottom w:val="0"/>
      <w:divBdr>
        <w:top w:val="none" w:sz="0" w:space="0" w:color="auto"/>
        <w:left w:val="none" w:sz="0" w:space="0" w:color="auto"/>
        <w:bottom w:val="none" w:sz="0" w:space="0" w:color="auto"/>
        <w:right w:val="none" w:sz="0" w:space="0" w:color="auto"/>
      </w:divBdr>
    </w:div>
    <w:div w:id="103576257">
      <w:bodyDiv w:val="1"/>
      <w:marLeft w:val="0"/>
      <w:marRight w:val="0"/>
      <w:marTop w:val="0"/>
      <w:marBottom w:val="0"/>
      <w:divBdr>
        <w:top w:val="none" w:sz="0" w:space="0" w:color="auto"/>
        <w:left w:val="none" w:sz="0" w:space="0" w:color="auto"/>
        <w:bottom w:val="none" w:sz="0" w:space="0" w:color="auto"/>
        <w:right w:val="none" w:sz="0" w:space="0" w:color="auto"/>
      </w:divBdr>
    </w:div>
    <w:div w:id="103814040">
      <w:bodyDiv w:val="1"/>
      <w:marLeft w:val="0"/>
      <w:marRight w:val="0"/>
      <w:marTop w:val="0"/>
      <w:marBottom w:val="0"/>
      <w:divBdr>
        <w:top w:val="none" w:sz="0" w:space="0" w:color="auto"/>
        <w:left w:val="none" w:sz="0" w:space="0" w:color="auto"/>
        <w:bottom w:val="none" w:sz="0" w:space="0" w:color="auto"/>
        <w:right w:val="none" w:sz="0" w:space="0" w:color="auto"/>
      </w:divBdr>
    </w:div>
    <w:div w:id="105467772">
      <w:bodyDiv w:val="1"/>
      <w:marLeft w:val="0"/>
      <w:marRight w:val="0"/>
      <w:marTop w:val="0"/>
      <w:marBottom w:val="0"/>
      <w:divBdr>
        <w:top w:val="none" w:sz="0" w:space="0" w:color="auto"/>
        <w:left w:val="none" w:sz="0" w:space="0" w:color="auto"/>
        <w:bottom w:val="none" w:sz="0" w:space="0" w:color="auto"/>
        <w:right w:val="none" w:sz="0" w:space="0" w:color="auto"/>
      </w:divBdr>
    </w:div>
    <w:div w:id="105543668">
      <w:bodyDiv w:val="1"/>
      <w:marLeft w:val="0"/>
      <w:marRight w:val="0"/>
      <w:marTop w:val="0"/>
      <w:marBottom w:val="0"/>
      <w:divBdr>
        <w:top w:val="none" w:sz="0" w:space="0" w:color="auto"/>
        <w:left w:val="none" w:sz="0" w:space="0" w:color="auto"/>
        <w:bottom w:val="none" w:sz="0" w:space="0" w:color="auto"/>
        <w:right w:val="none" w:sz="0" w:space="0" w:color="auto"/>
      </w:divBdr>
    </w:div>
    <w:div w:id="107314787">
      <w:bodyDiv w:val="1"/>
      <w:marLeft w:val="0"/>
      <w:marRight w:val="0"/>
      <w:marTop w:val="0"/>
      <w:marBottom w:val="0"/>
      <w:divBdr>
        <w:top w:val="none" w:sz="0" w:space="0" w:color="auto"/>
        <w:left w:val="none" w:sz="0" w:space="0" w:color="auto"/>
        <w:bottom w:val="none" w:sz="0" w:space="0" w:color="auto"/>
        <w:right w:val="none" w:sz="0" w:space="0" w:color="auto"/>
      </w:divBdr>
    </w:div>
    <w:div w:id="107700906">
      <w:bodyDiv w:val="1"/>
      <w:marLeft w:val="0"/>
      <w:marRight w:val="0"/>
      <w:marTop w:val="0"/>
      <w:marBottom w:val="0"/>
      <w:divBdr>
        <w:top w:val="none" w:sz="0" w:space="0" w:color="auto"/>
        <w:left w:val="none" w:sz="0" w:space="0" w:color="auto"/>
        <w:bottom w:val="none" w:sz="0" w:space="0" w:color="auto"/>
        <w:right w:val="none" w:sz="0" w:space="0" w:color="auto"/>
      </w:divBdr>
    </w:div>
    <w:div w:id="108093147">
      <w:bodyDiv w:val="1"/>
      <w:marLeft w:val="0"/>
      <w:marRight w:val="0"/>
      <w:marTop w:val="0"/>
      <w:marBottom w:val="0"/>
      <w:divBdr>
        <w:top w:val="none" w:sz="0" w:space="0" w:color="auto"/>
        <w:left w:val="none" w:sz="0" w:space="0" w:color="auto"/>
        <w:bottom w:val="none" w:sz="0" w:space="0" w:color="auto"/>
        <w:right w:val="none" w:sz="0" w:space="0" w:color="auto"/>
      </w:divBdr>
    </w:div>
    <w:div w:id="108858391">
      <w:bodyDiv w:val="1"/>
      <w:marLeft w:val="0"/>
      <w:marRight w:val="0"/>
      <w:marTop w:val="0"/>
      <w:marBottom w:val="0"/>
      <w:divBdr>
        <w:top w:val="none" w:sz="0" w:space="0" w:color="auto"/>
        <w:left w:val="none" w:sz="0" w:space="0" w:color="auto"/>
        <w:bottom w:val="none" w:sz="0" w:space="0" w:color="auto"/>
        <w:right w:val="none" w:sz="0" w:space="0" w:color="auto"/>
      </w:divBdr>
    </w:div>
    <w:div w:id="111170890">
      <w:bodyDiv w:val="1"/>
      <w:marLeft w:val="0"/>
      <w:marRight w:val="0"/>
      <w:marTop w:val="0"/>
      <w:marBottom w:val="0"/>
      <w:divBdr>
        <w:top w:val="none" w:sz="0" w:space="0" w:color="auto"/>
        <w:left w:val="none" w:sz="0" w:space="0" w:color="auto"/>
        <w:bottom w:val="none" w:sz="0" w:space="0" w:color="auto"/>
        <w:right w:val="none" w:sz="0" w:space="0" w:color="auto"/>
      </w:divBdr>
    </w:div>
    <w:div w:id="112332347">
      <w:bodyDiv w:val="1"/>
      <w:marLeft w:val="0"/>
      <w:marRight w:val="0"/>
      <w:marTop w:val="0"/>
      <w:marBottom w:val="0"/>
      <w:divBdr>
        <w:top w:val="none" w:sz="0" w:space="0" w:color="auto"/>
        <w:left w:val="none" w:sz="0" w:space="0" w:color="auto"/>
        <w:bottom w:val="none" w:sz="0" w:space="0" w:color="auto"/>
        <w:right w:val="none" w:sz="0" w:space="0" w:color="auto"/>
      </w:divBdr>
    </w:div>
    <w:div w:id="114642634">
      <w:bodyDiv w:val="1"/>
      <w:marLeft w:val="0"/>
      <w:marRight w:val="0"/>
      <w:marTop w:val="0"/>
      <w:marBottom w:val="0"/>
      <w:divBdr>
        <w:top w:val="none" w:sz="0" w:space="0" w:color="auto"/>
        <w:left w:val="none" w:sz="0" w:space="0" w:color="auto"/>
        <w:bottom w:val="none" w:sz="0" w:space="0" w:color="auto"/>
        <w:right w:val="none" w:sz="0" w:space="0" w:color="auto"/>
      </w:divBdr>
    </w:div>
    <w:div w:id="118964372">
      <w:bodyDiv w:val="1"/>
      <w:marLeft w:val="0"/>
      <w:marRight w:val="0"/>
      <w:marTop w:val="0"/>
      <w:marBottom w:val="0"/>
      <w:divBdr>
        <w:top w:val="none" w:sz="0" w:space="0" w:color="auto"/>
        <w:left w:val="none" w:sz="0" w:space="0" w:color="auto"/>
        <w:bottom w:val="none" w:sz="0" w:space="0" w:color="auto"/>
        <w:right w:val="none" w:sz="0" w:space="0" w:color="auto"/>
      </w:divBdr>
    </w:div>
    <w:div w:id="121270022">
      <w:bodyDiv w:val="1"/>
      <w:marLeft w:val="0"/>
      <w:marRight w:val="0"/>
      <w:marTop w:val="0"/>
      <w:marBottom w:val="0"/>
      <w:divBdr>
        <w:top w:val="none" w:sz="0" w:space="0" w:color="auto"/>
        <w:left w:val="none" w:sz="0" w:space="0" w:color="auto"/>
        <w:bottom w:val="none" w:sz="0" w:space="0" w:color="auto"/>
        <w:right w:val="none" w:sz="0" w:space="0" w:color="auto"/>
      </w:divBdr>
      <w:divsChild>
        <w:div w:id="664868285">
          <w:marLeft w:val="0"/>
          <w:marRight w:val="0"/>
          <w:marTop w:val="0"/>
          <w:marBottom w:val="0"/>
          <w:divBdr>
            <w:top w:val="none" w:sz="0" w:space="0" w:color="auto"/>
            <w:left w:val="none" w:sz="0" w:space="0" w:color="auto"/>
            <w:bottom w:val="none" w:sz="0" w:space="0" w:color="auto"/>
            <w:right w:val="none" w:sz="0" w:space="0" w:color="auto"/>
          </w:divBdr>
        </w:div>
      </w:divsChild>
    </w:div>
    <w:div w:id="125972456">
      <w:bodyDiv w:val="1"/>
      <w:marLeft w:val="0"/>
      <w:marRight w:val="0"/>
      <w:marTop w:val="0"/>
      <w:marBottom w:val="0"/>
      <w:divBdr>
        <w:top w:val="none" w:sz="0" w:space="0" w:color="auto"/>
        <w:left w:val="none" w:sz="0" w:space="0" w:color="auto"/>
        <w:bottom w:val="none" w:sz="0" w:space="0" w:color="auto"/>
        <w:right w:val="none" w:sz="0" w:space="0" w:color="auto"/>
      </w:divBdr>
    </w:div>
    <w:div w:id="131099736">
      <w:bodyDiv w:val="1"/>
      <w:marLeft w:val="0"/>
      <w:marRight w:val="0"/>
      <w:marTop w:val="0"/>
      <w:marBottom w:val="0"/>
      <w:divBdr>
        <w:top w:val="none" w:sz="0" w:space="0" w:color="auto"/>
        <w:left w:val="none" w:sz="0" w:space="0" w:color="auto"/>
        <w:bottom w:val="none" w:sz="0" w:space="0" w:color="auto"/>
        <w:right w:val="none" w:sz="0" w:space="0" w:color="auto"/>
      </w:divBdr>
    </w:div>
    <w:div w:id="131678958">
      <w:bodyDiv w:val="1"/>
      <w:marLeft w:val="0"/>
      <w:marRight w:val="0"/>
      <w:marTop w:val="0"/>
      <w:marBottom w:val="0"/>
      <w:divBdr>
        <w:top w:val="none" w:sz="0" w:space="0" w:color="auto"/>
        <w:left w:val="none" w:sz="0" w:space="0" w:color="auto"/>
        <w:bottom w:val="none" w:sz="0" w:space="0" w:color="auto"/>
        <w:right w:val="none" w:sz="0" w:space="0" w:color="auto"/>
      </w:divBdr>
    </w:div>
    <w:div w:id="134417394">
      <w:bodyDiv w:val="1"/>
      <w:marLeft w:val="0"/>
      <w:marRight w:val="0"/>
      <w:marTop w:val="0"/>
      <w:marBottom w:val="0"/>
      <w:divBdr>
        <w:top w:val="none" w:sz="0" w:space="0" w:color="auto"/>
        <w:left w:val="none" w:sz="0" w:space="0" w:color="auto"/>
        <w:bottom w:val="none" w:sz="0" w:space="0" w:color="auto"/>
        <w:right w:val="none" w:sz="0" w:space="0" w:color="auto"/>
      </w:divBdr>
    </w:div>
    <w:div w:id="134421946">
      <w:bodyDiv w:val="1"/>
      <w:marLeft w:val="0"/>
      <w:marRight w:val="0"/>
      <w:marTop w:val="0"/>
      <w:marBottom w:val="0"/>
      <w:divBdr>
        <w:top w:val="none" w:sz="0" w:space="0" w:color="auto"/>
        <w:left w:val="none" w:sz="0" w:space="0" w:color="auto"/>
        <w:bottom w:val="none" w:sz="0" w:space="0" w:color="auto"/>
        <w:right w:val="none" w:sz="0" w:space="0" w:color="auto"/>
      </w:divBdr>
    </w:div>
    <w:div w:id="136269198">
      <w:bodyDiv w:val="1"/>
      <w:marLeft w:val="0"/>
      <w:marRight w:val="0"/>
      <w:marTop w:val="0"/>
      <w:marBottom w:val="0"/>
      <w:divBdr>
        <w:top w:val="none" w:sz="0" w:space="0" w:color="auto"/>
        <w:left w:val="none" w:sz="0" w:space="0" w:color="auto"/>
        <w:bottom w:val="none" w:sz="0" w:space="0" w:color="auto"/>
        <w:right w:val="none" w:sz="0" w:space="0" w:color="auto"/>
      </w:divBdr>
    </w:div>
    <w:div w:id="138036837">
      <w:bodyDiv w:val="1"/>
      <w:marLeft w:val="0"/>
      <w:marRight w:val="0"/>
      <w:marTop w:val="0"/>
      <w:marBottom w:val="0"/>
      <w:divBdr>
        <w:top w:val="none" w:sz="0" w:space="0" w:color="auto"/>
        <w:left w:val="none" w:sz="0" w:space="0" w:color="auto"/>
        <w:bottom w:val="none" w:sz="0" w:space="0" w:color="auto"/>
        <w:right w:val="none" w:sz="0" w:space="0" w:color="auto"/>
      </w:divBdr>
    </w:div>
    <w:div w:id="138112326">
      <w:bodyDiv w:val="1"/>
      <w:marLeft w:val="0"/>
      <w:marRight w:val="0"/>
      <w:marTop w:val="0"/>
      <w:marBottom w:val="0"/>
      <w:divBdr>
        <w:top w:val="none" w:sz="0" w:space="0" w:color="auto"/>
        <w:left w:val="none" w:sz="0" w:space="0" w:color="auto"/>
        <w:bottom w:val="none" w:sz="0" w:space="0" w:color="auto"/>
        <w:right w:val="none" w:sz="0" w:space="0" w:color="auto"/>
      </w:divBdr>
    </w:div>
    <w:div w:id="138806763">
      <w:bodyDiv w:val="1"/>
      <w:marLeft w:val="0"/>
      <w:marRight w:val="0"/>
      <w:marTop w:val="0"/>
      <w:marBottom w:val="0"/>
      <w:divBdr>
        <w:top w:val="none" w:sz="0" w:space="0" w:color="auto"/>
        <w:left w:val="none" w:sz="0" w:space="0" w:color="auto"/>
        <w:bottom w:val="none" w:sz="0" w:space="0" w:color="auto"/>
        <w:right w:val="none" w:sz="0" w:space="0" w:color="auto"/>
      </w:divBdr>
    </w:div>
    <w:div w:id="141889417">
      <w:bodyDiv w:val="1"/>
      <w:marLeft w:val="0"/>
      <w:marRight w:val="0"/>
      <w:marTop w:val="0"/>
      <w:marBottom w:val="0"/>
      <w:divBdr>
        <w:top w:val="none" w:sz="0" w:space="0" w:color="auto"/>
        <w:left w:val="none" w:sz="0" w:space="0" w:color="auto"/>
        <w:bottom w:val="none" w:sz="0" w:space="0" w:color="auto"/>
        <w:right w:val="none" w:sz="0" w:space="0" w:color="auto"/>
      </w:divBdr>
    </w:div>
    <w:div w:id="145053832">
      <w:bodyDiv w:val="1"/>
      <w:marLeft w:val="0"/>
      <w:marRight w:val="0"/>
      <w:marTop w:val="0"/>
      <w:marBottom w:val="0"/>
      <w:divBdr>
        <w:top w:val="none" w:sz="0" w:space="0" w:color="auto"/>
        <w:left w:val="none" w:sz="0" w:space="0" w:color="auto"/>
        <w:bottom w:val="none" w:sz="0" w:space="0" w:color="auto"/>
        <w:right w:val="none" w:sz="0" w:space="0" w:color="auto"/>
      </w:divBdr>
    </w:div>
    <w:div w:id="147091270">
      <w:bodyDiv w:val="1"/>
      <w:marLeft w:val="0"/>
      <w:marRight w:val="0"/>
      <w:marTop w:val="0"/>
      <w:marBottom w:val="0"/>
      <w:divBdr>
        <w:top w:val="none" w:sz="0" w:space="0" w:color="auto"/>
        <w:left w:val="none" w:sz="0" w:space="0" w:color="auto"/>
        <w:bottom w:val="none" w:sz="0" w:space="0" w:color="auto"/>
        <w:right w:val="none" w:sz="0" w:space="0" w:color="auto"/>
      </w:divBdr>
    </w:div>
    <w:div w:id="148639324">
      <w:bodyDiv w:val="1"/>
      <w:marLeft w:val="0"/>
      <w:marRight w:val="0"/>
      <w:marTop w:val="0"/>
      <w:marBottom w:val="0"/>
      <w:divBdr>
        <w:top w:val="none" w:sz="0" w:space="0" w:color="auto"/>
        <w:left w:val="none" w:sz="0" w:space="0" w:color="auto"/>
        <w:bottom w:val="none" w:sz="0" w:space="0" w:color="auto"/>
        <w:right w:val="none" w:sz="0" w:space="0" w:color="auto"/>
      </w:divBdr>
    </w:div>
    <w:div w:id="148833395">
      <w:bodyDiv w:val="1"/>
      <w:marLeft w:val="0"/>
      <w:marRight w:val="0"/>
      <w:marTop w:val="0"/>
      <w:marBottom w:val="0"/>
      <w:divBdr>
        <w:top w:val="none" w:sz="0" w:space="0" w:color="auto"/>
        <w:left w:val="none" w:sz="0" w:space="0" w:color="auto"/>
        <w:bottom w:val="none" w:sz="0" w:space="0" w:color="auto"/>
        <w:right w:val="none" w:sz="0" w:space="0" w:color="auto"/>
      </w:divBdr>
    </w:div>
    <w:div w:id="149754283">
      <w:bodyDiv w:val="1"/>
      <w:marLeft w:val="0"/>
      <w:marRight w:val="0"/>
      <w:marTop w:val="0"/>
      <w:marBottom w:val="0"/>
      <w:divBdr>
        <w:top w:val="none" w:sz="0" w:space="0" w:color="auto"/>
        <w:left w:val="none" w:sz="0" w:space="0" w:color="auto"/>
        <w:bottom w:val="none" w:sz="0" w:space="0" w:color="auto"/>
        <w:right w:val="none" w:sz="0" w:space="0" w:color="auto"/>
      </w:divBdr>
    </w:div>
    <w:div w:id="150218374">
      <w:bodyDiv w:val="1"/>
      <w:marLeft w:val="0"/>
      <w:marRight w:val="0"/>
      <w:marTop w:val="0"/>
      <w:marBottom w:val="0"/>
      <w:divBdr>
        <w:top w:val="none" w:sz="0" w:space="0" w:color="auto"/>
        <w:left w:val="none" w:sz="0" w:space="0" w:color="auto"/>
        <w:bottom w:val="none" w:sz="0" w:space="0" w:color="auto"/>
        <w:right w:val="none" w:sz="0" w:space="0" w:color="auto"/>
      </w:divBdr>
    </w:div>
    <w:div w:id="153883970">
      <w:bodyDiv w:val="1"/>
      <w:marLeft w:val="0"/>
      <w:marRight w:val="0"/>
      <w:marTop w:val="0"/>
      <w:marBottom w:val="0"/>
      <w:divBdr>
        <w:top w:val="none" w:sz="0" w:space="0" w:color="auto"/>
        <w:left w:val="none" w:sz="0" w:space="0" w:color="auto"/>
        <w:bottom w:val="none" w:sz="0" w:space="0" w:color="auto"/>
        <w:right w:val="none" w:sz="0" w:space="0" w:color="auto"/>
      </w:divBdr>
    </w:div>
    <w:div w:id="155197109">
      <w:bodyDiv w:val="1"/>
      <w:marLeft w:val="0"/>
      <w:marRight w:val="0"/>
      <w:marTop w:val="0"/>
      <w:marBottom w:val="0"/>
      <w:divBdr>
        <w:top w:val="none" w:sz="0" w:space="0" w:color="auto"/>
        <w:left w:val="none" w:sz="0" w:space="0" w:color="auto"/>
        <w:bottom w:val="none" w:sz="0" w:space="0" w:color="auto"/>
        <w:right w:val="none" w:sz="0" w:space="0" w:color="auto"/>
      </w:divBdr>
    </w:div>
    <w:div w:id="160439642">
      <w:bodyDiv w:val="1"/>
      <w:marLeft w:val="0"/>
      <w:marRight w:val="0"/>
      <w:marTop w:val="0"/>
      <w:marBottom w:val="0"/>
      <w:divBdr>
        <w:top w:val="none" w:sz="0" w:space="0" w:color="auto"/>
        <w:left w:val="none" w:sz="0" w:space="0" w:color="auto"/>
        <w:bottom w:val="none" w:sz="0" w:space="0" w:color="auto"/>
        <w:right w:val="none" w:sz="0" w:space="0" w:color="auto"/>
      </w:divBdr>
    </w:div>
    <w:div w:id="162673584">
      <w:bodyDiv w:val="1"/>
      <w:marLeft w:val="0"/>
      <w:marRight w:val="0"/>
      <w:marTop w:val="0"/>
      <w:marBottom w:val="0"/>
      <w:divBdr>
        <w:top w:val="none" w:sz="0" w:space="0" w:color="auto"/>
        <w:left w:val="none" w:sz="0" w:space="0" w:color="auto"/>
        <w:bottom w:val="none" w:sz="0" w:space="0" w:color="auto"/>
        <w:right w:val="none" w:sz="0" w:space="0" w:color="auto"/>
      </w:divBdr>
    </w:div>
    <w:div w:id="163054218">
      <w:bodyDiv w:val="1"/>
      <w:marLeft w:val="0"/>
      <w:marRight w:val="0"/>
      <w:marTop w:val="0"/>
      <w:marBottom w:val="0"/>
      <w:divBdr>
        <w:top w:val="none" w:sz="0" w:space="0" w:color="auto"/>
        <w:left w:val="none" w:sz="0" w:space="0" w:color="auto"/>
        <w:bottom w:val="none" w:sz="0" w:space="0" w:color="auto"/>
        <w:right w:val="none" w:sz="0" w:space="0" w:color="auto"/>
      </w:divBdr>
    </w:div>
    <w:div w:id="163085188">
      <w:bodyDiv w:val="1"/>
      <w:marLeft w:val="0"/>
      <w:marRight w:val="0"/>
      <w:marTop w:val="0"/>
      <w:marBottom w:val="0"/>
      <w:divBdr>
        <w:top w:val="none" w:sz="0" w:space="0" w:color="auto"/>
        <w:left w:val="none" w:sz="0" w:space="0" w:color="auto"/>
        <w:bottom w:val="none" w:sz="0" w:space="0" w:color="auto"/>
        <w:right w:val="none" w:sz="0" w:space="0" w:color="auto"/>
      </w:divBdr>
    </w:div>
    <w:div w:id="163787903">
      <w:bodyDiv w:val="1"/>
      <w:marLeft w:val="0"/>
      <w:marRight w:val="0"/>
      <w:marTop w:val="0"/>
      <w:marBottom w:val="0"/>
      <w:divBdr>
        <w:top w:val="none" w:sz="0" w:space="0" w:color="auto"/>
        <w:left w:val="none" w:sz="0" w:space="0" w:color="auto"/>
        <w:bottom w:val="none" w:sz="0" w:space="0" w:color="auto"/>
        <w:right w:val="none" w:sz="0" w:space="0" w:color="auto"/>
      </w:divBdr>
    </w:div>
    <w:div w:id="164712160">
      <w:bodyDiv w:val="1"/>
      <w:marLeft w:val="0"/>
      <w:marRight w:val="0"/>
      <w:marTop w:val="0"/>
      <w:marBottom w:val="0"/>
      <w:divBdr>
        <w:top w:val="none" w:sz="0" w:space="0" w:color="auto"/>
        <w:left w:val="none" w:sz="0" w:space="0" w:color="auto"/>
        <w:bottom w:val="none" w:sz="0" w:space="0" w:color="auto"/>
        <w:right w:val="none" w:sz="0" w:space="0" w:color="auto"/>
      </w:divBdr>
    </w:div>
    <w:div w:id="165753612">
      <w:bodyDiv w:val="1"/>
      <w:marLeft w:val="0"/>
      <w:marRight w:val="0"/>
      <w:marTop w:val="0"/>
      <w:marBottom w:val="0"/>
      <w:divBdr>
        <w:top w:val="none" w:sz="0" w:space="0" w:color="auto"/>
        <w:left w:val="none" w:sz="0" w:space="0" w:color="auto"/>
        <w:bottom w:val="none" w:sz="0" w:space="0" w:color="auto"/>
        <w:right w:val="none" w:sz="0" w:space="0" w:color="auto"/>
      </w:divBdr>
    </w:div>
    <w:div w:id="166528001">
      <w:bodyDiv w:val="1"/>
      <w:marLeft w:val="0"/>
      <w:marRight w:val="0"/>
      <w:marTop w:val="0"/>
      <w:marBottom w:val="0"/>
      <w:divBdr>
        <w:top w:val="none" w:sz="0" w:space="0" w:color="auto"/>
        <w:left w:val="none" w:sz="0" w:space="0" w:color="auto"/>
        <w:bottom w:val="none" w:sz="0" w:space="0" w:color="auto"/>
        <w:right w:val="none" w:sz="0" w:space="0" w:color="auto"/>
      </w:divBdr>
    </w:div>
    <w:div w:id="168832196">
      <w:bodyDiv w:val="1"/>
      <w:marLeft w:val="0"/>
      <w:marRight w:val="0"/>
      <w:marTop w:val="0"/>
      <w:marBottom w:val="0"/>
      <w:divBdr>
        <w:top w:val="none" w:sz="0" w:space="0" w:color="auto"/>
        <w:left w:val="none" w:sz="0" w:space="0" w:color="auto"/>
        <w:bottom w:val="none" w:sz="0" w:space="0" w:color="auto"/>
        <w:right w:val="none" w:sz="0" w:space="0" w:color="auto"/>
      </w:divBdr>
    </w:div>
    <w:div w:id="169104597">
      <w:bodyDiv w:val="1"/>
      <w:marLeft w:val="0"/>
      <w:marRight w:val="0"/>
      <w:marTop w:val="0"/>
      <w:marBottom w:val="0"/>
      <w:divBdr>
        <w:top w:val="none" w:sz="0" w:space="0" w:color="auto"/>
        <w:left w:val="none" w:sz="0" w:space="0" w:color="auto"/>
        <w:bottom w:val="none" w:sz="0" w:space="0" w:color="auto"/>
        <w:right w:val="none" w:sz="0" w:space="0" w:color="auto"/>
      </w:divBdr>
    </w:div>
    <w:div w:id="178397270">
      <w:bodyDiv w:val="1"/>
      <w:marLeft w:val="0"/>
      <w:marRight w:val="0"/>
      <w:marTop w:val="0"/>
      <w:marBottom w:val="0"/>
      <w:divBdr>
        <w:top w:val="none" w:sz="0" w:space="0" w:color="auto"/>
        <w:left w:val="none" w:sz="0" w:space="0" w:color="auto"/>
        <w:bottom w:val="none" w:sz="0" w:space="0" w:color="auto"/>
        <w:right w:val="none" w:sz="0" w:space="0" w:color="auto"/>
      </w:divBdr>
    </w:div>
    <w:div w:id="181944536">
      <w:bodyDiv w:val="1"/>
      <w:marLeft w:val="0"/>
      <w:marRight w:val="0"/>
      <w:marTop w:val="0"/>
      <w:marBottom w:val="0"/>
      <w:divBdr>
        <w:top w:val="none" w:sz="0" w:space="0" w:color="auto"/>
        <w:left w:val="none" w:sz="0" w:space="0" w:color="auto"/>
        <w:bottom w:val="none" w:sz="0" w:space="0" w:color="auto"/>
        <w:right w:val="none" w:sz="0" w:space="0" w:color="auto"/>
      </w:divBdr>
      <w:divsChild>
        <w:div w:id="307126329">
          <w:marLeft w:val="2246"/>
          <w:marRight w:val="0"/>
          <w:marTop w:val="115"/>
          <w:marBottom w:val="0"/>
          <w:divBdr>
            <w:top w:val="none" w:sz="0" w:space="0" w:color="auto"/>
            <w:left w:val="none" w:sz="0" w:space="0" w:color="auto"/>
            <w:bottom w:val="none" w:sz="0" w:space="0" w:color="auto"/>
            <w:right w:val="none" w:sz="0" w:space="0" w:color="auto"/>
          </w:divBdr>
        </w:div>
        <w:div w:id="365258634">
          <w:marLeft w:val="691"/>
          <w:marRight w:val="0"/>
          <w:marTop w:val="0"/>
          <w:marBottom w:val="0"/>
          <w:divBdr>
            <w:top w:val="none" w:sz="0" w:space="0" w:color="auto"/>
            <w:left w:val="none" w:sz="0" w:space="0" w:color="auto"/>
            <w:bottom w:val="none" w:sz="0" w:space="0" w:color="auto"/>
            <w:right w:val="none" w:sz="0" w:space="0" w:color="auto"/>
          </w:divBdr>
        </w:div>
        <w:div w:id="654990367">
          <w:marLeft w:val="691"/>
          <w:marRight w:val="0"/>
          <w:marTop w:val="0"/>
          <w:marBottom w:val="0"/>
          <w:divBdr>
            <w:top w:val="none" w:sz="0" w:space="0" w:color="auto"/>
            <w:left w:val="none" w:sz="0" w:space="0" w:color="auto"/>
            <w:bottom w:val="none" w:sz="0" w:space="0" w:color="auto"/>
            <w:right w:val="none" w:sz="0" w:space="0" w:color="auto"/>
          </w:divBdr>
        </w:div>
        <w:div w:id="871654787">
          <w:marLeft w:val="691"/>
          <w:marRight w:val="0"/>
          <w:marTop w:val="0"/>
          <w:marBottom w:val="0"/>
          <w:divBdr>
            <w:top w:val="none" w:sz="0" w:space="0" w:color="auto"/>
            <w:left w:val="none" w:sz="0" w:space="0" w:color="auto"/>
            <w:bottom w:val="none" w:sz="0" w:space="0" w:color="auto"/>
            <w:right w:val="none" w:sz="0" w:space="0" w:color="auto"/>
          </w:divBdr>
        </w:div>
        <w:div w:id="984553104">
          <w:marLeft w:val="691"/>
          <w:marRight w:val="0"/>
          <w:marTop w:val="0"/>
          <w:marBottom w:val="0"/>
          <w:divBdr>
            <w:top w:val="none" w:sz="0" w:space="0" w:color="auto"/>
            <w:left w:val="none" w:sz="0" w:space="0" w:color="auto"/>
            <w:bottom w:val="none" w:sz="0" w:space="0" w:color="auto"/>
            <w:right w:val="none" w:sz="0" w:space="0" w:color="auto"/>
          </w:divBdr>
        </w:div>
        <w:div w:id="1337922546">
          <w:marLeft w:val="2246"/>
          <w:marRight w:val="0"/>
          <w:marTop w:val="115"/>
          <w:marBottom w:val="0"/>
          <w:divBdr>
            <w:top w:val="none" w:sz="0" w:space="0" w:color="auto"/>
            <w:left w:val="none" w:sz="0" w:space="0" w:color="auto"/>
            <w:bottom w:val="none" w:sz="0" w:space="0" w:color="auto"/>
            <w:right w:val="none" w:sz="0" w:space="0" w:color="auto"/>
          </w:divBdr>
        </w:div>
        <w:div w:id="1451630592">
          <w:marLeft w:val="2246"/>
          <w:marRight w:val="0"/>
          <w:marTop w:val="115"/>
          <w:marBottom w:val="0"/>
          <w:divBdr>
            <w:top w:val="none" w:sz="0" w:space="0" w:color="auto"/>
            <w:left w:val="none" w:sz="0" w:space="0" w:color="auto"/>
            <w:bottom w:val="none" w:sz="0" w:space="0" w:color="auto"/>
            <w:right w:val="none" w:sz="0" w:space="0" w:color="auto"/>
          </w:divBdr>
        </w:div>
        <w:div w:id="1500385850">
          <w:marLeft w:val="691"/>
          <w:marRight w:val="0"/>
          <w:marTop w:val="0"/>
          <w:marBottom w:val="0"/>
          <w:divBdr>
            <w:top w:val="none" w:sz="0" w:space="0" w:color="auto"/>
            <w:left w:val="none" w:sz="0" w:space="0" w:color="auto"/>
            <w:bottom w:val="none" w:sz="0" w:space="0" w:color="auto"/>
            <w:right w:val="none" w:sz="0" w:space="0" w:color="auto"/>
          </w:divBdr>
        </w:div>
        <w:div w:id="1522818420">
          <w:marLeft w:val="2246"/>
          <w:marRight w:val="0"/>
          <w:marTop w:val="115"/>
          <w:marBottom w:val="0"/>
          <w:divBdr>
            <w:top w:val="none" w:sz="0" w:space="0" w:color="auto"/>
            <w:left w:val="none" w:sz="0" w:space="0" w:color="auto"/>
            <w:bottom w:val="none" w:sz="0" w:space="0" w:color="auto"/>
            <w:right w:val="none" w:sz="0" w:space="0" w:color="auto"/>
          </w:divBdr>
        </w:div>
        <w:div w:id="1752040092">
          <w:marLeft w:val="2246"/>
          <w:marRight w:val="0"/>
          <w:marTop w:val="115"/>
          <w:marBottom w:val="0"/>
          <w:divBdr>
            <w:top w:val="none" w:sz="0" w:space="0" w:color="auto"/>
            <w:left w:val="none" w:sz="0" w:space="0" w:color="auto"/>
            <w:bottom w:val="none" w:sz="0" w:space="0" w:color="auto"/>
            <w:right w:val="none" w:sz="0" w:space="0" w:color="auto"/>
          </w:divBdr>
        </w:div>
      </w:divsChild>
    </w:div>
    <w:div w:id="185100120">
      <w:bodyDiv w:val="1"/>
      <w:marLeft w:val="0"/>
      <w:marRight w:val="0"/>
      <w:marTop w:val="0"/>
      <w:marBottom w:val="0"/>
      <w:divBdr>
        <w:top w:val="none" w:sz="0" w:space="0" w:color="auto"/>
        <w:left w:val="none" w:sz="0" w:space="0" w:color="auto"/>
        <w:bottom w:val="none" w:sz="0" w:space="0" w:color="auto"/>
        <w:right w:val="none" w:sz="0" w:space="0" w:color="auto"/>
      </w:divBdr>
    </w:div>
    <w:div w:id="187645083">
      <w:bodyDiv w:val="1"/>
      <w:marLeft w:val="0"/>
      <w:marRight w:val="0"/>
      <w:marTop w:val="0"/>
      <w:marBottom w:val="0"/>
      <w:divBdr>
        <w:top w:val="none" w:sz="0" w:space="0" w:color="auto"/>
        <w:left w:val="none" w:sz="0" w:space="0" w:color="auto"/>
        <w:bottom w:val="none" w:sz="0" w:space="0" w:color="auto"/>
        <w:right w:val="none" w:sz="0" w:space="0" w:color="auto"/>
      </w:divBdr>
    </w:div>
    <w:div w:id="188229557">
      <w:bodyDiv w:val="1"/>
      <w:marLeft w:val="0"/>
      <w:marRight w:val="0"/>
      <w:marTop w:val="0"/>
      <w:marBottom w:val="0"/>
      <w:divBdr>
        <w:top w:val="none" w:sz="0" w:space="0" w:color="auto"/>
        <w:left w:val="none" w:sz="0" w:space="0" w:color="auto"/>
        <w:bottom w:val="none" w:sz="0" w:space="0" w:color="auto"/>
        <w:right w:val="none" w:sz="0" w:space="0" w:color="auto"/>
      </w:divBdr>
    </w:div>
    <w:div w:id="191890367">
      <w:bodyDiv w:val="1"/>
      <w:marLeft w:val="0"/>
      <w:marRight w:val="0"/>
      <w:marTop w:val="0"/>
      <w:marBottom w:val="0"/>
      <w:divBdr>
        <w:top w:val="none" w:sz="0" w:space="0" w:color="auto"/>
        <w:left w:val="none" w:sz="0" w:space="0" w:color="auto"/>
        <w:bottom w:val="none" w:sz="0" w:space="0" w:color="auto"/>
        <w:right w:val="none" w:sz="0" w:space="0" w:color="auto"/>
      </w:divBdr>
    </w:div>
    <w:div w:id="192500470">
      <w:bodyDiv w:val="1"/>
      <w:marLeft w:val="0"/>
      <w:marRight w:val="0"/>
      <w:marTop w:val="0"/>
      <w:marBottom w:val="0"/>
      <w:divBdr>
        <w:top w:val="none" w:sz="0" w:space="0" w:color="auto"/>
        <w:left w:val="none" w:sz="0" w:space="0" w:color="auto"/>
        <w:bottom w:val="none" w:sz="0" w:space="0" w:color="auto"/>
        <w:right w:val="none" w:sz="0" w:space="0" w:color="auto"/>
      </w:divBdr>
    </w:div>
    <w:div w:id="193232147">
      <w:bodyDiv w:val="1"/>
      <w:marLeft w:val="0"/>
      <w:marRight w:val="0"/>
      <w:marTop w:val="0"/>
      <w:marBottom w:val="0"/>
      <w:divBdr>
        <w:top w:val="none" w:sz="0" w:space="0" w:color="auto"/>
        <w:left w:val="none" w:sz="0" w:space="0" w:color="auto"/>
        <w:bottom w:val="none" w:sz="0" w:space="0" w:color="auto"/>
        <w:right w:val="none" w:sz="0" w:space="0" w:color="auto"/>
      </w:divBdr>
    </w:div>
    <w:div w:id="193812718">
      <w:bodyDiv w:val="1"/>
      <w:marLeft w:val="0"/>
      <w:marRight w:val="0"/>
      <w:marTop w:val="0"/>
      <w:marBottom w:val="0"/>
      <w:divBdr>
        <w:top w:val="none" w:sz="0" w:space="0" w:color="auto"/>
        <w:left w:val="none" w:sz="0" w:space="0" w:color="auto"/>
        <w:bottom w:val="none" w:sz="0" w:space="0" w:color="auto"/>
        <w:right w:val="none" w:sz="0" w:space="0" w:color="auto"/>
      </w:divBdr>
    </w:div>
    <w:div w:id="201598959">
      <w:bodyDiv w:val="1"/>
      <w:marLeft w:val="0"/>
      <w:marRight w:val="0"/>
      <w:marTop w:val="0"/>
      <w:marBottom w:val="0"/>
      <w:divBdr>
        <w:top w:val="none" w:sz="0" w:space="0" w:color="auto"/>
        <w:left w:val="none" w:sz="0" w:space="0" w:color="auto"/>
        <w:bottom w:val="none" w:sz="0" w:space="0" w:color="auto"/>
        <w:right w:val="none" w:sz="0" w:space="0" w:color="auto"/>
      </w:divBdr>
    </w:div>
    <w:div w:id="202258890">
      <w:bodyDiv w:val="1"/>
      <w:marLeft w:val="0"/>
      <w:marRight w:val="0"/>
      <w:marTop w:val="0"/>
      <w:marBottom w:val="0"/>
      <w:divBdr>
        <w:top w:val="none" w:sz="0" w:space="0" w:color="auto"/>
        <w:left w:val="none" w:sz="0" w:space="0" w:color="auto"/>
        <w:bottom w:val="none" w:sz="0" w:space="0" w:color="auto"/>
        <w:right w:val="none" w:sz="0" w:space="0" w:color="auto"/>
      </w:divBdr>
    </w:div>
    <w:div w:id="203949599">
      <w:bodyDiv w:val="1"/>
      <w:marLeft w:val="0"/>
      <w:marRight w:val="0"/>
      <w:marTop w:val="0"/>
      <w:marBottom w:val="0"/>
      <w:divBdr>
        <w:top w:val="none" w:sz="0" w:space="0" w:color="auto"/>
        <w:left w:val="none" w:sz="0" w:space="0" w:color="auto"/>
        <w:bottom w:val="none" w:sz="0" w:space="0" w:color="auto"/>
        <w:right w:val="none" w:sz="0" w:space="0" w:color="auto"/>
      </w:divBdr>
    </w:div>
    <w:div w:id="204635603">
      <w:bodyDiv w:val="1"/>
      <w:marLeft w:val="0"/>
      <w:marRight w:val="0"/>
      <w:marTop w:val="0"/>
      <w:marBottom w:val="0"/>
      <w:divBdr>
        <w:top w:val="none" w:sz="0" w:space="0" w:color="auto"/>
        <w:left w:val="none" w:sz="0" w:space="0" w:color="auto"/>
        <w:bottom w:val="none" w:sz="0" w:space="0" w:color="auto"/>
        <w:right w:val="none" w:sz="0" w:space="0" w:color="auto"/>
      </w:divBdr>
    </w:div>
    <w:div w:id="205025413">
      <w:bodyDiv w:val="1"/>
      <w:marLeft w:val="0"/>
      <w:marRight w:val="0"/>
      <w:marTop w:val="0"/>
      <w:marBottom w:val="0"/>
      <w:divBdr>
        <w:top w:val="none" w:sz="0" w:space="0" w:color="auto"/>
        <w:left w:val="none" w:sz="0" w:space="0" w:color="auto"/>
        <w:bottom w:val="none" w:sz="0" w:space="0" w:color="auto"/>
        <w:right w:val="none" w:sz="0" w:space="0" w:color="auto"/>
      </w:divBdr>
    </w:div>
    <w:div w:id="205068976">
      <w:bodyDiv w:val="1"/>
      <w:marLeft w:val="0"/>
      <w:marRight w:val="0"/>
      <w:marTop w:val="0"/>
      <w:marBottom w:val="0"/>
      <w:divBdr>
        <w:top w:val="none" w:sz="0" w:space="0" w:color="auto"/>
        <w:left w:val="none" w:sz="0" w:space="0" w:color="auto"/>
        <w:bottom w:val="none" w:sz="0" w:space="0" w:color="auto"/>
        <w:right w:val="none" w:sz="0" w:space="0" w:color="auto"/>
      </w:divBdr>
    </w:div>
    <w:div w:id="206768613">
      <w:bodyDiv w:val="1"/>
      <w:marLeft w:val="0"/>
      <w:marRight w:val="0"/>
      <w:marTop w:val="0"/>
      <w:marBottom w:val="0"/>
      <w:divBdr>
        <w:top w:val="none" w:sz="0" w:space="0" w:color="auto"/>
        <w:left w:val="none" w:sz="0" w:space="0" w:color="auto"/>
        <w:bottom w:val="none" w:sz="0" w:space="0" w:color="auto"/>
        <w:right w:val="none" w:sz="0" w:space="0" w:color="auto"/>
      </w:divBdr>
    </w:div>
    <w:div w:id="210382575">
      <w:bodyDiv w:val="1"/>
      <w:marLeft w:val="0"/>
      <w:marRight w:val="0"/>
      <w:marTop w:val="0"/>
      <w:marBottom w:val="0"/>
      <w:divBdr>
        <w:top w:val="none" w:sz="0" w:space="0" w:color="auto"/>
        <w:left w:val="none" w:sz="0" w:space="0" w:color="auto"/>
        <w:bottom w:val="none" w:sz="0" w:space="0" w:color="auto"/>
        <w:right w:val="none" w:sz="0" w:space="0" w:color="auto"/>
      </w:divBdr>
    </w:div>
    <w:div w:id="210650493">
      <w:bodyDiv w:val="1"/>
      <w:marLeft w:val="0"/>
      <w:marRight w:val="0"/>
      <w:marTop w:val="0"/>
      <w:marBottom w:val="0"/>
      <w:divBdr>
        <w:top w:val="none" w:sz="0" w:space="0" w:color="auto"/>
        <w:left w:val="none" w:sz="0" w:space="0" w:color="auto"/>
        <w:bottom w:val="none" w:sz="0" w:space="0" w:color="auto"/>
        <w:right w:val="none" w:sz="0" w:space="0" w:color="auto"/>
      </w:divBdr>
    </w:div>
    <w:div w:id="216285266">
      <w:bodyDiv w:val="1"/>
      <w:marLeft w:val="0"/>
      <w:marRight w:val="0"/>
      <w:marTop w:val="0"/>
      <w:marBottom w:val="0"/>
      <w:divBdr>
        <w:top w:val="none" w:sz="0" w:space="0" w:color="auto"/>
        <w:left w:val="none" w:sz="0" w:space="0" w:color="auto"/>
        <w:bottom w:val="none" w:sz="0" w:space="0" w:color="auto"/>
        <w:right w:val="none" w:sz="0" w:space="0" w:color="auto"/>
      </w:divBdr>
    </w:div>
    <w:div w:id="218635831">
      <w:bodyDiv w:val="1"/>
      <w:marLeft w:val="0"/>
      <w:marRight w:val="0"/>
      <w:marTop w:val="0"/>
      <w:marBottom w:val="0"/>
      <w:divBdr>
        <w:top w:val="none" w:sz="0" w:space="0" w:color="auto"/>
        <w:left w:val="none" w:sz="0" w:space="0" w:color="auto"/>
        <w:bottom w:val="none" w:sz="0" w:space="0" w:color="auto"/>
        <w:right w:val="none" w:sz="0" w:space="0" w:color="auto"/>
      </w:divBdr>
    </w:div>
    <w:div w:id="221522864">
      <w:bodyDiv w:val="1"/>
      <w:marLeft w:val="0"/>
      <w:marRight w:val="0"/>
      <w:marTop w:val="0"/>
      <w:marBottom w:val="0"/>
      <w:divBdr>
        <w:top w:val="none" w:sz="0" w:space="0" w:color="auto"/>
        <w:left w:val="none" w:sz="0" w:space="0" w:color="auto"/>
        <w:bottom w:val="none" w:sz="0" w:space="0" w:color="auto"/>
        <w:right w:val="none" w:sz="0" w:space="0" w:color="auto"/>
      </w:divBdr>
    </w:div>
    <w:div w:id="222105525">
      <w:bodyDiv w:val="1"/>
      <w:marLeft w:val="0"/>
      <w:marRight w:val="0"/>
      <w:marTop w:val="0"/>
      <w:marBottom w:val="0"/>
      <w:divBdr>
        <w:top w:val="none" w:sz="0" w:space="0" w:color="auto"/>
        <w:left w:val="none" w:sz="0" w:space="0" w:color="auto"/>
        <w:bottom w:val="none" w:sz="0" w:space="0" w:color="auto"/>
        <w:right w:val="none" w:sz="0" w:space="0" w:color="auto"/>
      </w:divBdr>
    </w:div>
    <w:div w:id="225142406">
      <w:bodyDiv w:val="1"/>
      <w:marLeft w:val="0"/>
      <w:marRight w:val="0"/>
      <w:marTop w:val="0"/>
      <w:marBottom w:val="0"/>
      <w:divBdr>
        <w:top w:val="none" w:sz="0" w:space="0" w:color="auto"/>
        <w:left w:val="none" w:sz="0" w:space="0" w:color="auto"/>
        <w:bottom w:val="none" w:sz="0" w:space="0" w:color="auto"/>
        <w:right w:val="none" w:sz="0" w:space="0" w:color="auto"/>
      </w:divBdr>
    </w:div>
    <w:div w:id="229968045">
      <w:bodyDiv w:val="1"/>
      <w:marLeft w:val="0"/>
      <w:marRight w:val="0"/>
      <w:marTop w:val="0"/>
      <w:marBottom w:val="0"/>
      <w:divBdr>
        <w:top w:val="none" w:sz="0" w:space="0" w:color="auto"/>
        <w:left w:val="none" w:sz="0" w:space="0" w:color="auto"/>
        <w:bottom w:val="none" w:sz="0" w:space="0" w:color="auto"/>
        <w:right w:val="none" w:sz="0" w:space="0" w:color="auto"/>
      </w:divBdr>
    </w:div>
    <w:div w:id="232816151">
      <w:bodyDiv w:val="1"/>
      <w:marLeft w:val="0"/>
      <w:marRight w:val="0"/>
      <w:marTop w:val="0"/>
      <w:marBottom w:val="0"/>
      <w:divBdr>
        <w:top w:val="none" w:sz="0" w:space="0" w:color="auto"/>
        <w:left w:val="none" w:sz="0" w:space="0" w:color="auto"/>
        <w:bottom w:val="none" w:sz="0" w:space="0" w:color="auto"/>
        <w:right w:val="none" w:sz="0" w:space="0" w:color="auto"/>
      </w:divBdr>
    </w:div>
    <w:div w:id="234322399">
      <w:bodyDiv w:val="1"/>
      <w:marLeft w:val="0"/>
      <w:marRight w:val="0"/>
      <w:marTop w:val="0"/>
      <w:marBottom w:val="0"/>
      <w:divBdr>
        <w:top w:val="none" w:sz="0" w:space="0" w:color="auto"/>
        <w:left w:val="none" w:sz="0" w:space="0" w:color="auto"/>
        <w:bottom w:val="none" w:sz="0" w:space="0" w:color="auto"/>
        <w:right w:val="none" w:sz="0" w:space="0" w:color="auto"/>
      </w:divBdr>
    </w:div>
    <w:div w:id="237060468">
      <w:bodyDiv w:val="1"/>
      <w:marLeft w:val="0"/>
      <w:marRight w:val="0"/>
      <w:marTop w:val="0"/>
      <w:marBottom w:val="0"/>
      <w:divBdr>
        <w:top w:val="none" w:sz="0" w:space="0" w:color="auto"/>
        <w:left w:val="none" w:sz="0" w:space="0" w:color="auto"/>
        <w:bottom w:val="none" w:sz="0" w:space="0" w:color="auto"/>
        <w:right w:val="none" w:sz="0" w:space="0" w:color="auto"/>
      </w:divBdr>
    </w:div>
    <w:div w:id="237637251">
      <w:bodyDiv w:val="1"/>
      <w:marLeft w:val="0"/>
      <w:marRight w:val="0"/>
      <w:marTop w:val="0"/>
      <w:marBottom w:val="0"/>
      <w:divBdr>
        <w:top w:val="none" w:sz="0" w:space="0" w:color="auto"/>
        <w:left w:val="none" w:sz="0" w:space="0" w:color="auto"/>
        <w:bottom w:val="none" w:sz="0" w:space="0" w:color="auto"/>
        <w:right w:val="none" w:sz="0" w:space="0" w:color="auto"/>
      </w:divBdr>
    </w:div>
    <w:div w:id="244655229">
      <w:bodyDiv w:val="1"/>
      <w:marLeft w:val="0"/>
      <w:marRight w:val="0"/>
      <w:marTop w:val="0"/>
      <w:marBottom w:val="0"/>
      <w:divBdr>
        <w:top w:val="none" w:sz="0" w:space="0" w:color="auto"/>
        <w:left w:val="none" w:sz="0" w:space="0" w:color="auto"/>
        <w:bottom w:val="none" w:sz="0" w:space="0" w:color="auto"/>
        <w:right w:val="none" w:sz="0" w:space="0" w:color="auto"/>
      </w:divBdr>
    </w:div>
    <w:div w:id="244926154">
      <w:bodyDiv w:val="1"/>
      <w:marLeft w:val="0"/>
      <w:marRight w:val="0"/>
      <w:marTop w:val="0"/>
      <w:marBottom w:val="0"/>
      <w:divBdr>
        <w:top w:val="none" w:sz="0" w:space="0" w:color="auto"/>
        <w:left w:val="none" w:sz="0" w:space="0" w:color="auto"/>
        <w:bottom w:val="none" w:sz="0" w:space="0" w:color="auto"/>
        <w:right w:val="none" w:sz="0" w:space="0" w:color="auto"/>
      </w:divBdr>
    </w:div>
    <w:div w:id="245113615">
      <w:bodyDiv w:val="1"/>
      <w:marLeft w:val="0"/>
      <w:marRight w:val="0"/>
      <w:marTop w:val="0"/>
      <w:marBottom w:val="0"/>
      <w:divBdr>
        <w:top w:val="none" w:sz="0" w:space="0" w:color="auto"/>
        <w:left w:val="none" w:sz="0" w:space="0" w:color="auto"/>
        <w:bottom w:val="none" w:sz="0" w:space="0" w:color="auto"/>
        <w:right w:val="none" w:sz="0" w:space="0" w:color="auto"/>
      </w:divBdr>
    </w:div>
    <w:div w:id="247690030">
      <w:bodyDiv w:val="1"/>
      <w:marLeft w:val="0"/>
      <w:marRight w:val="0"/>
      <w:marTop w:val="0"/>
      <w:marBottom w:val="0"/>
      <w:divBdr>
        <w:top w:val="none" w:sz="0" w:space="0" w:color="auto"/>
        <w:left w:val="none" w:sz="0" w:space="0" w:color="auto"/>
        <w:bottom w:val="none" w:sz="0" w:space="0" w:color="auto"/>
        <w:right w:val="none" w:sz="0" w:space="0" w:color="auto"/>
      </w:divBdr>
    </w:div>
    <w:div w:id="249119154">
      <w:bodyDiv w:val="1"/>
      <w:marLeft w:val="0"/>
      <w:marRight w:val="0"/>
      <w:marTop w:val="0"/>
      <w:marBottom w:val="0"/>
      <w:divBdr>
        <w:top w:val="none" w:sz="0" w:space="0" w:color="auto"/>
        <w:left w:val="none" w:sz="0" w:space="0" w:color="auto"/>
        <w:bottom w:val="none" w:sz="0" w:space="0" w:color="auto"/>
        <w:right w:val="none" w:sz="0" w:space="0" w:color="auto"/>
      </w:divBdr>
    </w:div>
    <w:div w:id="249586927">
      <w:bodyDiv w:val="1"/>
      <w:marLeft w:val="0"/>
      <w:marRight w:val="0"/>
      <w:marTop w:val="0"/>
      <w:marBottom w:val="0"/>
      <w:divBdr>
        <w:top w:val="none" w:sz="0" w:space="0" w:color="auto"/>
        <w:left w:val="none" w:sz="0" w:space="0" w:color="auto"/>
        <w:bottom w:val="none" w:sz="0" w:space="0" w:color="auto"/>
        <w:right w:val="none" w:sz="0" w:space="0" w:color="auto"/>
      </w:divBdr>
    </w:div>
    <w:div w:id="253981032">
      <w:bodyDiv w:val="1"/>
      <w:marLeft w:val="0"/>
      <w:marRight w:val="0"/>
      <w:marTop w:val="0"/>
      <w:marBottom w:val="0"/>
      <w:divBdr>
        <w:top w:val="none" w:sz="0" w:space="0" w:color="auto"/>
        <w:left w:val="none" w:sz="0" w:space="0" w:color="auto"/>
        <w:bottom w:val="none" w:sz="0" w:space="0" w:color="auto"/>
        <w:right w:val="none" w:sz="0" w:space="0" w:color="auto"/>
      </w:divBdr>
    </w:div>
    <w:div w:id="254635963">
      <w:bodyDiv w:val="1"/>
      <w:marLeft w:val="0"/>
      <w:marRight w:val="0"/>
      <w:marTop w:val="0"/>
      <w:marBottom w:val="0"/>
      <w:divBdr>
        <w:top w:val="none" w:sz="0" w:space="0" w:color="auto"/>
        <w:left w:val="none" w:sz="0" w:space="0" w:color="auto"/>
        <w:bottom w:val="none" w:sz="0" w:space="0" w:color="auto"/>
        <w:right w:val="none" w:sz="0" w:space="0" w:color="auto"/>
      </w:divBdr>
    </w:div>
    <w:div w:id="255553920">
      <w:bodyDiv w:val="1"/>
      <w:marLeft w:val="0"/>
      <w:marRight w:val="0"/>
      <w:marTop w:val="0"/>
      <w:marBottom w:val="0"/>
      <w:divBdr>
        <w:top w:val="none" w:sz="0" w:space="0" w:color="auto"/>
        <w:left w:val="none" w:sz="0" w:space="0" w:color="auto"/>
        <w:bottom w:val="none" w:sz="0" w:space="0" w:color="auto"/>
        <w:right w:val="none" w:sz="0" w:space="0" w:color="auto"/>
      </w:divBdr>
    </w:div>
    <w:div w:id="255746015">
      <w:bodyDiv w:val="1"/>
      <w:marLeft w:val="0"/>
      <w:marRight w:val="0"/>
      <w:marTop w:val="0"/>
      <w:marBottom w:val="0"/>
      <w:divBdr>
        <w:top w:val="none" w:sz="0" w:space="0" w:color="auto"/>
        <w:left w:val="none" w:sz="0" w:space="0" w:color="auto"/>
        <w:bottom w:val="none" w:sz="0" w:space="0" w:color="auto"/>
        <w:right w:val="none" w:sz="0" w:space="0" w:color="auto"/>
      </w:divBdr>
    </w:div>
    <w:div w:id="256795677">
      <w:bodyDiv w:val="1"/>
      <w:marLeft w:val="0"/>
      <w:marRight w:val="0"/>
      <w:marTop w:val="0"/>
      <w:marBottom w:val="0"/>
      <w:divBdr>
        <w:top w:val="none" w:sz="0" w:space="0" w:color="auto"/>
        <w:left w:val="none" w:sz="0" w:space="0" w:color="auto"/>
        <w:bottom w:val="none" w:sz="0" w:space="0" w:color="auto"/>
        <w:right w:val="none" w:sz="0" w:space="0" w:color="auto"/>
      </w:divBdr>
    </w:div>
    <w:div w:id="257714889">
      <w:bodyDiv w:val="1"/>
      <w:marLeft w:val="0"/>
      <w:marRight w:val="0"/>
      <w:marTop w:val="0"/>
      <w:marBottom w:val="0"/>
      <w:divBdr>
        <w:top w:val="none" w:sz="0" w:space="0" w:color="auto"/>
        <w:left w:val="none" w:sz="0" w:space="0" w:color="auto"/>
        <w:bottom w:val="none" w:sz="0" w:space="0" w:color="auto"/>
        <w:right w:val="none" w:sz="0" w:space="0" w:color="auto"/>
      </w:divBdr>
    </w:div>
    <w:div w:id="267549669">
      <w:bodyDiv w:val="1"/>
      <w:marLeft w:val="0"/>
      <w:marRight w:val="0"/>
      <w:marTop w:val="0"/>
      <w:marBottom w:val="0"/>
      <w:divBdr>
        <w:top w:val="none" w:sz="0" w:space="0" w:color="auto"/>
        <w:left w:val="none" w:sz="0" w:space="0" w:color="auto"/>
        <w:bottom w:val="none" w:sz="0" w:space="0" w:color="auto"/>
        <w:right w:val="none" w:sz="0" w:space="0" w:color="auto"/>
      </w:divBdr>
    </w:div>
    <w:div w:id="270013386">
      <w:bodyDiv w:val="1"/>
      <w:marLeft w:val="0"/>
      <w:marRight w:val="0"/>
      <w:marTop w:val="0"/>
      <w:marBottom w:val="0"/>
      <w:divBdr>
        <w:top w:val="none" w:sz="0" w:space="0" w:color="auto"/>
        <w:left w:val="none" w:sz="0" w:space="0" w:color="auto"/>
        <w:bottom w:val="none" w:sz="0" w:space="0" w:color="auto"/>
        <w:right w:val="none" w:sz="0" w:space="0" w:color="auto"/>
      </w:divBdr>
    </w:div>
    <w:div w:id="270554524">
      <w:bodyDiv w:val="1"/>
      <w:marLeft w:val="0"/>
      <w:marRight w:val="0"/>
      <w:marTop w:val="0"/>
      <w:marBottom w:val="0"/>
      <w:divBdr>
        <w:top w:val="none" w:sz="0" w:space="0" w:color="auto"/>
        <w:left w:val="none" w:sz="0" w:space="0" w:color="auto"/>
        <w:bottom w:val="none" w:sz="0" w:space="0" w:color="auto"/>
        <w:right w:val="none" w:sz="0" w:space="0" w:color="auto"/>
      </w:divBdr>
    </w:div>
    <w:div w:id="271788430">
      <w:bodyDiv w:val="1"/>
      <w:marLeft w:val="0"/>
      <w:marRight w:val="0"/>
      <w:marTop w:val="0"/>
      <w:marBottom w:val="0"/>
      <w:divBdr>
        <w:top w:val="none" w:sz="0" w:space="0" w:color="auto"/>
        <w:left w:val="none" w:sz="0" w:space="0" w:color="auto"/>
        <w:bottom w:val="none" w:sz="0" w:space="0" w:color="auto"/>
        <w:right w:val="none" w:sz="0" w:space="0" w:color="auto"/>
      </w:divBdr>
    </w:div>
    <w:div w:id="271938271">
      <w:bodyDiv w:val="1"/>
      <w:marLeft w:val="0"/>
      <w:marRight w:val="0"/>
      <w:marTop w:val="0"/>
      <w:marBottom w:val="0"/>
      <w:divBdr>
        <w:top w:val="none" w:sz="0" w:space="0" w:color="auto"/>
        <w:left w:val="none" w:sz="0" w:space="0" w:color="auto"/>
        <w:bottom w:val="none" w:sz="0" w:space="0" w:color="auto"/>
        <w:right w:val="none" w:sz="0" w:space="0" w:color="auto"/>
      </w:divBdr>
    </w:div>
    <w:div w:id="280846551">
      <w:bodyDiv w:val="1"/>
      <w:marLeft w:val="0"/>
      <w:marRight w:val="0"/>
      <w:marTop w:val="0"/>
      <w:marBottom w:val="0"/>
      <w:divBdr>
        <w:top w:val="none" w:sz="0" w:space="0" w:color="auto"/>
        <w:left w:val="none" w:sz="0" w:space="0" w:color="auto"/>
        <w:bottom w:val="none" w:sz="0" w:space="0" w:color="auto"/>
        <w:right w:val="none" w:sz="0" w:space="0" w:color="auto"/>
      </w:divBdr>
    </w:div>
    <w:div w:id="284428613">
      <w:bodyDiv w:val="1"/>
      <w:marLeft w:val="0"/>
      <w:marRight w:val="0"/>
      <w:marTop w:val="0"/>
      <w:marBottom w:val="0"/>
      <w:divBdr>
        <w:top w:val="none" w:sz="0" w:space="0" w:color="auto"/>
        <w:left w:val="none" w:sz="0" w:space="0" w:color="auto"/>
        <w:bottom w:val="none" w:sz="0" w:space="0" w:color="auto"/>
        <w:right w:val="none" w:sz="0" w:space="0" w:color="auto"/>
      </w:divBdr>
    </w:div>
    <w:div w:id="291911569">
      <w:bodyDiv w:val="1"/>
      <w:marLeft w:val="0"/>
      <w:marRight w:val="0"/>
      <w:marTop w:val="0"/>
      <w:marBottom w:val="0"/>
      <w:divBdr>
        <w:top w:val="none" w:sz="0" w:space="0" w:color="auto"/>
        <w:left w:val="none" w:sz="0" w:space="0" w:color="auto"/>
        <w:bottom w:val="none" w:sz="0" w:space="0" w:color="auto"/>
        <w:right w:val="none" w:sz="0" w:space="0" w:color="auto"/>
      </w:divBdr>
    </w:div>
    <w:div w:id="293994695">
      <w:bodyDiv w:val="1"/>
      <w:marLeft w:val="0"/>
      <w:marRight w:val="0"/>
      <w:marTop w:val="0"/>
      <w:marBottom w:val="0"/>
      <w:divBdr>
        <w:top w:val="none" w:sz="0" w:space="0" w:color="auto"/>
        <w:left w:val="none" w:sz="0" w:space="0" w:color="auto"/>
        <w:bottom w:val="none" w:sz="0" w:space="0" w:color="auto"/>
        <w:right w:val="none" w:sz="0" w:space="0" w:color="auto"/>
      </w:divBdr>
    </w:div>
    <w:div w:id="299268360">
      <w:bodyDiv w:val="1"/>
      <w:marLeft w:val="0"/>
      <w:marRight w:val="0"/>
      <w:marTop w:val="0"/>
      <w:marBottom w:val="0"/>
      <w:divBdr>
        <w:top w:val="none" w:sz="0" w:space="0" w:color="auto"/>
        <w:left w:val="none" w:sz="0" w:space="0" w:color="auto"/>
        <w:bottom w:val="none" w:sz="0" w:space="0" w:color="auto"/>
        <w:right w:val="none" w:sz="0" w:space="0" w:color="auto"/>
      </w:divBdr>
    </w:div>
    <w:div w:id="303043742">
      <w:bodyDiv w:val="1"/>
      <w:marLeft w:val="0"/>
      <w:marRight w:val="0"/>
      <w:marTop w:val="0"/>
      <w:marBottom w:val="0"/>
      <w:divBdr>
        <w:top w:val="none" w:sz="0" w:space="0" w:color="auto"/>
        <w:left w:val="none" w:sz="0" w:space="0" w:color="auto"/>
        <w:bottom w:val="none" w:sz="0" w:space="0" w:color="auto"/>
        <w:right w:val="none" w:sz="0" w:space="0" w:color="auto"/>
      </w:divBdr>
    </w:div>
    <w:div w:id="303505440">
      <w:bodyDiv w:val="1"/>
      <w:marLeft w:val="0"/>
      <w:marRight w:val="0"/>
      <w:marTop w:val="0"/>
      <w:marBottom w:val="0"/>
      <w:divBdr>
        <w:top w:val="none" w:sz="0" w:space="0" w:color="auto"/>
        <w:left w:val="none" w:sz="0" w:space="0" w:color="auto"/>
        <w:bottom w:val="none" w:sz="0" w:space="0" w:color="auto"/>
        <w:right w:val="none" w:sz="0" w:space="0" w:color="auto"/>
      </w:divBdr>
    </w:div>
    <w:div w:id="308487633">
      <w:bodyDiv w:val="1"/>
      <w:marLeft w:val="0"/>
      <w:marRight w:val="0"/>
      <w:marTop w:val="0"/>
      <w:marBottom w:val="0"/>
      <w:divBdr>
        <w:top w:val="none" w:sz="0" w:space="0" w:color="auto"/>
        <w:left w:val="none" w:sz="0" w:space="0" w:color="auto"/>
        <w:bottom w:val="none" w:sz="0" w:space="0" w:color="auto"/>
        <w:right w:val="none" w:sz="0" w:space="0" w:color="auto"/>
      </w:divBdr>
    </w:div>
    <w:div w:id="309214261">
      <w:bodyDiv w:val="1"/>
      <w:marLeft w:val="0"/>
      <w:marRight w:val="0"/>
      <w:marTop w:val="0"/>
      <w:marBottom w:val="0"/>
      <w:divBdr>
        <w:top w:val="none" w:sz="0" w:space="0" w:color="auto"/>
        <w:left w:val="none" w:sz="0" w:space="0" w:color="auto"/>
        <w:bottom w:val="none" w:sz="0" w:space="0" w:color="auto"/>
        <w:right w:val="none" w:sz="0" w:space="0" w:color="auto"/>
      </w:divBdr>
    </w:div>
    <w:div w:id="312025150">
      <w:bodyDiv w:val="1"/>
      <w:marLeft w:val="0"/>
      <w:marRight w:val="0"/>
      <w:marTop w:val="0"/>
      <w:marBottom w:val="0"/>
      <w:divBdr>
        <w:top w:val="none" w:sz="0" w:space="0" w:color="auto"/>
        <w:left w:val="none" w:sz="0" w:space="0" w:color="auto"/>
        <w:bottom w:val="none" w:sz="0" w:space="0" w:color="auto"/>
        <w:right w:val="none" w:sz="0" w:space="0" w:color="auto"/>
      </w:divBdr>
    </w:div>
    <w:div w:id="312415080">
      <w:bodyDiv w:val="1"/>
      <w:marLeft w:val="0"/>
      <w:marRight w:val="0"/>
      <w:marTop w:val="0"/>
      <w:marBottom w:val="0"/>
      <w:divBdr>
        <w:top w:val="none" w:sz="0" w:space="0" w:color="auto"/>
        <w:left w:val="none" w:sz="0" w:space="0" w:color="auto"/>
        <w:bottom w:val="none" w:sz="0" w:space="0" w:color="auto"/>
        <w:right w:val="none" w:sz="0" w:space="0" w:color="auto"/>
      </w:divBdr>
    </w:div>
    <w:div w:id="312947444">
      <w:bodyDiv w:val="1"/>
      <w:marLeft w:val="0"/>
      <w:marRight w:val="0"/>
      <w:marTop w:val="0"/>
      <w:marBottom w:val="0"/>
      <w:divBdr>
        <w:top w:val="none" w:sz="0" w:space="0" w:color="auto"/>
        <w:left w:val="none" w:sz="0" w:space="0" w:color="auto"/>
        <w:bottom w:val="none" w:sz="0" w:space="0" w:color="auto"/>
        <w:right w:val="none" w:sz="0" w:space="0" w:color="auto"/>
      </w:divBdr>
    </w:div>
    <w:div w:id="314527125">
      <w:bodyDiv w:val="1"/>
      <w:marLeft w:val="0"/>
      <w:marRight w:val="0"/>
      <w:marTop w:val="0"/>
      <w:marBottom w:val="0"/>
      <w:divBdr>
        <w:top w:val="none" w:sz="0" w:space="0" w:color="auto"/>
        <w:left w:val="none" w:sz="0" w:space="0" w:color="auto"/>
        <w:bottom w:val="none" w:sz="0" w:space="0" w:color="auto"/>
        <w:right w:val="none" w:sz="0" w:space="0" w:color="auto"/>
      </w:divBdr>
    </w:div>
    <w:div w:id="322392150">
      <w:bodyDiv w:val="1"/>
      <w:marLeft w:val="0"/>
      <w:marRight w:val="0"/>
      <w:marTop w:val="0"/>
      <w:marBottom w:val="0"/>
      <w:divBdr>
        <w:top w:val="none" w:sz="0" w:space="0" w:color="auto"/>
        <w:left w:val="none" w:sz="0" w:space="0" w:color="auto"/>
        <w:bottom w:val="none" w:sz="0" w:space="0" w:color="auto"/>
        <w:right w:val="none" w:sz="0" w:space="0" w:color="auto"/>
      </w:divBdr>
    </w:div>
    <w:div w:id="323583711">
      <w:bodyDiv w:val="1"/>
      <w:marLeft w:val="0"/>
      <w:marRight w:val="0"/>
      <w:marTop w:val="0"/>
      <w:marBottom w:val="0"/>
      <w:divBdr>
        <w:top w:val="none" w:sz="0" w:space="0" w:color="auto"/>
        <w:left w:val="none" w:sz="0" w:space="0" w:color="auto"/>
        <w:bottom w:val="none" w:sz="0" w:space="0" w:color="auto"/>
        <w:right w:val="none" w:sz="0" w:space="0" w:color="auto"/>
      </w:divBdr>
    </w:div>
    <w:div w:id="324087748">
      <w:bodyDiv w:val="1"/>
      <w:marLeft w:val="0"/>
      <w:marRight w:val="0"/>
      <w:marTop w:val="0"/>
      <w:marBottom w:val="0"/>
      <w:divBdr>
        <w:top w:val="none" w:sz="0" w:space="0" w:color="auto"/>
        <w:left w:val="none" w:sz="0" w:space="0" w:color="auto"/>
        <w:bottom w:val="none" w:sz="0" w:space="0" w:color="auto"/>
        <w:right w:val="none" w:sz="0" w:space="0" w:color="auto"/>
      </w:divBdr>
    </w:div>
    <w:div w:id="326370549">
      <w:bodyDiv w:val="1"/>
      <w:marLeft w:val="0"/>
      <w:marRight w:val="0"/>
      <w:marTop w:val="0"/>
      <w:marBottom w:val="0"/>
      <w:divBdr>
        <w:top w:val="none" w:sz="0" w:space="0" w:color="auto"/>
        <w:left w:val="none" w:sz="0" w:space="0" w:color="auto"/>
        <w:bottom w:val="none" w:sz="0" w:space="0" w:color="auto"/>
        <w:right w:val="none" w:sz="0" w:space="0" w:color="auto"/>
      </w:divBdr>
    </w:div>
    <w:div w:id="326632404">
      <w:bodyDiv w:val="1"/>
      <w:marLeft w:val="0"/>
      <w:marRight w:val="0"/>
      <w:marTop w:val="0"/>
      <w:marBottom w:val="0"/>
      <w:divBdr>
        <w:top w:val="none" w:sz="0" w:space="0" w:color="auto"/>
        <w:left w:val="none" w:sz="0" w:space="0" w:color="auto"/>
        <w:bottom w:val="none" w:sz="0" w:space="0" w:color="auto"/>
        <w:right w:val="none" w:sz="0" w:space="0" w:color="auto"/>
      </w:divBdr>
    </w:div>
    <w:div w:id="327830658">
      <w:bodyDiv w:val="1"/>
      <w:marLeft w:val="0"/>
      <w:marRight w:val="0"/>
      <w:marTop w:val="0"/>
      <w:marBottom w:val="0"/>
      <w:divBdr>
        <w:top w:val="none" w:sz="0" w:space="0" w:color="auto"/>
        <w:left w:val="none" w:sz="0" w:space="0" w:color="auto"/>
        <w:bottom w:val="none" w:sz="0" w:space="0" w:color="auto"/>
        <w:right w:val="none" w:sz="0" w:space="0" w:color="auto"/>
      </w:divBdr>
    </w:div>
    <w:div w:id="332535639">
      <w:bodyDiv w:val="1"/>
      <w:marLeft w:val="0"/>
      <w:marRight w:val="0"/>
      <w:marTop w:val="0"/>
      <w:marBottom w:val="0"/>
      <w:divBdr>
        <w:top w:val="none" w:sz="0" w:space="0" w:color="auto"/>
        <w:left w:val="none" w:sz="0" w:space="0" w:color="auto"/>
        <w:bottom w:val="none" w:sz="0" w:space="0" w:color="auto"/>
        <w:right w:val="none" w:sz="0" w:space="0" w:color="auto"/>
      </w:divBdr>
    </w:div>
    <w:div w:id="335808142">
      <w:bodyDiv w:val="1"/>
      <w:marLeft w:val="0"/>
      <w:marRight w:val="0"/>
      <w:marTop w:val="0"/>
      <w:marBottom w:val="0"/>
      <w:divBdr>
        <w:top w:val="none" w:sz="0" w:space="0" w:color="auto"/>
        <w:left w:val="none" w:sz="0" w:space="0" w:color="auto"/>
        <w:bottom w:val="none" w:sz="0" w:space="0" w:color="auto"/>
        <w:right w:val="none" w:sz="0" w:space="0" w:color="auto"/>
      </w:divBdr>
    </w:div>
    <w:div w:id="336349941">
      <w:bodyDiv w:val="1"/>
      <w:marLeft w:val="0"/>
      <w:marRight w:val="0"/>
      <w:marTop w:val="0"/>
      <w:marBottom w:val="0"/>
      <w:divBdr>
        <w:top w:val="none" w:sz="0" w:space="0" w:color="auto"/>
        <w:left w:val="none" w:sz="0" w:space="0" w:color="auto"/>
        <w:bottom w:val="none" w:sz="0" w:space="0" w:color="auto"/>
        <w:right w:val="none" w:sz="0" w:space="0" w:color="auto"/>
      </w:divBdr>
    </w:div>
    <w:div w:id="340856711">
      <w:bodyDiv w:val="1"/>
      <w:marLeft w:val="0"/>
      <w:marRight w:val="0"/>
      <w:marTop w:val="0"/>
      <w:marBottom w:val="0"/>
      <w:divBdr>
        <w:top w:val="none" w:sz="0" w:space="0" w:color="auto"/>
        <w:left w:val="none" w:sz="0" w:space="0" w:color="auto"/>
        <w:bottom w:val="none" w:sz="0" w:space="0" w:color="auto"/>
        <w:right w:val="none" w:sz="0" w:space="0" w:color="auto"/>
      </w:divBdr>
    </w:div>
    <w:div w:id="342127942">
      <w:bodyDiv w:val="1"/>
      <w:marLeft w:val="0"/>
      <w:marRight w:val="0"/>
      <w:marTop w:val="0"/>
      <w:marBottom w:val="0"/>
      <w:divBdr>
        <w:top w:val="none" w:sz="0" w:space="0" w:color="auto"/>
        <w:left w:val="none" w:sz="0" w:space="0" w:color="auto"/>
        <w:bottom w:val="none" w:sz="0" w:space="0" w:color="auto"/>
        <w:right w:val="none" w:sz="0" w:space="0" w:color="auto"/>
      </w:divBdr>
    </w:div>
    <w:div w:id="345644840">
      <w:bodyDiv w:val="1"/>
      <w:marLeft w:val="0"/>
      <w:marRight w:val="0"/>
      <w:marTop w:val="0"/>
      <w:marBottom w:val="0"/>
      <w:divBdr>
        <w:top w:val="none" w:sz="0" w:space="0" w:color="auto"/>
        <w:left w:val="none" w:sz="0" w:space="0" w:color="auto"/>
        <w:bottom w:val="none" w:sz="0" w:space="0" w:color="auto"/>
        <w:right w:val="none" w:sz="0" w:space="0" w:color="auto"/>
      </w:divBdr>
    </w:div>
    <w:div w:id="355085224">
      <w:bodyDiv w:val="1"/>
      <w:marLeft w:val="0"/>
      <w:marRight w:val="0"/>
      <w:marTop w:val="0"/>
      <w:marBottom w:val="0"/>
      <w:divBdr>
        <w:top w:val="none" w:sz="0" w:space="0" w:color="auto"/>
        <w:left w:val="none" w:sz="0" w:space="0" w:color="auto"/>
        <w:bottom w:val="none" w:sz="0" w:space="0" w:color="auto"/>
        <w:right w:val="none" w:sz="0" w:space="0" w:color="auto"/>
      </w:divBdr>
    </w:div>
    <w:div w:id="360781706">
      <w:bodyDiv w:val="1"/>
      <w:marLeft w:val="0"/>
      <w:marRight w:val="0"/>
      <w:marTop w:val="0"/>
      <w:marBottom w:val="0"/>
      <w:divBdr>
        <w:top w:val="none" w:sz="0" w:space="0" w:color="auto"/>
        <w:left w:val="none" w:sz="0" w:space="0" w:color="auto"/>
        <w:bottom w:val="none" w:sz="0" w:space="0" w:color="auto"/>
        <w:right w:val="none" w:sz="0" w:space="0" w:color="auto"/>
      </w:divBdr>
    </w:div>
    <w:div w:id="362563915">
      <w:bodyDiv w:val="1"/>
      <w:marLeft w:val="0"/>
      <w:marRight w:val="0"/>
      <w:marTop w:val="0"/>
      <w:marBottom w:val="0"/>
      <w:divBdr>
        <w:top w:val="none" w:sz="0" w:space="0" w:color="auto"/>
        <w:left w:val="none" w:sz="0" w:space="0" w:color="auto"/>
        <w:bottom w:val="none" w:sz="0" w:space="0" w:color="auto"/>
        <w:right w:val="none" w:sz="0" w:space="0" w:color="auto"/>
      </w:divBdr>
    </w:div>
    <w:div w:id="370691716">
      <w:bodyDiv w:val="1"/>
      <w:marLeft w:val="0"/>
      <w:marRight w:val="0"/>
      <w:marTop w:val="0"/>
      <w:marBottom w:val="0"/>
      <w:divBdr>
        <w:top w:val="none" w:sz="0" w:space="0" w:color="auto"/>
        <w:left w:val="none" w:sz="0" w:space="0" w:color="auto"/>
        <w:bottom w:val="none" w:sz="0" w:space="0" w:color="auto"/>
        <w:right w:val="none" w:sz="0" w:space="0" w:color="auto"/>
      </w:divBdr>
    </w:div>
    <w:div w:id="373425701">
      <w:bodyDiv w:val="1"/>
      <w:marLeft w:val="0"/>
      <w:marRight w:val="0"/>
      <w:marTop w:val="0"/>
      <w:marBottom w:val="0"/>
      <w:divBdr>
        <w:top w:val="none" w:sz="0" w:space="0" w:color="auto"/>
        <w:left w:val="none" w:sz="0" w:space="0" w:color="auto"/>
        <w:bottom w:val="none" w:sz="0" w:space="0" w:color="auto"/>
        <w:right w:val="none" w:sz="0" w:space="0" w:color="auto"/>
      </w:divBdr>
    </w:div>
    <w:div w:id="375201769">
      <w:bodyDiv w:val="1"/>
      <w:marLeft w:val="0"/>
      <w:marRight w:val="0"/>
      <w:marTop w:val="0"/>
      <w:marBottom w:val="0"/>
      <w:divBdr>
        <w:top w:val="none" w:sz="0" w:space="0" w:color="auto"/>
        <w:left w:val="none" w:sz="0" w:space="0" w:color="auto"/>
        <w:bottom w:val="none" w:sz="0" w:space="0" w:color="auto"/>
        <w:right w:val="none" w:sz="0" w:space="0" w:color="auto"/>
      </w:divBdr>
    </w:div>
    <w:div w:id="377247895">
      <w:bodyDiv w:val="1"/>
      <w:marLeft w:val="0"/>
      <w:marRight w:val="0"/>
      <w:marTop w:val="0"/>
      <w:marBottom w:val="0"/>
      <w:divBdr>
        <w:top w:val="none" w:sz="0" w:space="0" w:color="auto"/>
        <w:left w:val="none" w:sz="0" w:space="0" w:color="auto"/>
        <w:bottom w:val="none" w:sz="0" w:space="0" w:color="auto"/>
        <w:right w:val="none" w:sz="0" w:space="0" w:color="auto"/>
      </w:divBdr>
    </w:div>
    <w:div w:id="383990909">
      <w:bodyDiv w:val="1"/>
      <w:marLeft w:val="0"/>
      <w:marRight w:val="0"/>
      <w:marTop w:val="0"/>
      <w:marBottom w:val="0"/>
      <w:divBdr>
        <w:top w:val="none" w:sz="0" w:space="0" w:color="auto"/>
        <w:left w:val="none" w:sz="0" w:space="0" w:color="auto"/>
        <w:bottom w:val="none" w:sz="0" w:space="0" w:color="auto"/>
        <w:right w:val="none" w:sz="0" w:space="0" w:color="auto"/>
      </w:divBdr>
    </w:div>
    <w:div w:id="384372519">
      <w:bodyDiv w:val="1"/>
      <w:marLeft w:val="0"/>
      <w:marRight w:val="0"/>
      <w:marTop w:val="0"/>
      <w:marBottom w:val="0"/>
      <w:divBdr>
        <w:top w:val="none" w:sz="0" w:space="0" w:color="auto"/>
        <w:left w:val="none" w:sz="0" w:space="0" w:color="auto"/>
        <w:bottom w:val="none" w:sz="0" w:space="0" w:color="auto"/>
        <w:right w:val="none" w:sz="0" w:space="0" w:color="auto"/>
      </w:divBdr>
    </w:div>
    <w:div w:id="384724566">
      <w:bodyDiv w:val="1"/>
      <w:marLeft w:val="0"/>
      <w:marRight w:val="0"/>
      <w:marTop w:val="0"/>
      <w:marBottom w:val="0"/>
      <w:divBdr>
        <w:top w:val="none" w:sz="0" w:space="0" w:color="auto"/>
        <w:left w:val="none" w:sz="0" w:space="0" w:color="auto"/>
        <w:bottom w:val="none" w:sz="0" w:space="0" w:color="auto"/>
        <w:right w:val="none" w:sz="0" w:space="0" w:color="auto"/>
      </w:divBdr>
    </w:div>
    <w:div w:id="386102434">
      <w:bodyDiv w:val="1"/>
      <w:marLeft w:val="0"/>
      <w:marRight w:val="0"/>
      <w:marTop w:val="0"/>
      <w:marBottom w:val="0"/>
      <w:divBdr>
        <w:top w:val="none" w:sz="0" w:space="0" w:color="auto"/>
        <w:left w:val="none" w:sz="0" w:space="0" w:color="auto"/>
        <w:bottom w:val="none" w:sz="0" w:space="0" w:color="auto"/>
        <w:right w:val="none" w:sz="0" w:space="0" w:color="auto"/>
      </w:divBdr>
    </w:div>
    <w:div w:id="386149780">
      <w:bodyDiv w:val="1"/>
      <w:marLeft w:val="0"/>
      <w:marRight w:val="0"/>
      <w:marTop w:val="0"/>
      <w:marBottom w:val="0"/>
      <w:divBdr>
        <w:top w:val="none" w:sz="0" w:space="0" w:color="auto"/>
        <w:left w:val="none" w:sz="0" w:space="0" w:color="auto"/>
        <w:bottom w:val="none" w:sz="0" w:space="0" w:color="auto"/>
        <w:right w:val="none" w:sz="0" w:space="0" w:color="auto"/>
      </w:divBdr>
    </w:div>
    <w:div w:id="387534202">
      <w:bodyDiv w:val="1"/>
      <w:marLeft w:val="0"/>
      <w:marRight w:val="0"/>
      <w:marTop w:val="0"/>
      <w:marBottom w:val="0"/>
      <w:divBdr>
        <w:top w:val="none" w:sz="0" w:space="0" w:color="auto"/>
        <w:left w:val="none" w:sz="0" w:space="0" w:color="auto"/>
        <w:bottom w:val="none" w:sz="0" w:space="0" w:color="auto"/>
        <w:right w:val="none" w:sz="0" w:space="0" w:color="auto"/>
      </w:divBdr>
    </w:div>
    <w:div w:id="388573825">
      <w:bodyDiv w:val="1"/>
      <w:marLeft w:val="0"/>
      <w:marRight w:val="0"/>
      <w:marTop w:val="0"/>
      <w:marBottom w:val="0"/>
      <w:divBdr>
        <w:top w:val="none" w:sz="0" w:space="0" w:color="auto"/>
        <w:left w:val="none" w:sz="0" w:space="0" w:color="auto"/>
        <w:bottom w:val="none" w:sz="0" w:space="0" w:color="auto"/>
        <w:right w:val="none" w:sz="0" w:space="0" w:color="auto"/>
      </w:divBdr>
    </w:div>
    <w:div w:id="391733931">
      <w:bodyDiv w:val="1"/>
      <w:marLeft w:val="0"/>
      <w:marRight w:val="0"/>
      <w:marTop w:val="0"/>
      <w:marBottom w:val="0"/>
      <w:divBdr>
        <w:top w:val="none" w:sz="0" w:space="0" w:color="auto"/>
        <w:left w:val="none" w:sz="0" w:space="0" w:color="auto"/>
        <w:bottom w:val="none" w:sz="0" w:space="0" w:color="auto"/>
        <w:right w:val="none" w:sz="0" w:space="0" w:color="auto"/>
      </w:divBdr>
    </w:div>
    <w:div w:id="391930224">
      <w:bodyDiv w:val="1"/>
      <w:marLeft w:val="0"/>
      <w:marRight w:val="0"/>
      <w:marTop w:val="0"/>
      <w:marBottom w:val="0"/>
      <w:divBdr>
        <w:top w:val="none" w:sz="0" w:space="0" w:color="auto"/>
        <w:left w:val="none" w:sz="0" w:space="0" w:color="auto"/>
        <w:bottom w:val="none" w:sz="0" w:space="0" w:color="auto"/>
        <w:right w:val="none" w:sz="0" w:space="0" w:color="auto"/>
      </w:divBdr>
    </w:div>
    <w:div w:id="394008303">
      <w:bodyDiv w:val="1"/>
      <w:marLeft w:val="0"/>
      <w:marRight w:val="0"/>
      <w:marTop w:val="0"/>
      <w:marBottom w:val="0"/>
      <w:divBdr>
        <w:top w:val="none" w:sz="0" w:space="0" w:color="auto"/>
        <w:left w:val="none" w:sz="0" w:space="0" w:color="auto"/>
        <w:bottom w:val="none" w:sz="0" w:space="0" w:color="auto"/>
        <w:right w:val="none" w:sz="0" w:space="0" w:color="auto"/>
      </w:divBdr>
    </w:div>
    <w:div w:id="394739684">
      <w:bodyDiv w:val="1"/>
      <w:marLeft w:val="0"/>
      <w:marRight w:val="0"/>
      <w:marTop w:val="0"/>
      <w:marBottom w:val="0"/>
      <w:divBdr>
        <w:top w:val="none" w:sz="0" w:space="0" w:color="auto"/>
        <w:left w:val="none" w:sz="0" w:space="0" w:color="auto"/>
        <w:bottom w:val="none" w:sz="0" w:space="0" w:color="auto"/>
        <w:right w:val="none" w:sz="0" w:space="0" w:color="auto"/>
      </w:divBdr>
    </w:div>
    <w:div w:id="397561771">
      <w:bodyDiv w:val="1"/>
      <w:marLeft w:val="0"/>
      <w:marRight w:val="0"/>
      <w:marTop w:val="0"/>
      <w:marBottom w:val="0"/>
      <w:divBdr>
        <w:top w:val="none" w:sz="0" w:space="0" w:color="auto"/>
        <w:left w:val="none" w:sz="0" w:space="0" w:color="auto"/>
        <w:bottom w:val="none" w:sz="0" w:space="0" w:color="auto"/>
        <w:right w:val="none" w:sz="0" w:space="0" w:color="auto"/>
      </w:divBdr>
    </w:div>
    <w:div w:id="397674806">
      <w:bodyDiv w:val="1"/>
      <w:marLeft w:val="0"/>
      <w:marRight w:val="0"/>
      <w:marTop w:val="0"/>
      <w:marBottom w:val="0"/>
      <w:divBdr>
        <w:top w:val="none" w:sz="0" w:space="0" w:color="auto"/>
        <w:left w:val="none" w:sz="0" w:space="0" w:color="auto"/>
        <w:bottom w:val="none" w:sz="0" w:space="0" w:color="auto"/>
        <w:right w:val="none" w:sz="0" w:space="0" w:color="auto"/>
      </w:divBdr>
    </w:div>
    <w:div w:id="401221500">
      <w:bodyDiv w:val="1"/>
      <w:marLeft w:val="0"/>
      <w:marRight w:val="0"/>
      <w:marTop w:val="0"/>
      <w:marBottom w:val="0"/>
      <w:divBdr>
        <w:top w:val="none" w:sz="0" w:space="0" w:color="auto"/>
        <w:left w:val="none" w:sz="0" w:space="0" w:color="auto"/>
        <w:bottom w:val="none" w:sz="0" w:space="0" w:color="auto"/>
        <w:right w:val="none" w:sz="0" w:space="0" w:color="auto"/>
      </w:divBdr>
    </w:div>
    <w:div w:id="402920879">
      <w:bodyDiv w:val="1"/>
      <w:marLeft w:val="0"/>
      <w:marRight w:val="0"/>
      <w:marTop w:val="0"/>
      <w:marBottom w:val="0"/>
      <w:divBdr>
        <w:top w:val="none" w:sz="0" w:space="0" w:color="auto"/>
        <w:left w:val="none" w:sz="0" w:space="0" w:color="auto"/>
        <w:bottom w:val="none" w:sz="0" w:space="0" w:color="auto"/>
        <w:right w:val="none" w:sz="0" w:space="0" w:color="auto"/>
      </w:divBdr>
    </w:div>
    <w:div w:id="403797689">
      <w:bodyDiv w:val="1"/>
      <w:marLeft w:val="0"/>
      <w:marRight w:val="0"/>
      <w:marTop w:val="0"/>
      <w:marBottom w:val="0"/>
      <w:divBdr>
        <w:top w:val="none" w:sz="0" w:space="0" w:color="auto"/>
        <w:left w:val="none" w:sz="0" w:space="0" w:color="auto"/>
        <w:bottom w:val="none" w:sz="0" w:space="0" w:color="auto"/>
        <w:right w:val="none" w:sz="0" w:space="0" w:color="auto"/>
      </w:divBdr>
    </w:div>
    <w:div w:id="405803175">
      <w:bodyDiv w:val="1"/>
      <w:marLeft w:val="0"/>
      <w:marRight w:val="0"/>
      <w:marTop w:val="0"/>
      <w:marBottom w:val="0"/>
      <w:divBdr>
        <w:top w:val="none" w:sz="0" w:space="0" w:color="auto"/>
        <w:left w:val="none" w:sz="0" w:space="0" w:color="auto"/>
        <w:bottom w:val="none" w:sz="0" w:space="0" w:color="auto"/>
        <w:right w:val="none" w:sz="0" w:space="0" w:color="auto"/>
      </w:divBdr>
    </w:div>
    <w:div w:id="406806795">
      <w:bodyDiv w:val="1"/>
      <w:marLeft w:val="0"/>
      <w:marRight w:val="0"/>
      <w:marTop w:val="0"/>
      <w:marBottom w:val="0"/>
      <w:divBdr>
        <w:top w:val="none" w:sz="0" w:space="0" w:color="auto"/>
        <w:left w:val="none" w:sz="0" w:space="0" w:color="auto"/>
        <w:bottom w:val="none" w:sz="0" w:space="0" w:color="auto"/>
        <w:right w:val="none" w:sz="0" w:space="0" w:color="auto"/>
      </w:divBdr>
    </w:div>
    <w:div w:id="408499610">
      <w:bodyDiv w:val="1"/>
      <w:marLeft w:val="0"/>
      <w:marRight w:val="0"/>
      <w:marTop w:val="0"/>
      <w:marBottom w:val="0"/>
      <w:divBdr>
        <w:top w:val="none" w:sz="0" w:space="0" w:color="auto"/>
        <w:left w:val="none" w:sz="0" w:space="0" w:color="auto"/>
        <w:bottom w:val="none" w:sz="0" w:space="0" w:color="auto"/>
        <w:right w:val="none" w:sz="0" w:space="0" w:color="auto"/>
      </w:divBdr>
    </w:div>
    <w:div w:id="411202059">
      <w:bodyDiv w:val="1"/>
      <w:marLeft w:val="0"/>
      <w:marRight w:val="0"/>
      <w:marTop w:val="0"/>
      <w:marBottom w:val="0"/>
      <w:divBdr>
        <w:top w:val="none" w:sz="0" w:space="0" w:color="auto"/>
        <w:left w:val="none" w:sz="0" w:space="0" w:color="auto"/>
        <w:bottom w:val="none" w:sz="0" w:space="0" w:color="auto"/>
        <w:right w:val="none" w:sz="0" w:space="0" w:color="auto"/>
      </w:divBdr>
    </w:div>
    <w:div w:id="423963872">
      <w:bodyDiv w:val="1"/>
      <w:marLeft w:val="0"/>
      <w:marRight w:val="0"/>
      <w:marTop w:val="0"/>
      <w:marBottom w:val="0"/>
      <w:divBdr>
        <w:top w:val="none" w:sz="0" w:space="0" w:color="auto"/>
        <w:left w:val="none" w:sz="0" w:space="0" w:color="auto"/>
        <w:bottom w:val="none" w:sz="0" w:space="0" w:color="auto"/>
        <w:right w:val="none" w:sz="0" w:space="0" w:color="auto"/>
      </w:divBdr>
    </w:div>
    <w:div w:id="436604946">
      <w:bodyDiv w:val="1"/>
      <w:marLeft w:val="0"/>
      <w:marRight w:val="0"/>
      <w:marTop w:val="0"/>
      <w:marBottom w:val="0"/>
      <w:divBdr>
        <w:top w:val="none" w:sz="0" w:space="0" w:color="auto"/>
        <w:left w:val="none" w:sz="0" w:space="0" w:color="auto"/>
        <w:bottom w:val="none" w:sz="0" w:space="0" w:color="auto"/>
        <w:right w:val="none" w:sz="0" w:space="0" w:color="auto"/>
      </w:divBdr>
    </w:div>
    <w:div w:id="437144160">
      <w:bodyDiv w:val="1"/>
      <w:marLeft w:val="0"/>
      <w:marRight w:val="0"/>
      <w:marTop w:val="0"/>
      <w:marBottom w:val="0"/>
      <w:divBdr>
        <w:top w:val="none" w:sz="0" w:space="0" w:color="auto"/>
        <w:left w:val="none" w:sz="0" w:space="0" w:color="auto"/>
        <w:bottom w:val="none" w:sz="0" w:space="0" w:color="auto"/>
        <w:right w:val="none" w:sz="0" w:space="0" w:color="auto"/>
      </w:divBdr>
    </w:div>
    <w:div w:id="438333483">
      <w:bodyDiv w:val="1"/>
      <w:marLeft w:val="0"/>
      <w:marRight w:val="0"/>
      <w:marTop w:val="0"/>
      <w:marBottom w:val="0"/>
      <w:divBdr>
        <w:top w:val="none" w:sz="0" w:space="0" w:color="auto"/>
        <w:left w:val="none" w:sz="0" w:space="0" w:color="auto"/>
        <w:bottom w:val="none" w:sz="0" w:space="0" w:color="auto"/>
        <w:right w:val="none" w:sz="0" w:space="0" w:color="auto"/>
      </w:divBdr>
    </w:div>
    <w:div w:id="438840046">
      <w:bodyDiv w:val="1"/>
      <w:marLeft w:val="0"/>
      <w:marRight w:val="0"/>
      <w:marTop w:val="0"/>
      <w:marBottom w:val="0"/>
      <w:divBdr>
        <w:top w:val="none" w:sz="0" w:space="0" w:color="auto"/>
        <w:left w:val="none" w:sz="0" w:space="0" w:color="auto"/>
        <w:bottom w:val="none" w:sz="0" w:space="0" w:color="auto"/>
        <w:right w:val="none" w:sz="0" w:space="0" w:color="auto"/>
      </w:divBdr>
    </w:div>
    <w:div w:id="439296111">
      <w:bodyDiv w:val="1"/>
      <w:marLeft w:val="0"/>
      <w:marRight w:val="0"/>
      <w:marTop w:val="0"/>
      <w:marBottom w:val="0"/>
      <w:divBdr>
        <w:top w:val="none" w:sz="0" w:space="0" w:color="auto"/>
        <w:left w:val="none" w:sz="0" w:space="0" w:color="auto"/>
        <w:bottom w:val="none" w:sz="0" w:space="0" w:color="auto"/>
        <w:right w:val="none" w:sz="0" w:space="0" w:color="auto"/>
      </w:divBdr>
    </w:div>
    <w:div w:id="443891777">
      <w:bodyDiv w:val="1"/>
      <w:marLeft w:val="0"/>
      <w:marRight w:val="0"/>
      <w:marTop w:val="0"/>
      <w:marBottom w:val="0"/>
      <w:divBdr>
        <w:top w:val="none" w:sz="0" w:space="0" w:color="auto"/>
        <w:left w:val="none" w:sz="0" w:space="0" w:color="auto"/>
        <w:bottom w:val="none" w:sz="0" w:space="0" w:color="auto"/>
        <w:right w:val="none" w:sz="0" w:space="0" w:color="auto"/>
      </w:divBdr>
    </w:div>
    <w:div w:id="444034287">
      <w:bodyDiv w:val="1"/>
      <w:marLeft w:val="0"/>
      <w:marRight w:val="0"/>
      <w:marTop w:val="0"/>
      <w:marBottom w:val="0"/>
      <w:divBdr>
        <w:top w:val="none" w:sz="0" w:space="0" w:color="auto"/>
        <w:left w:val="none" w:sz="0" w:space="0" w:color="auto"/>
        <w:bottom w:val="none" w:sz="0" w:space="0" w:color="auto"/>
        <w:right w:val="none" w:sz="0" w:space="0" w:color="auto"/>
      </w:divBdr>
    </w:div>
    <w:div w:id="446697739">
      <w:bodyDiv w:val="1"/>
      <w:marLeft w:val="0"/>
      <w:marRight w:val="0"/>
      <w:marTop w:val="0"/>
      <w:marBottom w:val="0"/>
      <w:divBdr>
        <w:top w:val="none" w:sz="0" w:space="0" w:color="auto"/>
        <w:left w:val="none" w:sz="0" w:space="0" w:color="auto"/>
        <w:bottom w:val="none" w:sz="0" w:space="0" w:color="auto"/>
        <w:right w:val="none" w:sz="0" w:space="0" w:color="auto"/>
      </w:divBdr>
    </w:div>
    <w:div w:id="446856983">
      <w:bodyDiv w:val="1"/>
      <w:marLeft w:val="0"/>
      <w:marRight w:val="0"/>
      <w:marTop w:val="0"/>
      <w:marBottom w:val="0"/>
      <w:divBdr>
        <w:top w:val="none" w:sz="0" w:space="0" w:color="auto"/>
        <w:left w:val="none" w:sz="0" w:space="0" w:color="auto"/>
        <w:bottom w:val="none" w:sz="0" w:space="0" w:color="auto"/>
        <w:right w:val="none" w:sz="0" w:space="0" w:color="auto"/>
      </w:divBdr>
    </w:div>
    <w:div w:id="447546076">
      <w:bodyDiv w:val="1"/>
      <w:marLeft w:val="0"/>
      <w:marRight w:val="0"/>
      <w:marTop w:val="0"/>
      <w:marBottom w:val="0"/>
      <w:divBdr>
        <w:top w:val="none" w:sz="0" w:space="0" w:color="auto"/>
        <w:left w:val="none" w:sz="0" w:space="0" w:color="auto"/>
        <w:bottom w:val="none" w:sz="0" w:space="0" w:color="auto"/>
        <w:right w:val="none" w:sz="0" w:space="0" w:color="auto"/>
      </w:divBdr>
    </w:div>
    <w:div w:id="447746853">
      <w:bodyDiv w:val="1"/>
      <w:marLeft w:val="0"/>
      <w:marRight w:val="0"/>
      <w:marTop w:val="0"/>
      <w:marBottom w:val="0"/>
      <w:divBdr>
        <w:top w:val="none" w:sz="0" w:space="0" w:color="auto"/>
        <w:left w:val="none" w:sz="0" w:space="0" w:color="auto"/>
        <w:bottom w:val="none" w:sz="0" w:space="0" w:color="auto"/>
        <w:right w:val="none" w:sz="0" w:space="0" w:color="auto"/>
      </w:divBdr>
    </w:div>
    <w:div w:id="449858698">
      <w:bodyDiv w:val="1"/>
      <w:marLeft w:val="0"/>
      <w:marRight w:val="0"/>
      <w:marTop w:val="0"/>
      <w:marBottom w:val="0"/>
      <w:divBdr>
        <w:top w:val="none" w:sz="0" w:space="0" w:color="auto"/>
        <w:left w:val="none" w:sz="0" w:space="0" w:color="auto"/>
        <w:bottom w:val="none" w:sz="0" w:space="0" w:color="auto"/>
        <w:right w:val="none" w:sz="0" w:space="0" w:color="auto"/>
      </w:divBdr>
    </w:div>
    <w:div w:id="452138612">
      <w:bodyDiv w:val="1"/>
      <w:marLeft w:val="0"/>
      <w:marRight w:val="0"/>
      <w:marTop w:val="0"/>
      <w:marBottom w:val="0"/>
      <w:divBdr>
        <w:top w:val="none" w:sz="0" w:space="0" w:color="auto"/>
        <w:left w:val="none" w:sz="0" w:space="0" w:color="auto"/>
        <w:bottom w:val="none" w:sz="0" w:space="0" w:color="auto"/>
        <w:right w:val="none" w:sz="0" w:space="0" w:color="auto"/>
      </w:divBdr>
    </w:div>
    <w:div w:id="453064879">
      <w:bodyDiv w:val="1"/>
      <w:marLeft w:val="0"/>
      <w:marRight w:val="0"/>
      <w:marTop w:val="0"/>
      <w:marBottom w:val="0"/>
      <w:divBdr>
        <w:top w:val="none" w:sz="0" w:space="0" w:color="auto"/>
        <w:left w:val="none" w:sz="0" w:space="0" w:color="auto"/>
        <w:bottom w:val="none" w:sz="0" w:space="0" w:color="auto"/>
        <w:right w:val="none" w:sz="0" w:space="0" w:color="auto"/>
      </w:divBdr>
    </w:div>
    <w:div w:id="455218747">
      <w:bodyDiv w:val="1"/>
      <w:marLeft w:val="0"/>
      <w:marRight w:val="0"/>
      <w:marTop w:val="0"/>
      <w:marBottom w:val="0"/>
      <w:divBdr>
        <w:top w:val="none" w:sz="0" w:space="0" w:color="auto"/>
        <w:left w:val="none" w:sz="0" w:space="0" w:color="auto"/>
        <w:bottom w:val="none" w:sz="0" w:space="0" w:color="auto"/>
        <w:right w:val="none" w:sz="0" w:space="0" w:color="auto"/>
      </w:divBdr>
    </w:div>
    <w:div w:id="455411394">
      <w:bodyDiv w:val="1"/>
      <w:marLeft w:val="0"/>
      <w:marRight w:val="0"/>
      <w:marTop w:val="0"/>
      <w:marBottom w:val="0"/>
      <w:divBdr>
        <w:top w:val="none" w:sz="0" w:space="0" w:color="auto"/>
        <w:left w:val="none" w:sz="0" w:space="0" w:color="auto"/>
        <w:bottom w:val="none" w:sz="0" w:space="0" w:color="auto"/>
        <w:right w:val="none" w:sz="0" w:space="0" w:color="auto"/>
      </w:divBdr>
    </w:div>
    <w:div w:id="464009917">
      <w:bodyDiv w:val="1"/>
      <w:marLeft w:val="0"/>
      <w:marRight w:val="0"/>
      <w:marTop w:val="0"/>
      <w:marBottom w:val="0"/>
      <w:divBdr>
        <w:top w:val="none" w:sz="0" w:space="0" w:color="auto"/>
        <w:left w:val="none" w:sz="0" w:space="0" w:color="auto"/>
        <w:bottom w:val="none" w:sz="0" w:space="0" w:color="auto"/>
        <w:right w:val="none" w:sz="0" w:space="0" w:color="auto"/>
      </w:divBdr>
    </w:div>
    <w:div w:id="464589116">
      <w:bodyDiv w:val="1"/>
      <w:marLeft w:val="0"/>
      <w:marRight w:val="0"/>
      <w:marTop w:val="0"/>
      <w:marBottom w:val="0"/>
      <w:divBdr>
        <w:top w:val="none" w:sz="0" w:space="0" w:color="auto"/>
        <w:left w:val="none" w:sz="0" w:space="0" w:color="auto"/>
        <w:bottom w:val="none" w:sz="0" w:space="0" w:color="auto"/>
        <w:right w:val="none" w:sz="0" w:space="0" w:color="auto"/>
      </w:divBdr>
      <w:divsChild>
        <w:div w:id="281309020">
          <w:marLeft w:val="691"/>
          <w:marRight w:val="0"/>
          <w:marTop w:val="0"/>
          <w:marBottom w:val="0"/>
          <w:divBdr>
            <w:top w:val="none" w:sz="0" w:space="0" w:color="auto"/>
            <w:left w:val="none" w:sz="0" w:space="0" w:color="auto"/>
            <w:bottom w:val="none" w:sz="0" w:space="0" w:color="auto"/>
            <w:right w:val="none" w:sz="0" w:space="0" w:color="auto"/>
          </w:divBdr>
        </w:div>
        <w:div w:id="388458360">
          <w:marLeft w:val="691"/>
          <w:marRight w:val="0"/>
          <w:marTop w:val="0"/>
          <w:marBottom w:val="0"/>
          <w:divBdr>
            <w:top w:val="none" w:sz="0" w:space="0" w:color="auto"/>
            <w:left w:val="none" w:sz="0" w:space="0" w:color="auto"/>
            <w:bottom w:val="none" w:sz="0" w:space="0" w:color="auto"/>
            <w:right w:val="none" w:sz="0" w:space="0" w:color="auto"/>
          </w:divBdr>
        </w:div>
        <w:div w:id="398286287">
          <w:marLeft w:val="691"/>
          <w:marRight w:val="0"/>
          <w:marTop w:val="0"/>
          <w:marBottom w:val="0"/>
          <w:divBdr>
            <w:top w:val="none" w:sz="0" w:space="0" w:color="auto"/>
            <w:left w:val="none" w:sz="0" w:space="0" w:color="auto"/>
            <w:bottom w:val="none" w:sz="0" w:space="0" w:color="auto"/>
            <w:right w:val="none" w:sz="0" w:space="0" w:color="auto"/>
          </w:divBdr>
        </w:div>
        <w:div w:id="750085780">
          <w:marLeft w:val="691"/>
          <w:marRight w:val="0"/>
          <w:marTop w:val="0"/>
          <w:marBottom w:val="0"/>
          <w:divBdr>
            <w:top w:val="none" w:sz="0" w:space="0" w:color="auto"/>
            <w:left w:val="none" w:sz="0" w:space="0" w:color="auto"/>
            <w:bottom w:val="none" w:sz="0" w:space="0" w:color="auto"/>
            <w:right w:val="none" w:sz="0" w:space="0" w:color="auto"/>
          </w:divBdr>
        </w:div>
        <w:div w:id="761149498">
          <w:marLeft w:val="691"/>
          <w:marRight w:val="0"/>
          <w:marTop w:val="0"/>
          <w:marBottom w:val="0"/>
          <w:divBdr>
            <w:top w:val="none" w:sz="0" w:space="0" w:color="auto"/>
            <w:left w:val="none" w:sz="0" w:space="0" w:color="auto"/>
            <w:bottom w:val="none" w:sz="0" w:space="0" w:color="auto"/>
            <w:right w:val="none" w:sz="0" w:space="0" w:color="auto"/>
          </w:divBdr>
        </w:div>
        <w:div w:id="895317820">
          <w:marLeft w:val="691"/>
          <w:marRight w:val="0"/>
          <w:marTop w:val="0"/>
          <w:marBottom w:val="0"/>
          <w:divBdr>
            <w:top w:val="none" w:sz="0" w:space="0" w:color="auto"/>
            <w:left w:val="none" w:sz="0" w:space="0" w:color="auto"/>
            <w:bottom w:val="none" w:sz="0" w:space="0" w:color="auto"/>
            <w:right w:val="none" w:sz="0" w:space="0" w:color="auto"/>
          </w:divBdr>
        </w:div>
        <w:div w:id="909193192">
          <w:marLeft w:val="691"/>
          <w:marRight w:val="0"/>
          <w:marTop w:val="0"/>
          <w:marBottom w:val="0"/>
          <w:divBdr>
            <w:top w:val="none" w:sz="0" w:space="0" w:color="auto"/>
            <w:left w:val="none" w:sz="0" w:space="0" w:color="auto"/>
            <w:bottom w:val="none" w:sz="0" w:space="0" w:color="auto"/>
            <w:right w:val="none" w:sz="0" w:space="0" w:color="auto"/>
          </w:divBdr>
        </w:div>
        <w:div w:id="915627523">
          <w:marLeft w:val="691"/>
          <w:marRight w:val="0"/>
          <w:marTop w:val="0"/>
          <w:marBottom w:val="0"/>
          <w:divBdr>
            <w:top w:val="none" w:sz="0" w:space="0" w:color="auto"/>
            <w:left w:val="none" w:sz="0" w:space="0" w:color="auto"/>
            <w:bottom w:val="none" w:sz="0" w:space="0" w:color="auto"/>
            <w:right w:val="none" w:sz="0" w:space="0" w:color="auto"/>
          </w:divBdr>
        </w:div>
        <w:div w:id="1051225835">
          <w:marLeft w:val="691"/>
          <w:marRight w:val="0"/>
          <w:marTop w:val="0"/>
          <w:marBottom w:val="0"/>
          <w:divBdr>
            <w:top w:val="none" w:sz="0" w:space="0" w:color="auto"/>
            <w:left w:val="none" w:sz="0" w:space="0" w:color="auto"/>
            <w:bottom w:val="none" w:sz="0" w:space="0" w:color="auto"/>
            <w:right w:val="none" w:sz="0" w:space="0" w:color="auto"/>
          </w:divBdr>
        </w:div>
        <w:div w:id="1489862190">
          <w:marLeft w:val="691"/>
          <w:marRight w:val="0"/>
          <w:marTop w:val="0"/>
          <w:marBottom w:val="0"/>
          <w:divBdr>
            <w:top w:val="none" w:sz="0" w:space="0" w:color="auto"/>
            <w:left w:val="none" w:sz="0" w:space="0" w:color="auto"/>
            <w:bottom w:val="none" w:sz="0" w:space="0" w:color="auto"/>
            <w:right w:val="none" w:sz="0" w:space="0" w:color="auto"/>
          </w:divBdr>
        </w:div>
        <w:div w:id="1731658469">
          <w:marLeft w:val="691"/>
          <w:marRight w:val="0"/>
          <w:marTop w:val="0"/>
          <w:marBottom w:val="0"/>
          <w:divBdr>
            <w:top w:val="none" w:sz="0" w:space="0" w:color="auto"/>
            <w:left w:val="none" w:sz="0" w:space="0" w:color="auto"/>
            <w:bottom w:val="none" w:sz="0" w:space="0" w:color="auto"/>
            <w:right w:val="none" w:sz="0" w:space="0" w:color="auto"/>
          </w:divBdr>
        </w:div>
        <w:div w:id="1903253199">
          <w:marLeft w:val="691"/>
          <w:marRight w:val="0"/>
          <w:marTop w:val="0"/>
          <w:marBottom w:val="0"/>
          <w:divBdr>
            <w:top w:val="none" w:sz="0" w:space="0" w:color="auto"/>
            <w:left w:val="none" w:sz="0" w:space="0" w:color="auto"/>
            <w:bottom w:val="none" w:sz="0" w:space="0" w:color="auto"/>
            <w:right w:val="none" w:sz="0" w:space="0" w:color="auto"/>
          </w:divBdr>
        </w:div>
      </w:divsChild>
    </w:div>
    <w:div w:id="464616098">
      <w:bodyDiv w:val="1"/>
      <w:marLeft w:val="0"/>
      <w:marRight w:val="0"/>
      <w:marTop w:val="0"/>
      <w:marBottom w:val="0"/>
      <w:divBdr>
        <w:top w:val="none" w:sz="0" w:space="0" w:color="auto"/>
        <w:left w:val="none" w:sz="0" w:space="0" w:color="auto"/>
        <w:bottom w:val="none" w:sz="0" w:space="0" w:color="auto"/>
        <w:right w:val="none" w:sz="0" w:space="0" w:color="auto"/>
      </w:divBdr>
    </w:div>
    <w:div w:id="468128098">
      <w:bodyDiv w:val="1"/>
      <w:marLeft w:val="0"/>
      <w:marRight w:val="0"/>
      <w:marTop w:val="0"/>
      <w:marBottom w:val="0"/>
      <w:divBdr>
        <w:top w:val="none" w:sz="0" w:space="0" w:color="auto"/>
        <w:left w:val="none" w:sz="0" w:space="0" w:color="auto"/>
        <w:bottom w:val="none" w:sz="0" w:space="0" w:color="auto"/>
        <w:right w:val="none" w:sz="0" w:space="0" w:color="auto"/>
      </w:divBdr>
    </w:div>
    <w:div w:id="477306558">
      <w:bodyDiv w:val="1"/>
      <w:marLeft w:val="0"/>
      <w:marRight w:val="0"/>
      <w:marTop w:val="0"/>
      <w:marBottom w:val="0"/>
      <w:divBdr>
        <w:top w:val="none" w:sz="0" w:space="0" w:color="auto"/>
        <w:left w:val="none" w:sz="0" w:space="0" w:color="auto"/>
        <w:bottom w:val="none" w:sz="0" w:space="0" w:color="auto"/>
        <w:right w:val="none" w:sz="0" w:space="0" w:color="auto"/>
      </w:divBdr>
    </w:div>
    <w:div w:id="477454406">
      <w:bodyDiv w:val="1"/>
      <w:marLeft w:val="0"/>
      <w:marRight w:val="0"/>
      <w:marTop w:val="0"/>
      <w:marBottom w:val="0"/>
      <w:divBdr>
        <w:top w:val="none" w:sz="0" w:space="0" w:color="auto"/>
        <w:left w:val="none" w:sz="0" w:space="0" w:color="auto"/>
        <w:bottom w:val="none" w:sz="0" w:space="0" w:color="auto"/>
        <w:right w:val="none" w:sz="0" w:space="0" w:color="auto"/>
      </w:divBdr>
    </w:div>
    <w:div w:id="478183177">
      <w:bodyDiv w:val="1"/>
      <w:marLeft w:val="0"/>
      <w:marRight w:val="0"/>
      <w:marTop w:val="0"/>
      <w:marBottom w:val="0"/>
      <w:divBdr>
        <w:top w:val="none" w:sz="0" w:space="0" w:color="auto"/>
        <w:left w:val="none" w:sz="0" w:space="0" w:color="auto"/>
        <w:bottom w:val="none" w:sz="0" w:space="0" w:color="auto"/>
        <w:right w:val="none" w:sz="0" w:space="0" w:color="auto"/>
      </w:divBdr>
    </w:div>
    <w:div w:id="480271964">
      <w:bodyDiv w:val="1"/>
      <w:marLeft w:val="0"/>
      <w:marRight w:val="0"/>
      <w:marTop w:val="0"/>
      <w:marBottom w:val="0"/>
      <w:divBdr>
        <w:top w:val="none" w:sz="0" w:space="0" w:color="auto"/>
        <w:left w:val="none" w:sz="0" w:space="0" w:color="auto"/>
        <w:bottom w:val="none" w:sz="0" w:space="0" w:color="auto"/>
        <w:right w:val="none" w:sz="0" w:space="0" w:color="auto"/>
      </w:divBdr>
    </w:div>
    <w:div w:id="481429530">
      <w:bodyDiv w:val="1"/>
      <w:marLeft w:val="0"/>
      <w:marRight w:val="0"/>
      <w:marTop w:val="0"/>
      <w:marBottom w:val="0"/>
      <w:divBdr>
        <w:top w:val="none" w:sz="0" w:space="0" w:color="auto"/>
        <w:left w:val="none" w:sz="0" w:space="0" w:color="auto"/>
        <w:bottom w:val="none" w:sz="0" w:space="0" w:color="auto"/>
        <w:right w:val="none" w:sz="0" w:space="0" w:color="auto"/>
      </w:divBdr>
    </w:div>
    <w:div w:id="493379275">
      <w:bodyDiv w:val="1"/>
      <w:marLeft w:val="0"/>
      <w:marRight w:val="0"/>
      <w:marTop w:val="0"/>
      <w:marBottom w:val="0"/>
      <w:divBdr>
        <w:top w:val="none" w:sz="0" w:space="0" w:color="auto"/>
        <w:left w:val="none" w:sz="0" w:space="0" w:color="auto"/>
        <w:bottom w:val="none" w:sz="0" w:space="0" w:color="auto"/>
        <w:right w:val="none" w:sz="0" w:space="0" w:color="auto"/>
      </w:divBdr>
    </w:div>
    <w:div w:id="493765091">
      <w:bodyDiv w:val="1"/>
      <w:marLeft w:val="0"/>
      <w:marRight w:val="0"/>
      <w:marTop w:val="0"/>
      <w:marBottom w:val="0"/>
      <w:divBdr>
        <w:top w:val="none" w:sz="0" w:space="0" w:color="auto"/>
        <w:left w:val="none" w:sz="0" w:space="0" w:color="auto"/>
        <w:bottom w:val="none" w:sz="0" w:space="0" w:color="auto"/>
        <w:right w:val="none" w:sz="0" w:space="0" w:color="auto"/>
      </w:divBdr>
    </w:div>
    <w:div w:id="494540335">
      <w:bodyDiv w:val="1"/>
      <w:marLeft w:val="0"/>
      <w:marRight w:val="0"/>
      <w:marTop w:val="0"/>
      <w:marBottom w:val="0"/>
      <w:divBdr>
        <w:top w:val="none" w:sz="0" w:space="0" w:color="auto"/>
        <w:left w:val="none" w:sz="0" w:space="0" w:color="auto"/>
        <w:bottom w:val="none" w:sz="0" w:space="0" w:color="auto"/>
        <w:right w:val="none" w:sz="0" w:space="0" w:color="auto"/>
      </w:divBdr>
    </w:div>
    <w:div w:id="499084746">
      <w:bodyDiv w:val="1"/>
      <w:marLeft w:val="0"/>
      <w:marRight w:val="0"/>
      <w:marTop w:val="0"/>
      <w:marBottom w:val="0"/>
      <w:divBdr>
        <w:top w:val="none" w:sz="0" w:space="0" w:color="auto"/>
        <w:left w:val="none" w:sz="0" w:space="0" w:color="auto"/>
        <w:bottom w:val="none" w:sz="0" w:space="0" w:color="auto"/>
        <w:right w:val="none" w:sz="0" w:space="0" w:color="auto"/>
      </w:divBdr>
    </w:div>
    <w:div w:id="499125484">
      <w:bodyDiv w:val="1"/>
      <w:marLeft w:val="0"/>
      <w:marRight w:val="0"/>
      <w:marTop w:val="0"/>
      <w:marBottom w:val="0"/>
      <w:divBdr>
        <w:top w:val="none" w:sz="0" w:space="0" w:color="auto"/>
        <w:left w:val="none" w:sz="0" w:space="0" w:color="auto"/>
        <w:bottom w:val="none" w:sz="0" w:space="0" w:color="auto"/>
        <w:right w:val="none" w:sz="0" w:space="0" w:color="auto"/>
      </w:divBdr>
    </w:div>
    <w:div w:id="501900375">
      <w:bodyDiv w:val="1"/>
      <w:marLeft w:val="0"/>
      <w:marRight w:val="0"/>
      <w:marTop w:val="0"/>
      <w:marBottom w:val="0"/>
      <w:divBdr>
        <w:top w:val="none" w:sz="0" w:space="0" w:color="auto"/>
        <w:left w:val="none" w:sz="0" w:space="0" w:color="auto"/>
        <w:bottom w:val="none" w:sz="0" w:space="0" w:color="auto"/>
        <w:right w:val="none" w:sz="0" w:space="0" w:color="auto"/>
      </w:divBdr>
    </w:div>
    <w:div w:id="501970585">
      <w:bodyDiv w:val="1"/>
      <w:marLeft w:val="0"/>
      <w:marRight w:val="0"/>
      <w:marTop w:val="0"/>
      <w:marBottom w:val="0"/>
      <w:divBdr>
        <w:top w:val="none" w:sz="0" w:space="0" w:color="auto"/>
        <w:left w:val="none" w:sz="0" w:space="0" w:color="auto"/>
        <w:bottom w:val="none" w:sz="0" w:space="0" w:color="auto"/>
        <w:right w:val="none" w:sz="0" w:space="0" w:color="auto"/>
      </w:divBdr>
    </w:div>
    <w:div w:id="507645702">
      <w:bodyDiv w:val="1"/>
      <w:marLeft w:val="0"/>
      <w:marRight w:val="0"/>
      <w:marTop w:val="0"/>
      <w:marBottom w:val="0"/>
      <w:divBdr>
        <w:top w:val="none" w:sz="0" w:space="0" w:color="auto"/>
        <w:left w:val="none" w:sz="0" w:space="0" w:color="auto"/>
        <w:bottom w:val="none" w:sz="0" w:space="0" w:color="auto"/>
        <w:right w:val="none" w:sz="0" w:space="0" w:color="auto"/>
      </w:divBdr>
    </w:div>
    <w:div w:id="508252974">
      <w:bodyDiv w:val="1"/>
      <w:marLeft w:val="0"/>
      <w:marRight w:val="0"/>
      <w:marTop w:val="0"/>
      <w:marBottom w:val="0"/>
      <w:divBdr>
        <w:top w:val="none" w:sz="0" w:space="0" w:color="auto"/>
        <w:left w:val="none" w:sz="0" w:space="0" w:color="auto"/>
        <w:bottom w:val="none" w:sz="0" w:space="0" w:color="auto"/>
        <w:right w:val="none" w:sz="0" w:space="0" w:color="auto"/>
      </w:divBdr>
    </w:div>
    <w:div w:id="510872676">
      <w:bodyDiv w:val="1"/>
      <w:marLeft w:val="0"/>
      <w:marRight w:val="0"/>
      <w:marTop w:val="0"/>
      <w:marBottom w:val="0"/>
      <w:divBdr>
        <w:top w:val="none" w:sz="0" w:space="0" w:color="auto"/>
        <w:left w:val="none" w:sz="0" w:space="0" w:color="auto"/>
        <w:bottom w:val="none" w:sz="0" w:space="0" w:color="auto"/>
        <w:right w:val="none" w:sz="0" w:space="0" w:color="auto"/>
      </w:divBdr>
    </w:div>
    <w:div w:id="511340349">
      <w:bodyDiv w:val="1"/>
      <w:marLeft w:val="0"/>
      <w:marRight w:val="0"/>
      <w:marTop w:val="0"/>
      <w:marBottom w:val="0"/>
      <w:divBdr>
        <w:top w:val="none" w:sz="0" w:space="0" w:color="auto"/>
        <w:left w:val="none" w:sz="0" w:space="0" w:color="auto"/>
        <w:bottom w:val="none" w:sz="0" w:space="0" w:color="auto"/>
        <w:right w:val="none" w:sz="0" w:space="0" w:color="auto"/>
      </w:divBdr>
    </w:div>
    <w:div w:id="511916992">
      <w:bodyDiv w:val="1"/>
      <w:marLeft w:val="0"/>
      <w:marRight w:val="0"/>
      <w:marTop w:val="0"/>
      <w:marBottom w:val="0"/>
      <w:divBdr>
        <w:top w:val="none" w:sz="0" w:space="0" w:color="auto"/>
        <w:left w:val="none" w:sz="0" w:space="0" w:color="auto"/>
        <w:bottom w:val="none" w:sz="0" w:space="0" w:color="auto"/>
        <w:right w:val="none" w:sz="0" w:space="0" w:color="auto"/>
      </w:divBdr>
    </w:div>
    <w:div w:id="511988997">
      <w:bodyDiv w:val="1"/>
      <w:marLeft w:val="0"/>
      <w:marRight w:val="0"/>
      <w:marTop w:val="0"/>
      <w:marBottom w:val="0"/>
      <w:divBdr>
        <w:top w:val="none" w:sz="0" w:space="0" w:color="auto"/>
        <w:left w:val="none" w:sz="0" w:space="0" w:color="auto"/>
        <w:bottom w:val="none" w:sz="0" w:space="0" w:color="auto"/>
        <w:right w:val="none" w:sz="0" w:space="0" w:color="auto"/>
      </w:divBdr>
    </w:div>
    <w:div w:id="512647610">
      <w:bodyDiv w:val="1"/>
      <w:marLeft w:val="0"/>
      <w:marRight w:val="0"/>
      <w:marTop w:val="0"/>
      <w:marBottom w:val="0"/>
      <w:divBdr>
        <w:top w:val="none" w:sz="0" w:space="0" w:color="auto"/>
        <w:left w:val="none" w:sz="0" w:space="0" w:color="auto"/>
        <w:bottom w:val="none" w:sz="0" w:space="0" w:color="auto"/>
        <w:right w:val="none" w:sz="0" w:space="0" w:color="auto"/>
      </w:divBdr>
    </w:div>
    <w:div w:id="514417758">
      <w:bodyDiv w:val="1"/>
      <w:marLeft w:val="0"/>
      <w:marRight w:val="0"/>
      <w:marTop w:val="0"/>
      <w:marBottom w:val="0"/>
      <w:divBdr>
        <w:top w:val="none" w:sz="0" w:space="0" w:color="auto"/>
        <w:left w:val="none" w:sz="0" w:space="0" w:color="auto"/>
        <w:bottom w:val="none" w:sz="0" w:space="0" w:color="auto"/>
        <w:right w:val="none" w:sz="0" w:space="0" w:color="auto"/>
      </w:divBdr>
    </w:div>
    <w:div w:id="515971249">
      <w:bodyDiv w:val="1"/>
      <w:marLeft w:val="0"/>
      <w:marRight w:val="0"/>
      <w:marTop w:val="0"/>
      <w:marBottom w:val="0"/>
      <w:divBdr>
        <w:top w:val="none" w:sz="0" w:space="0" w:color="auto"/>
        <w:left w:val="none" w:sz="0" w:space="0" w:color="auto"/>
        <w:bottom w:val="none" w:sz="0" w:space="0" w:color="auto"/>
        <w:right w:val="none" w:sz="0" w:space="0" w:color="auto"/>
      </w:divBdr>
    </w:div>
    <w:div w:id="519902979">
      <w:bodyDiv w:val="1"/>
      <w:marLeft w:val="0"/>
      <w:marRight w:val="0"/>
      <w:marTop w:val="0"/>
      <w:marBottom w:val="0"/>
      <w:divBdr>
        <w:top w:val="none" w:sz="0" w:space="0" w:color="auto"/>
        <w:left w:val="none" w:sz="0" w:space="0" w:color="auto"/>
        <w:bottom w:val="none" w:sz="0" w:space="0" w:color="auto"/>
        <w:right w:val="none" w:sz="0" w:space="0" w:color="auto"/>
      </w:divBdr>
    </w:div>
    <w:div w:id="525679901">
      <w:bodyDiv w:val="1"/>
      <w:marLeft w:val="0"/>
      <w:marRight w:val="0"/>
      <w:marTop w:val="0"/>
      <w:marBottom w:val="0"/>
      <w:divBdr>
        <w:top w:val="none" w:sz="0" w:space="0" w:color="auto"/>
        <w:left w:val="none" w:sz="0" w:space="0" w:color="auto"/>
        <w:bottom w:val="none" w:sz="0" w:space="0" w:color="auto"/>
        <w:right w:val="none" w:sz="0" w:space="0" w:color="auto"/>
      </w:divBdr>
    </w:div>
    <w:div w:id="525752098">
      <w:bodyDiv w:val="1"/>
      <w:marLeft w:val="0"/>
      <w:marRight w:val="0"/>
      <w:marTop w:val="0"/>
      <w:marBottom w:val="0"/>
      <w:divBdr>
        <w:top w:val="none" w:sz="0" w:space="0" w:color="auto"/>
        <w:left w:val="none" w:sz="0" w:space="0" w:color="auto"/>
        <w:bottom w:val="none" w:sz="0" w:space="0" w:color="auto"/>
        <w:right w:val="none" w:sz="0" w:space="0" w:color="auto"/>
      </w:divBdr>
    </w:div>
    <w:div w:id="527256986">
      <w:bodyDiv w:val="1"/>
      <w:marLeft w:val="0"/>
      <w:marRight w:val="0"/>
      <w:marTop w:val="0"/>
      <w:marBottom w:val="0"/>
      <w:divBdr>
        <w:top w:val="none" w:sz="0" w:space="0" w:color="auto"/>
        <w:left w:val="none" w:sz="0" w:space="0" w:color="auto"/>
        <w:bottom w:val="none" w:sz="0" w:space="0" w:color="auto"/>
        <w:right w:val="none" w:sz="0" w:space="0" w:color="auto"/>
      </w:divBdr>
    </w:div>
    <w:div w:id="529731240">
      <w:bodyDiv w:val="1"/>
      <w:marLeft w:val="0"/>
      <w:marRight w:val="0"/>
      <w:marTop w:val="0"/>
      <w:marBottom w:val="0"/>
      <w:divBdr>
        <w:top w:val="none" w:sz="0" w:space="0" w:color="auto"/>
        <w:left w:val="none" w:sz="0" w:space="0" w:color="auto"/>
        <w:bottom w:val="none" w:sz="0" w:space="0" w:color="auto"/>
        <w:right w:val="none" w:sz="0" w:space="0" w:color="auto"/>
      </w:divBdr>
    </w:div>
    <w:div w:id="529732372">
      <w:bodyDiv w:val="1"/>
      <w:marLeft w:val="0"/>
      <w:marRight w:val="0"/>
      <w:marTop w:val="0"/>
      <w:marBottom w:val="0"/>
      <w:divBdr>
        <w:top w:val="none" w:sz="0" w:space="0" w:color="auto"/>
        <w:left w:val="none" w:sz="0" w:space="0" w:color="auto"/>
        <w:bottom w:val="none" w:sz="0" w:space="0" w:color="auto"/>
        <w:right w:val="none" w:sz="0" w:space="0" w:color="auto"/>
      </w:divBdr>
    </w:div>
    <w:div w:id="530536048">
      <w:bodyDiv w:val="1"/>
      <w:marLeft w:val="0"/>
      <w:marRight w:val="0"/>
      <w:marTop w:val="0"/>
      <w:marBottom w:val="0"/>
      <w:divBdr>
        <w:top w:val="none" w:sz="0" w:space="0" w:color="auto"/>
        <w:left w:val="none" w:sz="0" w:space="0" w:color="auto"/>
        <w:bottom w:val="none" w:sz="0" w:space="0" w:color="auto"/>
        <w:right w:val="none" w:sz="0" w:space="0" w:color="auto"/>
      </w:divBdr>
    </w:div>
    <w:div w:id="530649491">
      <w:bodyDiv w:val="1"/>
      <w:marLeft w:val="0"/>
      <w:marRight w:val="0"/>
      <w:marTop w:val="0"/>
      <w:marBottom w:val="0"/>
      <w:divBdr>
        <w:top w:val="none" w:sz="0" w:space="0" w:color="auto"/>
        <w:left w:val="none" w:sz="0" w:space="0" w:color="auto"/>
        <w:bottom w:val="none" w:sz="0" w:space="0" w:color="auto"/>
        <w:right w:val="none" w:sz="0" w:space="0" w:color="auto"/>
      </w:divBdr>
    </w:div>
    <w:div w:id="531235254">
      <w:bodyDiv w:val="1"/>
      <w:marLeft w:val="0"/>
      <w:marRight w:val="0"/>
      <w:marTop w:val="0"/>
      <w:marBottom w:val="0"/>
      <w:divBdr>
        <w:top w:val="none" w:sz="0" w:space="0" w:color="auto"/>
        <w:left w:val="none" w:sz="0" w:space="0" w:color="auto"/>
        <w:bottom w:val="none" w:sz="0" w:space="0" w:color="auto"/>
        <w:right w:val="none" w:sz="0" w:space="0" w:color="auto"/>
      </w:divBdr>
    </w:div>
    <w:div w:id="532690916">
      <w:bodyDiv w:val="1"/>
      <w:marLeft w:val="0"/>
      <w:marRight w:val="0"/>
      <w:marTop w:val="0"/>
      <w:marBottom w:val="0"/>
      <w:divBdr>
        <w:top w:val="none" w:sz="0" w:space="0" w:color="auto"/>
        <w:left w:val="none" w:sz="0" w:space="0" w:color="auto"/>
        <w:bottom w:val="none" w:sz="0" w:space="0" w:color="auto"/>
        <w:right w:val="none" w:sz="0" w:space="0" w:color="auto"/>
      </w:divBdr>
    </w:div>
    <w:div w:id="539246297">
      <w:bodyDiv w:val="1"/>
      <w:marLeft w:val="0"/>
      <w:marRight w:val="0"/>
      <w:marTop w:val="0"/>
      <w:marBottom w:val="0"/>
      <w:divBdr>
        <w:top w:val="none" w:sz="0" w:space="0" w:color="auto"/>
        <w:left w:val="none" w:sz="0" w:space="0" w:color="auto"/>
        <w:bottom w:val="none" w:sz="0" w:space="0" w:color="auto"/>
        <w:right w:val="none" w:sz="0" w:space="0" w:color="auto"/>
      </w:divBdr>
    </w:div>
    <w:div w:id="540479992">
      <w:bodyDiv w:val="1"/>
      <w:marLeft w:val="0"/>
      <w:marRight w:val="0"/>
      <w:marTop w:val="0"/>
      <w:marBottom w:val="0"/>
      <w:divBdr>
        <w:top w:val="none" w:sz="0" w:space="0" w:color="auto"/>
        <w:left w:val="none" w:sz="0" w:space="0" w:color="auto"/>
        <w:bottom w:val="none" w:sz="0" w:space="0" w:color="auto"/>
        <w:right w:val="none" w:sz="0" w:space="0" w:color="auto"/>
      </w:divBdr>
    </w:div>
    <w:div w:id="544559334">
      <w:bodyDiv w:val="1"/>
      <w:marLeft w:val="0"/>
      <w:marRight w:val="0"/>
      <w:marTop w:val="0"/>
      <w:marBottom w:val="0"/>
      <w:divBdr>
        <w:top w:val="none" w:sz="0" w:space="0" w:color="auto"/>
        <w:left w:val="none" w:sz="0" w:space="0" w:color="auto"/>
        <w:bottom w:val="none" w:sz="0" w:space="0" w:color="auto"/>
        <w:right w:val="none" w:sz="0" w:space="0" w:color="auto"/>
      </w:divBdr>
    </w:div>
    <w:div w:id="544954248">
      <w:bodyDiv w:val="1"/>
      <w:marLeft w:val="0"/>
      <w:marRight w:val="0"/>
      <w:marTop w:val="0"/>
      <w:marBottom w:val="0"/>
      <w:divBdr>
        <w:top w:val="none" w:sz="0" w:space="0" w:color="auto"/>
        <w:left w:val="none" w:sz="0" w:space="0" w:color="auto"/>
        <w:bottom w:val="none" w:sz="0" w:space="0" w:color="auto"/>
        <w:right w:val="none" w:sz="0" w:space="0" w:color="auto"/>
      </w:divBdr>
    </w:div>
    <w:div w:id="545264900">
      <w:bodyDiv w:val="1"/>
      <w:marLeft w:val="0"/>
      <w:marRight w:val="0"/>
      <w:marTop w:val="0"/>
      <w:marBottom w:val="0"/>
      <w:divBdr>
        <w:top w:val="none" w:sz="0" w:space="0" w:color="auto"/>
        <w:left w:val="none" w:sz="0" w:space="0" w:color="auto"/>
        <w:bottom w:val="none" w:sz="0" w:space="0" w:color="auto"/>
        <w:right w:val="none" w:sz="0" w:space="0" w:color="auto"/>
      </w:divBdr>
    </w:div>
    <w:div w:id="547452060">
      <w:bodyDiv w:val="1"/>
      <w:marLeft w:val="0"/>
      <w:marRight w:val="0"/>
      <w:marTop w:val="0"/>
      <w:marBottom w:val="0"/>
      <w:divBdr>
        <w:top w:val="none" w:sz="0" w:space="0" w:color="auto"/>
        <w:left w:val="none" w:sz="0" w:space="0" w:color="auto"/>
        <w:bottom w:val="none" w:sz="0" w:space="0" w:color="auto"/>
        <w:right w:val="none" w:sz="0" w:space="0" w:color="auto"/>
      </w:divBdr>
    </w:div>
    <w:div w:id="548810428">
      <w:bodyDiv w:val="1"/>
      <w:marLeft w:val="0"/>
      <w:marRight w:val="0"/>
      <w:marTop w:val="0"/>
      <w:marBottom w:val="0"/>
      <w:divBdr>
        <w:top w:val="none" w:sz="0" w:space="0" w:color="auto"/>
        <w:left w:val="none" w:sz="0" w:space="0" w:color="auto"/>
        <w:bottom w:val="none" w:sz="0" w:space="0" w:color="auto"/>
        <w:right w:val="none" w:sz="0" w:space="0" w:color="auto"/>
      </w:divBdr>
    </w:div>
    <w:div w:id="549388580">
      <w:bodyDiv w:val="1"/>
      <w:marLeft w:val="0"/>
      <w:marRight w:val="0"/>
      <w:marTop w:val="0"/>
      <w:marBottom w:val="0"/>
      <w:divBdr>
        <w:top w:val="none" w:sz="0" w:space="0" w:color="auto"/>
        <w:left w:val="none" w:sz="0" w:space="0" w:color="auto"/>
        <w:bottom w:val="none" w:sz="0" w:space="0" w:color="auto"/>
        <w:right w:val="none" w:sz="0" w:space="0" w:color="auto"/>
      </w:divBdr>
    </w:div>
    <w:div w:id="552350637">
      <w:bodyDiv w:val="1"/>
      <w:marLeft w:val="0"/>
      <w:marRight w:val="0"/>
      <w:marTop w:val="0"/>
      <w:marBottom w:val="0"/>
      <w:divBdr>
        <w:top w:val="none" w:sz="0" w:space="0" w:color="auto"/>
        <w:left w:val="none" w:sz="0" w:space="0" w:color="auto"/>
        <w:bottom w:val="none" w:sz="0" w:space="0" w:color="auto"/>
        <w:right w:val="none" w:sz="0" w:space="0" w:color="auto"/>
      </w:divBdr>
    </w:div>
    <w:div w:id="553851811">
      <w:bodyDiv w:val="1"/>
      <w:marLeft w:val="0"/>
      <w:marRight w:val="0"/>
      <w:marTop w:val="0"/>
      <w:marBottom w:val="0"/>
      <w:divBdr>
        <w:top w:val="none" w:sz="0" w:space="0" w:color="auto"/>
        <w:left w:val="none" w:sz="0" w:space="0" w:color="auto"/>
        <w:bottom w:val="none" w:sz="0" w:space="0" w:color="auto"/>
        <w:right w:val="none" w:sz="0" w:space="0" w:color="auto"/>
      </w:divBdr>
    </w:div>
    <w:div w:id="554390801">
      <w:bodyDiv w:val="1"/>
      <w:marLeft w:val="0"/>
      <w:marRight w:val="0"/>
      <w:marTop w:val="0"/>
      <w:marBottom w:val="0"/>
      <w:divBdr>
        <w:top w:val="none" w:sz="0" w:space="0" w:color="auto"/>
        <w:left w:val="none" w:sz="0" w:space="0" w:color="auto"/>
        <w:bottom w:val="none" w:sz="0" w:space="0" w:color="auto"/>
        <w:right w:val="none" w:sz="0" w:space="0" w:color="auto"/>
      </w:divBdr>
    </w:div>
    <w:div w:id="555511394">
      <w:bodyDiv w:val="1"/>
      <w:marLeft w:val="0"/>
      <w:marRight w:val="0"/>
      <w:marTop w:val="0"/>
      <w:marBottom w:val="0"/>
      <w:divBdr>
        <w:top w:val="none" w:sz="0" w:space="0" w:color="auto"/>
        <w:left w:val="none" w:sz="0" w:space="0" w:color="auto"/>
        <w:bottom w:val="none" w:sz="0" w:space="0" w:color="auto"/>
        <w:right w:val="none" w:sz="0" w:space="0" w:color="auto"/>
      </w:divBdr>
    </w:div>
    <w:div w:id="556016267">
      <w:bodyDiv w:val="1"/>
      <w:marLeft w:val="0"/>
      <w:marRight w:val="0"/>
      <w:marTop w:val="0"/>
      <w:marBottom w:val="0"/>
      <w:divBdr>
        <w:top w:val="none" w:sz="0" w:space="0" w:color="auto"/>
        <w:left w:val="none" w:sz="0" w:space="0" w:color="auto"/>
        <w:bottom w:val="none" w:sz="0" w:space="0" w:color="auto"/>
        <w:right w:val="none" w:sz="0" w:space="0" w:color="auto"/>
      </w:divBdr>
    </w:div>
    <w:div w:id="559681341">
      <w:bodyDiv w:val="1"/>
      <w:marLeft w:val="0"/>
      <w:marRight w:val="0"/>
      <w:marTop w:val="0"/>
      <w:marBottom w:val="0"/>
      <w:divBdr>
        <w:top w:val="none" w:sz="0" w:space="0" w:color="auto"/>
        <w:left w:val="none" w:sz="0" w:space="0" w:color="auto"/>
        <w:bottom w:val="none" w:sz="0" w:space="0" w:color="auto"/>
        <w:right w:val="none" w:sz="0" w:space="0" w:color="auto"/>
      </w:divBdr>
    </w:div>
    <w:div w:id="560555239">
      <w:bodyDiv w:val="1"/>
      <w:marLeft w:val="0"/>
      <w:marRight w:val="0"/>
      <w:marTop w:val="0"/>
      <w:marBottom w:val="0"/>
      <w:divBdr>
        <w:top w:val="none" w:sz="0" w:space="0" w:color="auto"/>
        <w:left w:val="none" w:sz="0" w:space="0" w:color="auto"/>
        <w:bottom w:val="none" w:sz="0" w:space="0" w:color="auto"/>
        <w:right w:val="none" w:sz="0" w:space="0" w:color="auto"/>
      </w:divBdr>
    </w:div>
    <w:div w:id="560989011">
      <w:bodyDiv w:val="1"/>
      <w:marLeft w:val="0"/>
      <w:marRight w:val="0"/>
      <w:marTop w:val="0"/>
      <w:marBottom w:val="0"/>
      <w:divBdr>
        <w:top w:val="none" w:sz="0" w:space="0" w:color="auto"/>
        <w:left w:val="none" w:sz="0" w:space="0" w:color="auto"/>
        <w:bottom w:val="none" w:sz="0" w:space="0" w:color="auto"/>
        <w:right w:val="none" w:sz="0" w:space="0" w:color="auto"/>
      </w:divBdr>
    </w:div>
    <w:div w:id="567034954">
      <w:bodyDiv w:val="1"/>
      <w:marLeft w:val="0"/>
      <w:marRight w:val="0"/>
      <w:marTop w:val="0"/>
      <w:marBottom w:val="0"/>
      <w:divBdr>
        <w:top w:val="none" w:sz="0" w:space="0" w:color="auto"/>
        <w:left w:val="none" w:sz="0" w:space="0" w:color="auto"/>
        <w:bottom w:val="none" w:sz="0" w:space="0" w:color="auto"/>
        <w:right w:val="none" w:sz="0" w:space="0" w:color="auto"/>
      </w:divBdr>
    </w:div>
    <w:div w:id="567422012">
      <w:bodyDiv w:val="1"/>
      <w:marLeft w:val="0"/>
      <w:marRight w:val="0"/>
      <w:marTop w:val="0"/>
      <w:marBottom w:val="0"/>
      <w:divBdr>
        <w:top w:val="none" w:sz="0" w:space="0" w:color="auto"/>
        <w:left w:val="none" w:sz="0" w:space="0" w:color="auto"/>
        <w:bottom w:val="none" w:sz="0" w:space="0" w:color="auto"/>
        <w:right w:val="none" w:sz="0" w:space="0" w:color="auto"/>
      </w:divBdr>
    </w:div>
    <w:div w:id="567764371">
      <w:bodyDiv w:val="1"/>
      <w:marLeft w:val="0"/>
      <w:marRight w:val="0"/>
      <w:marTop w:val="0"/>
      <w:marBottom w:val="0"/>
      <w:divBdr>
        <w:top w:val="none" w:sz="0" w:space="0" w:color="auto"/>
        <w:left w:val="none" w:sz="0" w:space="0" w:color="auto"/>
        <w:bottom w:val="none" w:sz="0" w:space="0" w:color="auto"/>
        <w:right w:val="none" w:sz="0" w:space="0" w:color="auto"/>
      </w:divBdr>
    </w:div>
    <w:div w:id="574516858">
      <w:bodyDiv w:val="1"/>
      <w:marLeft w:val="0"/>
      <w:marRight w:val="0"/>
      <w:marTop w:val="0"/>
      <w:marBottom w:val="0"/>
      <w:divBdr>
        <w:top w:val="none" w:sz="0" w:space="0" w:color="auto"/>
        <w:left w:val="none" w:sz="0" w:space="0" w:color="auto"/>
        <w:bottom w:val="none" w:sz="0" w:space="0" w:color="auto"/>
        <w:right w:val="none" w:sz="0" w:space="0" w:color="auto"/>
      </w:divBdr>
    </w:div>
    <w:div w:id="580532489">
      <w:bodyDiv w:val="1"/>
      <w:marLeft w:val="0"/>
      <w:marRight w:val="0"/>
      <w:marTop w:val="0"/>
      <w:marBottom w:val="0"/>
      <w:divBdr>
        <w:top w:val="none" w:sz="0" w:space="0" w:color="auto"/>
        <w:left w:val="none" w:sz="0" w:space="0" w:color="auto"/>
        <w:bottom w:val="none" w:sz="0" w:space="0" w:color="auto"/>
        <w:right w:val="none" w:sz="0" w:space="0" w:color="auto"/>
      </w:divBdr>
      <w:divsChild>
        <w:div w:id="272709236">
          <w:marLeft w:val="0"/>
          <w:marRight w:val="0"/>
          <w:marTop w:val="0"/>
          <w:marBottom w:val="0"/>
          <w:divBdr>
            <w:top w:val="none" w:sz="0" w:space="0" w:color="auto"/>
            <w:left w:val="none" w:sz="0" w:space="0" w:color="auto"/>
            <w:bottom w:val="none" w:sz="0" w:space="0" w:color="auto"/>
            <w:right w:val="none" w:sz="0" w:space="0" w:color="auto"/>
          </w:divBdr>
        </w:div>
        <w:div w:id="1979874175">
          <w:marLeft w:val="0"/>
          <w:marRight w:val="0"/>
          <w:marTop w:val="0"/>
          <w:marBottom w:val="0"/>
          <w:divBdr>
            <w:top w:val="none" w:sz="0" w:space="0" w:color="auto"/>
            <w:left w:val="none" w:sz="0" w:space="0" w:color="auto"/>
            <w:bottom w:val="none" w:sz="0" w:space="0" w:color="auto"/>
            <w:right w:val="none" w:sz="0" w:space="0" w:color="auto"/>
          </w:divBdr>
        </w:div>
      </w:divsChild>
    </w:div>
    <w:div w:id="583074361">
      <w:bodyDiv w:val="1"/>
      <w:marLeft w:val="0"/>
      <w:marRight w:val="0"/>
      <w:marTop w:val="0"/>
      <w:marBottom w:val="0"/>
      <w:divBdr>
        <w:top w:val="none" w:sz="0" w:space="0" w:color="auto"/>
        <w:left w:val="none" w:sz="0" w:space="0" w:color="auto"/>
        <w:bottom w:val="none" w:sz="0" w:space="0" w:color="auto"/>
        <w:right w:val="none" w:sz="0" w:space="0" w:color="auto"/>
      </w:divBdr>
    </w:div>
    <w:div w:id="584843729">
      <w:bodyDiv w:val="1"/>
      <w:marLeft w:val="0"/>
      <w:marRight w:val="0"/>
      <w:marTop w:val="0"/>
      <w:marBottom w:val="0"/>
      <w:divBdr>
        <w:top w:val="none" w:sz="0" w:space="0" w:color="auto"/>
        <w:left w:val="none" w:sz="0" w:space="0" w:color="auto"/>
        <w:bottom w:val="none" w:sz="0" w:space="0" w:color="auto"/>
        <w:right w:val="none" w:sz="0" w:space="0" w:color="auto"/>
      </w:divBdr>
    </w:div>
    <w:div w:id="586495702">
      <w:bodyDiv w:val="1"/>
      <w:marLeft w:val="0"/>
      <w:marRight w:val="0"/>
      <w:marTop w:val="0"/>
      <w:marBottom w:val="0"/>
      <w:divBdr>
        <w:top w:val="none" w:sz="0" w:space="0" w:color="auto"/>
        <w:left w:val="none" w:sz="0" w:space="0" w:color="auto"/>
        <w:bottom w:val="none" w:sz="0" w:space="0" w:color="auto"/>
        <w:right w:val="none" w:sz="0" w:space="0" w:color="auto"/>
      </w:divBdr>
    </w:div>
    <w:div w:id="589124295">
      <w:bodyDiv w:val="1"/>
      <w:marLeft w:val="0"/>
      <w:marRight w:val="0"/>
      <w:marTop w:val="0"/>
      <w:marBottom w:val="0"/>
      <w:divBdr>
        <w:top w:val="none" w:sz="0" w:space="0" w:color="auto"/>
        <w:left w:val="none" w:sz="0" w:space="0" w:color="auto"/>
        <w:bottom w:val="none" w:sz="0" w:space="0" w:color="auto"/>
        <w:right w:val="none" w:sz="0" w:space="0" w:color="auto"/>
      </w:divBdr>
    </w:div>
    <w:div w:id="589587505">
      <w:bodyDiv w:val="1"/>
      <w:marLeft w:val="0"/>
      <w:marRight w:val="0"/>
      <w:marTop w:val="0"/>
      <w:marBottom w:val="0"/>
      <w:divBdr>
        <w:top w:val="none" w:sz="0" w:space="0" w:color="auto"/>
        <w:left w:val="none" w:sz="0" w:space="0" w:color="auto"/>
        <w:bottom w:val="none" w:sz="0" w:space="0" w:color="auto"/>
        <w:right w:val="none" w:sz="0" w:space="0" w:color="auto"/>
      </w:divBdr>
    </w:div>
    <w:div w:id="593787794">
      <w:bodyDiv w:val="1"/>
      <w:marLeft w:val="0"/>
      <w:marRight w:val="0"/>
      <w:marTop w:val="0"/>
      <w:marBottom w:val="0"/>
      <w:divBdr>
        <w:top w:val="none" w:sz="0" w:space="0" w:color="auto"/>
        <w:left w:val="none" w:sz="0" w:space="0" w:color="auto"/>
        <w:bottom w:val="none" w:sz="0" w:space="0" w:color="auto"/>
        <w:right w:val="none" w:sz="0" w:space="0" w:color="auto"/>
      </w:divBdr>
    </w:div>
    <w:div w:id="594287763">
      <w:bodyDiv w:val="1"/>
      <w:marLeft w:val="0"/>
      <w:marRight w:val="0"/>
      <w:marTop w:val="0"/>
      <w:marBottom w:val="0"/>
      <w:divBdr>
        <w:top w:val="none" w:sz="0" w:space="0" w:color="auto"/>
        <w:left w:val="none" w:sz="0" w:space="0" w:color="auto"/>
        <w:bottom w:val="none" w:sz="0" w:space="0" w:color="auto"/>
        <w:right w:val="none" w:sz="0" w:space="0" w:color="auto"/>
      </w:divBdr>
    </w:div>
    <w:div w:id="595747452">
      <w:bodyDiv w:val="1"/>
      <w:marLeft w:val="0"/>
      <w:marRight w:val="0"/>
      <w:marTop w:val="0"/>
      <w:marBottom w:val="0"/>
      <w:divBdr>
        <w:top w:val="none" w:sz="0" w:space="0" w:color="auto"/>
        <w:left w:val="none" w:sz="0" w:space="0" w:color="auto"/>
        <w:bottom w:val="none" w:sz="0" w:space="0" w:color="auto"/>
        <w:right w:val="none" w:sz="0" w:space="0" w:color="auto"/>
      </w:divBdr>
    </w:div>
    <w:div w:id="595943861">
      <w:bodyDiv w:val="1"/>
      <w:marLeft w:val="0"/>
      <w:marRight w:val="0"/>
      <w:marTop w:val="0"/>
      <w:marBottom w:val="0"/>
      <w:divBdr>
        <w:top w:val="none" w:sz="0" w:space="0" w:color="auto"/>
        <w:left w:val="none" w:sz="0" w:space="0" w:color="auto"/>
        <w:bottom w:val="none" w:sz="0" w:space="0" w:color="auto"/>
        <w:right w:val="none" w:sz="0" w:space="0" w:color="auto"/>
      </w:divBdr>
    </w:div>
    <w:div w:id="605307236">
      <w:bodyDiv w:val="1"/>
      <w:marLeft w:val="0"/>
      <w:marRight w:val="0"/>
      <w:marTop w:val="0"/>
      <w:marBottom w:val="0"/>
      <w:divBdr>
        <w:top w:val="none" w:sz="0" w:space="0" w:color="auto"/>
        <w:left w:val="none" w:sz="0" w:space="0" w:color="auto"/>
        <w:bottom w:val="none" w:sz="0" w:space="0" w:color="auto"/>
        <w:right w:val="none" w:sz="0" w:space="0" w:color="auto"/>
      </w:divBdr>
    </w:div>
    <w:div w:id="607856722">
      <w:bodyDiv w:val="1"/>
      <w:marLeft w:val="0"/>
      <w:marRight w:val="0"/>
      <w:marTop w:val="0"/>
      <w:marBottom w:val="0"/>
      <w:divBdr>
        <w:top w:val="none" w:sz="0" w:space="0" w:color="auto"/>
        <w:left w:val="none" w:sz="0" w:space="0" w:color="auto"/>
        <w:bottom w:val="none" w:sz="0" w:space="0" w:color="auto"/>
        <w:right w:val="none" w:sz="0" w:space="0" w:color="auto"/>
      </w:divBdr>
    </w:div>
    <w:div w:id="619603780">
      <w:bodyDiv w:val="1"/>
      <w:marLeft w:val="0"/>
      <w:marRight w:val="0"/>
      <w:marTop w:val="0"/>
      <w:marBottom w:val="0"/>
      <w:divBdr>
        <w:top w:val="none" w:sz="0" w:space="0" w:color="auto"/>
        <w:left w:val="none" w:sz="0" w:space="0" w:color="auto"/>
        <w:bottom w:val="none" w:sz="0" w:space="0" w:color="auto"/>
        <w:right w:val="none" w:sz="0" w:space="0" w:color="auto"/>
      </w:divBdr>
    </w:div>
    <w:div w:id="620650300">
      <w:bodyDiv w:val="1"/>
      <w:marLeft w:val="0"/>
      <w:marRight w:val="0"/>
      <w:marTop w:val="0"/>
      <w:marBottom w:val="0"/>
      <w:divBdr>
        <w:top w:val="none" w:sz="0" w:space="0" w:color="auto"/>
        <w:left w:val="none" w:sz="0" w:space="0" w:color="auto"/>
        <w:bottom w:val="none" w:sz="0" w:space="0" w:color="auto"/>
        <w:right w:val="none" w:sz="0" w:space="0" w:color="auto"/>
      </w:divBdr>
    </w:div>
    <w:div w:id="624192854">
      <w:bodyDiv w:val="1"/>
      <w:marLeft w:val="0"/>
      <w:marRight w:val="0"/>
      <w:marTop w:val="0"/>
      <w:marBottom w:val="0"/>
      <w:divBdr>
        <w:top w:val="none" w:sz="0" w:space="0" w:color="auto"/>
        <w:left w:val="none" w:sz="0" w:space="0" w:color="auto"/>
        <w:bottom w:val="none" w:sz="0" w:space="0" w:color="auto"/>
        <w:right w:val="none" w:sz="0" w:space="0" w:color="auto"/>
      </w:divBdr>
    </w:div>
    <w:div w:id="629358822">
      <w:bodyDiv w:val="1"/>
      <w:marLeft w:val="0"/>
      <w:marRight w:val="0"/>
      <w:marTop w:val="0"/>
      <w:marBottom w:val="0"/>
      <w:divBdr>
        <w:top w:val="none" w:sz="0" w:space="0" w:color="auto"/>
        <w:left w:val="none" w:sz="0" w:space="0" w:color="auto"/>
        <w:bottom w:val="none" w:sz="0" w:space="0" w:color="auto"/>
        <w:right w:val="none" w:sz="0" w:space="0" w:color="auto"/>
      </w:divBdr>
    </w:div>
    <w:div w:id="631061867">
      <w:bodyDiv w:val="1"/>
      <w:marLeft w:val="0"/>
      <w:marRight w:val="0"/>
      <w:marTop w:val="0"/>
      <w:marBottom w:val="0"/>
      <w:divBdr>
        <w:top w:val="none" w:sz="0" w:space="0" w:color="auto"/>
        <w:left w:val="none" w:sz="0" w:space="0" w:color="auto"/>
        <w:bottom w:val="none" w:sz="0" w:space="0" w:color="auto"/>
        <w:right w:val="none" w:sz="0" w:space="0" w:color="auto"/>
      </w:divBdr>
    </w:div>
    <w:div w:id="632173138">
      <w:bodyDiv w:val="1"/>
      <w:marLeft w:val="0"/>
      <w:marRight w:val="0"/>
      <w:marTop w:val="0"/>
      <w:marBottom w:val="0"/>
      <w:divBdr>
        <w:top w:val="none" w:sz="0" w:space="0" w:color="auto"/>
        <w:left w:val="none" w:sz="0" w:space="0" w:color="auto"/>
        <w:bottom w:val="none" w:sz="0" w:space="0" w:color="auto"/>
        <w:right w:val="none" w:sz="0" w:space="0" w:color="auto"/>
      </w:divBdr>
    </w:div>
    <w:div w:id="632174352">
      <w:bodyDiv w:val="1"/>
      <w:marLeft w:val="0"/>
      <w:marRight w:val="0"/>
      <w:marTop w:val="0"/>
      <w:marBottom w:val="0"/>
      <w:divBdr>
        <w:top w:val="none" w:sz="0" w:space="0" w:color="auto"/>
        <w:left w:val="none" w:sz="0" w:space="0" w:color="auto"/>
        <w:bottom w:val="none" w:sz="0" w:space="0" w:color="auto"/>
        <w:right w:val="none" w:sz="0" w:space="0" w:color="auto"/>
      </w:divBdr>
    </w:div>
    <w:div w:id="634143864">
      <w:bodyDiv w:val="1"/>
      <w:marLeft w:val="0"/>
      <w:marRight w:val="0"/>
      <w:marTop w:val="0"/>
      <w:marBottom w:val="0"/>
      <w:divBdr>
        <w:top w:val="none" w:sz="0" w:space="0" w:color="auto"/>
        <w:left w:val="none" w:sz="0" w:space="0" w:color="auto"/>
        <w:bottom w:val="none" w:sz="0" w:space="0" w:color="auto"/>
        <w:right w:val="none" w:sz="0" w:space="0" w:color="auto"/>
      </w:divBdr>
    </w:div>
    <w:div w:id="641037880">
      <w:bodyDiv w:val="1"/>
      <w:marLeft w:val="0"/>
      <w:marRight w:val="0"/>
      <w:marTop w:val="0"/>
      <w:marBottom w:val="0"/>
      <w:divBdr>
        <w:top w:val="none" w:sz="0" w:space="0" w:color="auto"/>
        <w:left w:val="none" w:sz="0" w:space="0" w:color="auto"/>
        <w:bottom w:val="none" w:sz="0" w:space="0" w:color="auto"/>
        <w:right w:val="none" w:sz="0" w:space="0" w:color="auto"/>
      </w:divBdr>
    </w:div>
    <w:div w:id="641084873">
      <w:bodyDiv w:val="1"/>
      <w:marLeft w:val="0"/>
      <w:marRight w:val="0"/>
      <w:marTop w:val="0"/>
      <w:marBottom w:val="0"/>
      <w:divBdr>
        <w:top w:val="none" w:sz="0" w:space="0" w:color="auto"/>
        <w:left w:val="none" w:sz="0" w:space="0" w:color="auto"/>
        <w:bottom w:val="none" w:sz="0" w:space="0" w:color="auto"/>
        <w:right w:val="none" w:sz="0" w:space="0" w:color="auto"/>
      </w:divBdr>
    </w:div>
    <w:div w:id="641354069">
      <w:bodyDiv w:val="1"/>
      <w:marLeft w:val="0"/>
      <w:marRight w:val="0"/>
      <w:marTop w:val="0"/>
      <w:marBottom w:val="0"/>
      <w:divBdr>
        <w:top w:val="none" w:sz="0" w:space="0" w:color="auto"/>
        <w:left w:val="none" w:sz="0" w:space="0" w:color="auto"/>
        <w:bottom w:val="none" w:sz="0" w:space="0" w:color="auto"/>
        <w:right w:val="none" w:sz="0" w:space="0" w:color="auto"/>
      </w:divBdr>
    </w:div>
    <w:div w:id="641665263">
      <w:bodyDiv w:val="1"/>
      <w:marLeft w:val="0"/>
      <w:marRight w:val="0"/>
      <w:marTop w:val="0"/>
      <w:marBottom w:val="0"/>
      <w:divBdr>
        <w:top w:val="none" w:sz="0" w:space="0" w:color="auto"/>
        <w:left w:val="none" w:sz="0" w:space="0" w:color="auto"/>
        <w:bottom w:val="none" w:sz="0" w:space="0" w:color="auto"/>
        <w:right w:val="none" w:sz="0" w:space="0" w:color="auto"/>
      </w:divBdr>
    </w:div>
    <w:div w:id="642276156">
      <w:bodyDiv w:val="1"/>
      <w:marLeft w:val="0"/>
      <w:marRight w:val="0"/>
      <w:marTop w:val="0"/>
      <w:marBottom w:val="0"/>
      <w:divBdr>
        <w:top w:val="none" w:sz="0" w:space="0" w:color="auto"/>
        <w:left w:val="none" w:sz="0" w:space="0" w:color="auto"/>
        <w:bottom w:val="none" w:sz="0" w:space="0" w:color="auto"/>
        <w:right w:val="none" w:sz="0" w:space="0" w:color="auto"/>
      </w:divBdr>
    </w:div>
    <w:div w:id="644814885">
      <w:bodyDiv w:val="1"/>
      <w:marLeft w:val="0"/>
      <w:marRight w:val="0"/>
      <w:marTop w:val="0"/>
      <w:marBottom w:val="0"/>
      <w:divBdr>
        <w:top w:val="none" w:sz="0" w:space="0" w:color="auto"/>
        <w:left w:val="none" w:sz="0" w:space="0" w:color="auto"/>
        <w:bottom w:val="none" w:sz="0" w:space="0" w:color="auto"/>
        <w:right w:val="none" w:sz="0" w:space="0" w:color="auto"/>
      </w:divBdr>
    </w:div>
    <w:div w:id="649141013">
      <w:bodyDiv w:val="1"/>
      <w:marLeft w:val="0"/>
      <w:marRight w:val="0"/>
      <w:marTop w:val="0"/>
      <w:marBottom w:val="0"/>
      <w:divBdr>
        <w:top w:val="none" w:sz="0" w:space="0" w:color="auto"/>
        <w:left w:val="none" w:sz="0" w:space="0" w:color="auto"/>
        <w:bottom w:val="none" w:sz="0" w:space="0" w:color="auto"/>
        <w:right w:val="none" w:sz="0" w:space="0" w:color="auto"/>
      </w:divBdr>
      <w:divsChild>
        <w:div w:id="207225920">
          <w:marLeft w:val="0"/>
          <w:marRight w:val="0"/>
          <w:marTop w:val="0"/>
          <w:marBottom w:val="0"/>
          <w:divBdr>
            <w:top w:val="none" w:sz="0" w:space="0" w:color="auto"/>
            <w:left w:val="none" w:sz="0" w:space="0" w:color="auto"/>
            <w:bottom w:val="none" w:sz="0" w:space="0" w:color="auto"/>
            <w:right w:val="none" w:sz="0" w:space="0" w:color="auto"/>
          </w:divBdr>
        </w:div>
      </w:divsChild>
    </w:div>
    <w:div w:id="651063303">
      <w:bodyDiv w:val="1"/>
      <w:marLeft w:val="0"/>
      <w:marRight w:val="0"/>
      <w:marTop w:val="0"/>
      <w:marBottom w:val="0"/>
      <w:divBdr>
        <w:top w:val="none" w:sz="0" w:space="0" w:color="auto"/>
        <w:left w:val="none" w:sz="0" w:space="0" w:color="auto"/>
        <w:bottom w:val="none" w:sz="0" w:space="0" w:color="auto"/>
        <w:right w:val="none" w:sz="0" w:space="0" w:color="auto"/>
      </w:divBdr>
    </w:div>
    <w:div w:id="656416703">
      <w:bodyDiv w:val="1"/>
      <w:marLeft w:val="0"/>
      <w:marRight w:val="0"/>
      <w:marTop w:val="0"/>
      <w:marBottom w:val="0"/>
      <w:divBdr>
        <w:top w:val="none" w:sz="0" w:space="0" w:color="auto"/>
        <w:left w:val="none" w:sz="0" w:space="0" w:color="auto"/>
        <w:bottom w:val="none" w:sz="0" w:space="0" w:color="auto"/>
        <w:right w:val="none" w:sz="0" w:space="0" w:color="auto"/>
      </w:divBdr>
    </w:div>
    <w:div w:id="658116361">
      <w:bodyDiv w:val="1"/>
      <w:marLeft w:val="0"/>
      <w:marRight w:val="0"/>
      <w:marTop w:val="0"/>
      <w:marBottom w:val="0"/>
      <w:divBdr>
        <w:top w:val="none" w:sz="0" w:space="0" w:color="auto"/>
        <w:left w:val="none" w:sz="0" w:space="0" w:color="auto"/>
        <w:bottom w:val="none" w:sz="0" w:space="0" w:color="auto"/>
        <w:right w:val="none" w:sz="0" w:space="0" w:color="auto"/>
      </w:divBdr>
    </w:div>
    <w:div w:id="658313327">
      <w:bodyDiv w:val="1"/>
      <w:marLeft w:val="0"/>
      <w:marRight w:val="0"/>
      <w:marTop w:val="0"/>
      <w:marBottom w:val="0"/>
      <w:divBdr>
        <w:top w:val="none" w:sz="0" w:space="0" w:color="auto"/>
        <w:left w:val="none" w:sz="0" w:space="0" w:color="auto"/>
        <w:bottom w:val="none" w:sz="0" w:space="0" w:color="auto"/>
        <w:right w:val="none" w:sz="0" w:space="0" w:color="auto"/>
      </w:divBdr>
    </w:div>
    <w:div w:id="658387344">
      <w:bodyDiv w:val="1"/>
      <w:marLeft w:val="0"/>
      <w:marRight w:val="0"/>
      <w:marTop w:val="0"/>
      <w:marBottom w:val="0"/>
      <w:divBdr>
        <w:top w:val="none" w:sz="0" w:space="0" w:color="auto"/>
        <w:left w:val="none" w:sz="0" w:space="0" w:color="auto"/>
        <w:bottom w:val="none" w:sz="0" w:space="0" w:color="auto"/>
        <w:right w:val="none" w:sz="0" w:space="0" w:color="auto"/>
      </w:divBdr>
    </w:div>
    <w:div w:id="658538481">
      <w:bodyDiv w:val="1"/>
      <w:marLeft w:val="0"/>
      <w:marRight w:val="0"/>
      <w:marTop w:val="0"/>
      <w:marBottom w:val="0"/>
      <w:divBdr>
        <w:top w:val="none" w:sz="0" w:space="0" w:color="auto"/>
        <w:left w:val="none" w:sz="0" w:space="0" w:color="auto"/>
        <w:bottom w:val="none" w:sz="0" w:space="0" w:color="auto"/>
        <w:right w:val="none" w:sz="0" w:space="0" w:color="auto"/>
      </w:divBdr>
    </w:div>
    <w:div w:id="660474348">
      <w:bodyDiv w:val="1"/>
      <w:marLeft w:val="0"/>
      <w:marRight w:val="0"/>
      <w:marTop w:val="0"/>
      <w:marBottom w:val="0"/>
      <w:divBdr>
        <w:top w:val="none" w:sz="0" w:space="0" w:color="auto"/>
        <w:left w:val="none" w:sz="0" w:space="0" w:color="auto"/>
        <w:bottom w:val="none" w:sz="0" w:space="0" w:color="auto"/>
        <w:right w:val="none" w:sz="0" w:space="0" w:color="auto"/>
      </w:divBdr>
    </w:div>
    <w:div w:id="664356033">
      <w:bodyDiv w:val="1"/>
      <w:marLeft w:val="0"/>
      <w:marRight w:val="0"/>
      <w:marTop w:val="0"/>
      <w:marBottom w:val="0"/>
      <w:divBdr>
        <w:top w:val="none" w:sz="0" w:space="0" w:color="auto"/>
        <w:left w:val="none" w:sz="0" w:space="0" w:color="auto"/>
        <w:bottom w:val="none" w:sz="0" w:space="0" w:color="auto"/>
        <w:right w:val="none" w:sz="0" w:space="0" w:color="auto"/>
      </w:divBdr>
    </w:div>
    <w:div w:id="668097017">
      <w:bodyDiv w:val="1"/>
      <w:marLeft w:val="0"/>
      <w:marRight w:val="0"/>
      <w:marTop w:val="0"/>
      <w:marBottom w:val="0"/>
      <w:divBdr>
        <w:top w:val="none" w:sz="0" w:space="0" w:color="auto"/>
        <w:left w:val="none" w:sz="0" w:space="0" w:color="auto"/>
        <w:bottom w:val="none" w:sz="0" w:space="0" w:color="auto"/>
        <w:right w:val="none" w:sz="0" w:space="0" w:color="auto"/>
      </w:divBdr>
    </w:div>
    <w:div w:id="668564752">
      <w:bodyDiv w:val="1"/>
      <w:marLeft w:val="0"/>
      <w:marRight w:val="0"/>
      <w:marTop w:val="0"/>
      <w:marBottom w:val="0"/>
      <w:divBdr>
        <w:top w:val="none" w:sz="0" w:space="0" w:color="auto"/>
        <w:left w:val="none" w:sz="0" w:space="0" w:color="auto"/>
        <w:bottom w:val="none" w:sz="0" w:space="0" w:color="auto"/>
        <w:right w:val="none" w:sz="0" w:space="0" w:color="auto"/>
      </w:divBdr>
    </w:div>
    <w:div w:id="672924709">
      <w:bodyDiv w:val="1"/>
      <w:marLeft w:val="0"/>
      <w:marRight w:val="0"/>
      <w:marTop w:val="0"/>
      <w:marBottom w:val="0"/>
      <w:divBdr>
        <w:top w:val="none" w:sz="0" w:space="0" w:color="auto"/>
        <w:left w:val="none" w:sz="0" w:space="0" w:color="auto"/>
        <w:bottom w:val="none" w:sz="0" w:space="0" w:color="auto"/>
        <w:right w:val="none" w:sz="0" w:space="0" w:color="auto"/>
      </w:divBdr>
    </w:div>
    <w:div w:id="675232276">
      <w:bodyDiv w:val="1"/>
      <w:marLeft w:val="0"/>
      <w:marRight w:val="0"/>
      <w:marTop w:val="0"/>
      <w:marBottom w:val="0"/>
      <w:divBdr>
        <w:top w:val="none" w:sz="0" w:space="0" w:color="auto"/>
        <w:left w:val="none" w:sz="0" w:space="0" w:color="auto"/>
        <w:bottom w:val="none" w:sz="0" w:space="0" w:color="auto"/>
        <w:right w:val="none" w:sz="0" w:space="0" w:color="auto"/>
      </w:divBdr>
    </w:div>
    <w:div w:id="678044954">
      <w:bodyDiv w:val="1"/>
      <w:marLeft w:val="0"/>
      <w:marRight w:val="0"/>
      <w:marTop w:val="0"/>
      <w:marBottom w:val="0"/>
      <w:divBdr>
        <w:top w:val="none" w:sz="0" w:space="0" w:color="auto"/>
        <w:left w:val="none" w:sz="0" w:space="0" w:color="auto"/>
        <w:bottom w:val="none" w:sz="0" w:space="0" w:color="auto"/>
        <w:right w:val="none" w:sz="0" w:space="0" w:color="auto"/>
      </w:divBdr>
    </w:div>
    <w:div w:id="681393617">
      <w:bodyDiv w:val="1"/>
      <w:marLeft w:val="0"/>
      <w:marRight w:val="0"/>
      <w:marTop w:val="0"/>
      <w:marBottom w:val="0"/>
      <w:divBdr>
        <w:top w:val="none" w:sz="0" w:space="0" w:color="auto"/>
        <w:left w:val="none" w:sz="0" w:space="0" w:color="auto"/>
        <w:bottom w:val="none" w:sz="0" w:space="0" w:color="auto"/>
        <w:right w:val="none" w:sz="0" w:space="0" w:color="auto"/>
      </w:divBdr>
    </w:div>
    <w:div w:id="683439410">
      <w:bodyDiv w:val="1"/>
      <w:marLeft w:val="0"/>
      <w:marRight w:val="0"/>
      <w:marTop w:val="0"/>
      <w:marBottom w:val="0"/>
      <w:divBdr>
        <w:top w:val="none" w:sz="0" w:space="0" w:color="auto"/>
        <w:left w:val="none" w:sz="0" w:space="0" w:color="auto"/>
        <w:bottom w:val="none" w:sz="0" w:space="0" w:color="auto"/>
        <w:right w:val="none" w:sz="0" w:space="0" w:color="auto"/>
      </w:divBdr>
    </w:div>
    <w:div w:id="683702643">
      <w:bodyDiv w:val="1"/>
      <w:marLeft w:val="0"/>
      <w:marRight w:val="0"/>
      <w:marTop w:val="0"/>
      <w:marBottom w:val="0"/>
      <w:divBdr>
        <w:top w:val="none" w:sz="0" w:space="0" w:color="auto"/>
        <w:left w:val="none" w:sz="0" w:space="0" w:color="auto"/>
        <w:bottom w:val="none" w:sz="0" w:space="0" w:color="auto"/>
        <w:right w:val="none" w:sz="0" w:space="0" w:color="auto"/>
      </w:divBdr>
    </w:div>
    <w:div w:id="684675246">
      <w:bodyDiv w:val="1"/>
      <w:marLeft w:val="0"/>
      <w:marRight w:val="0"/>
      <w:marTop w:val="0"/>
      <w:marBottom w:val="0"/>
      <w:divBdr>
        <w:top w:val="none" w:sz="0" w:space="0" w:color="auto"/>
        <w:left w:val="none" w:sz="0" w:space="0" w:color="auto"/>
        <w:bottom w:val="none" w:sz="0" w:space="0" w:color="auto"/>
        <w:right w:val="none" w:sz="0" w:space="0" w:color="auto"/>
      </w:divBdr>
    </w:div>
    <w:div w:id="687219179">
      <w:bodyDiv w:val="1"/>
      <w:marLeft w:val="0"/>
      <w:marRight w:val="0"/>
      <w:marTop w:val="0"/>
      <w:marBottom w:val="0"/>
      <w:divBdr>
        <w:top w:val="none" w:sz="0" w:space="0" w:color="auto"/>
        <w:left w:val="none" w:sz="0" w:space="0" w:color="auto"/>
        <w:bottom w:val="none" w:sz="0" w:space="0" w:color="auto"/>
        <w:right w:val="none" w:sz="0" w:space="0" w:color="auto"/>
      </w:divBdr>
    </w:div>
    <w:div w:id="692193735">
      <w:bodyDiv w:val="1"/>
      <w:marLeft w:val="0"/>
      <w:marRight w:val="0"/>
      <w:marTop w:val="0"/>
      <w:marBottom w:val="0"/>
      <w:divBdr>
        <w:top w:val="none" w:sz="0" w:space="0" w:color="auto"/>
        <w:left w:val="none" w:sz="0" w:space="0" w:color="auto"/>
        <w:bottom w:val="none" w:sz="0" w:space="0" w:color="auto"/>
        <w:right w:val="none" w:sz="0" w:space="0" w:color="auto"/>
      </w:divBdr>
    </w:div>
    <w:div w:id="695469468">
      <w:bodyDiv w:val="1"/>
      <w:marLeft w:val="0"/>
      <w:marRight w:val="0"/>
      <w:marTop w:val="0"/>
      <w:marBottom w:val="0"/>
      <w:divBdr>
        <w:top w:val="none" w:sz="0" w:space="0" w:color="auto"/>
        <w:left w:val="none" w:sz="0" w:space="0" w:color="auto"/>
        <w:bottom w:val="none" w:sz="0" w:space="0" w:color="auto"/>
        <w:right w:val="none" w:sz="0" w:space="0" w:color="auto"/>
      </w:divBdr>
    </w:div>
    <w:div w:id="697585894">
      <w:bodyDiv w:val="1"/>
      <w:marLeft w:val="0"/>
      <w:marRight w:val="0"/>
      <w:marTop w:val="0"/>
      <w:marBottom w:val="0"/>
      <w:divBdr>
        <w:top w:val="none" w:sz="0" w:space="0" w:color="auto"/>
        <w:left w:val="none" w:sz="0" w:space="0" w:color="auto"/>
        <w:bottom w:val="none" w:sz="0" w:space="0" w:color="auto"/>
        <w:right w:val="none" w:sz="0" w:space="0" w:color="auto"/>
      </w:divBdr>
    </w:div>
    <w:div w:id="699016619">
      <w:bodyDiv w:val="1"/>
      <w:marLeft w:val="0"/>
      <w:marRight w:val="0"/>
      <w:marTop w:val="0"/>
      <w:marBottom w:val="0"/>
      <w:divBdr>
        <w:top w:val="none" w:sz="0" w:space="0" w:color="auto"/>
        <w:left w:val="none" w:sz="0" w:space="0" w:color="auto"/>
        <w:bottom w:val="none" w:sz="0" w:space="0" w:color="auto"/>
        <w:right w:val="none" w:sz="0" w:space="0" w:color="auto"/>
      </w:divBdr>
    </w:div>
    <w:div w:id="700588036">
      <w:bodyDiv w:val="1"/>
      <w:marLeft w:val="0"/>
      <w:marRight w:val="0"/>
      <w:marTop w:val="0"/>
      <w:marBottom w:val="0"/>
      <w:divBdr>
        <w:top w:val="none" w:sz="0" w:space="0" w:color="auto"/>
        <w:left w:val="none" w:sz="0" w:space="0" w:color="auto"/>
        <w:bottom w:val="none" w:sz="0" w:space="0" w:color="auto"/>
        <w:right w:val="none" w:sz="0" w:space="0" w:color="auto"/>
      </w:divBdr>
    </w:div>
    <w:div w:id="701706992">
      <w:bodyDiv w:val="1"/>
      <w:marLeft w:val="0"/>
      <w:marRight w:val="0"/>
      <w:marTop w:val="0"/>
      <w:marBottom w:val="0"/>
      <w:divBdr>
        <w:top w:val="none" w:sz="0" w:space="0" w:color="auto"/>
        <w:left w:val="none" w:sz="0" w:space="0" w:color="auto"/>
        <w:bottom w:val="none" w:sz="0" w:space="0" w:color="auto"/>
        <w:right w:val="none" w:sz="0" w:space="0" w:color="auto"/>
      </w:divBdr>
    </w:div>
    <w:div w:id="703216957">
      <w:bodyDiv w:val="1"/>
      <w:marLeft w:val="0"/>
      <w:marRight w:val="0"/>
      <w:marTop w:val="0"/>
      <w:marBottom w:val="0"/>
      <w:divBdr>
        <w:top w:val="none" w:sz="0" w:space="0" w:color="auto"/>
        <w:left w:val="none" w:sz="0" w:space="0" w:color="auto"/>
        <w:bottom w:val="none" w:sz="0" w:space="0" w:color="auto"/>
        <w:right w:val="none" w:sz="0" w:space="0" w:color="auto"/>
      </w:divBdr>
    </w:div>
    <w:div w:id="710154859">
      <w:bodyDiv w:val="1"/>
      <w:marLeft w:val="0"/>
      <w:marRight w:val="0"/>
      <w:marTop w:val="0"/>
      <w:marBottom w:val="0"/>
      <w:divBdr>
        <w:top w:val="none" w:sz="0" w:space="0" w:color="auto"/>
        <w:left w:val="none" w:sz="0" w:space="0" w:color="auto"/>
        <w:bottom w:val="none" w:sz="0" w:space="0" w:color="auto"/>
        <w:right w:val="none" w:sz="0" w:space="0" w:color="auto"/>
      </w:divBdr>
    </w:div>
    <w:div w:id="714356838">
      <w:bodyDiv w:val="1"/>
      <w:marLeft w:val="0"/>
      <w:marRight w:val="0"/>
      <w:marTop w:val="0"/>
      <w:marBottom w:val="0"/>
      <w:divBdr>
        <w:top w:val="none" w:sz="0" w:space="0" w:color="auto"/>
        <w:left w:val="none" w:sz="0" w:space="0" w:color="auto"/>
        <w:bottom w:val="none" w:sz="0" w:space="0" w:color="auto"/>
        <w:right w:val="none" w:sz="0" w:space="0" w:color="auto"/>
      </w:divBdr>
    </w:div>
    <w:div w:id="714964950">
      <w:bodyDiv w:val="1"/>
      <w:marLeft w:val="0"/>
      <w:marRight w:val="0"/>
      <w:marTop w:val="0"/>
      <w:marBottom w:val="0"/>
      <w:divBdr>
        <w:top w:val="none" w:sz="0" w:space="0" w:color="auto"/>
        <w:left w:val="none" w:sz="0" w:space="0" w:color="auto"/>
        <w:bottom w:val="none" w:sz="0" w:space="0" w:color="auto"/>
        <w:right w:val="none" w:sz="0" w:space="0" w:color="auto"/>
      </w:divBdr>
    </w:div>
    <w:div w:id="715786050">
      <w:bodyDiv w:val="1"/>
      <w:marLeft w:val="0"/>
      <w:marRight w:val="0"/>
      <w:marTop w:val="0"/>
      <w:marBottom w:val="0"/>
      <w:divBdr>
        <w:top w:val="none" w:sz="0" w:space="0" w:color="auto"/>
        <w:left w:val="none" w:sz="0" w:space="0" w:color="auto"/>
        <w:bottom w:val="none" w:sz="0" w:space="0" w:color="auto"/>
        <w:right w:val="none" w:sz="0" w:space="0" w:color="auto"/>
      </w:divBdr>
    </w:div>
    <w:div w:id="716274196">
      <w:bodyDiv w:val="1"/>
      <w:marLeft w:val="0"/>
      <w:marRight w:val="0"/>
      <w:marTop w:val="0"/>
      <w:marBottom w:val="0"/>
      <w:divBdr>
        <w:top w:val="none" w:sz="0" w:space="0" w:color="auto"/>
        <w:left w:val="none" w:sz="0" w:space="0" w:color="auto"/>
        <w:bottom w:val="none" w:sz="0" w:space="0" w:color="auto"/>
        <w:right w:val="none" w:sz="0" w:space="0" w:color="auto"/>
      </w:divBdr>
    </w:div>
    <w:div w:id="717054637">
      <w:bodyDiv w:val="1"/>
      <w:marLeft w:val="0"/>
      <w:marRight w:val="0"/>
      <w:marTop w:val="0"/>
      <w:marBottom w:val="0"/>
      <w:divBdr>
        <w:top w:val="none" w:sz="0" w:space="0" w:color="auto"/>
        <w:left w:val="none" w:sz="0" w:space="0" w:color="auto"/>
        <w:bottom w:val="none" w:sz="0" w:space="0" w:color="auto"/>
        <w:right w:val="none" w:sz="0" w:space="0" w:color="auto"/>
      </w:divBdr>
    </w:div>
    <w:div w:id="717824457">
      <w:bodyDiv w:val="1"/>
      <w:marLeft w:val="0"/>
      <w:marRight w:val="0"/>
      <w:marTop w:val="0"/>
      <w:marBottom w:val="0"/>
      <w:divBdr>
        <w:top w:val="none" w:sz="0" w:space="0" w:color="auto"/>
        <w:left w:val="none" w:sz="0" w:space="0" w:color="auto"/>
        <w:bottom w:val="none" w:sz="0" w:space="0" w:color="auto"/>
        <w:right w:val="none" w:sz="0" w:space="0" w:color="auto"/>
      </w:divBdr>
    </w:div>
    <w:div w:id="720373059">
      <w:bodyDiv w:val="1"/>
      <w:marLeft w:val="0"/>
      <w:marRight w:val="0"/>
      <w:marTop w:val="0"/>
      <w:marBottom w:val="0"/>
      <w:divBdr>
        <w:top w:val="none" w:sz="0" w:space="0" w:color="auto"/>
        <w:left w:val="none" w:sz="0" w:space="0" w:color="auto"/>
        <w:bottom w:val="none" w:sz="0" w:space="0" w:color="auto"/>
        <w:right w:val="none" w:sz="0" w:space="0" w:color="auto"/>
      </w:divBdr>
    </w:div>
    <w:div w:id="720908068">
      <w:bodyDiv w:val="1"/>
      <w:marLeft w:val="0"/>
      <w:marRight w:val="0"/>
      <w:marTop w:val="0"/>
      <w:marBottom w:val="0"/>
      <w:divBdr>
        <w:top w:val="none" w:sz="0" w:space="0" w:color="auto"/>
        <w:left w:val="none" w:sz="0" w:space="0" w:color="auto"/>
        <w:bottom w:val="none" w:sz="0" w:space="0" w:color="auto"/>
        <w:right w:val="none" w:sz="0" w:space="0" w:color="auto"/>
      </w:divBdr>
    </w:div>
    <w:div w:id="721750476">
      <w:bodyDiv w:val="1"/>
      <w:marLeft w:val="0"/>
      <w:marRight w:val="0"/>
      <w:marTop w:val="0"/>
      <w:marBottom w:val="0"/>
      <w:divBdr>
        <w:top w:val="none" w:sz="0" w:space="0" w:color="auto"/>
        <w:left w:val="none" w:sz="0" w:space="0" w:color="auto"/>
        <w:bottom w:val="none" w:sz="0" w:space="0" w:color="auto"/>
        <w:right w:val="none" w:sz="0" w:space="0" w:color="auto"/>
      </w:divBdr>
    </w:div>
    <w:div w:id="722019395">
      <w:bodyDiv w:val="1"/>
      <w:marLeft w:val="0"/>
      <w:marRight w:val="0"/>
      <w:marTop w:val="0"/>
      <w:marBottom w:val="0"/>
      <w:divBdr>
        <w:top w:val="none" w:sz="0" w:space="0" w:color="auto"/>
        <w:left w:val="none" w:sz="0" w:space="0" w:color="auto"/>
        <w:bottom w:val="none" w:sz="0" w:space="0" w:color="auto"/>
        <w:right w:val="none" w:sz="0" w:space="0" w:color="auto"/>
      </w:divBdr>
    </w:div>
    <w:div w:id="725370090">
      <w:bodyDiv w:val="1"/>
      <w:marLeft w:val="0"/>
      <w:marRight w:val="0"/>
      <w:marTop w:val="0"/>
      <w:marBottom w:val="0"/>
      <w:divBdr>
        <w:top w:val="none" w:sz="0" w:space="0" w:color="auto"/>
        <w:left w:val="none" w:sz="0" w:space="0" w:color="auto"/>
        <w:bottom w:val="none" w:sz="0" w:space="0" w:color="auto"/>
        <w:right w:val="none" w:sz="0" w:space="0" w:color="auto"/>
      </w:divBdr>
    </w:div>
    <w:div w:id="725373880">
      <w:bodyDiv w:val="1"/>
      <w:marLeft w:val="0"/>
      <w:marRight w:val="0"/>
      <w:marTop w:val="0"/>
      <w:marBottom w:val="0"/>
      <w:divBdr>
        <w:top w:val="none" w:sz="0" w:space="0" w:color="auto"/>
        <w:left w:val="none" w:sz="0" w:space="0" w:color="auto"/>
        <w:bottom w:val="none" w:sz="0" w:space="0" w:color="auto"/>
        <w:right w:val="none" w:sz="0" w:space="0" w:color="auto"/>
      </w:divBdr>
    </w:div>
    <w:div w:id="725954032">
      <w:bodyDiv w:val="1"/>
      <w:marLeft w:val="0"/>
      <w:marRight w:val="0"/>
      <w:marTop w:val="0"/>
      <w:marBottom w:val="0"/>
      <w:divBdr>
        <w:top w:val="none" w:sz="0" w:space="0" w:color="auto"/>
        <w:left w:val="none" w:sz="0" w:space="0" w:color="auto"/>
        <w:bottom w:val="none" w:sz="0" w:space="0" w:color="auto"/>
        <w:right w:val="none" w:sz="0" w:space="0" w:color="auto"/>
      </w:divBdr>
    </w:div>
    <w:div w:id="726685899">
      <w:bodyDiv w:val="1"/>
      <w:marLeft w:val="0"/>
      <w:marRight w:val="0"/>
      <w:marTop w:val="0"/>
      <w:marBottom w:val="0"/>
      <w:divBdr>
        <w:top w:val="none" w:sz="0" w:space="0" w:color="auto"/>
        <w:left w:val="none" w:sz="0" w:space="0" w:color="auto"/>
        <w:bottom w:val="none" w:sz="0" w:space="0" w:color="auto"/>
        <w:right w:val="none" w:sz="0" w:space="0" w:color="auto"/>
      </w:divBdr>
    </w:div>
    <w:div w:id="727385668">
      <w:bodyDiv w:val="1"/>
      <w:marLeft w:val="0"/>
      <w:marRight w:val="0"/>
      <w:marTop w:val="0"/>
      <w:marBottom w:val="0"/>
      <w:divBdr>
        <w:top w:val="none" w:sz="0" w:space="0" w:color="auto"/>
        <w:left w:val="none" w:sz="0" w:space="0" w:color="auto"/>
        <w:bottom w:val="none" w:sz="0" w:space="0" w:color="auto"/>
        <w:right w:val="none" w:sz="0" w:space="0" w:color="auto"/>
      </w:divBdr>
    </w:div>
    <w:div w:id="732780896">
      <w:bodyDiv w:val="1"/>
      <w:marLeft w:val="0"/>
      <w:marRight w:val="0"/>
      <w:marTop w:val="0"/>
      <w:marBottom w:val="0"/>
      <w:divBdr>
        <w:top w:val="none" w:sz="0" w:space="0" w:color="auto"/>
        <w:left w:val="none" w:sz="0" w:space="0" w:color="auto"/>
        <w:bottom w:val="none" w:sz="0" w:space="0" w:color="auto"/>
        <w:right w:val="none" w:sz="0" w:space="0" w:color="auto"/>
      </w:divBdr>
    </w:div>
    <w:div w:id="734862211">
      <w:bodyDiv w:val="1"/>
      <w:marLeft w:val="0"/>
      <w:marRight w:val="0"/>
      <w:marTop w:val="0"/>
      <w:marBottom w:val="0"/>
      <w:divBdr>
        <w:top w:val="none" w:sz="0" w:space="0" w:color="auto"/>
        <w:left w:val="none" w:sz="0" w:space="0" w:color="auto"/>
        <w:bottom w:val="none" w:sz="0" w:space="0" w:color="auto"/>
        <w:right w:val="none" w:sz="0" w:space="0" w:color="auto"/>
      </w:divBdr>
    </w:div>
    <w:div w:id="735321393">
      <w:bodyDiv w:val="1"/>
      <w:marLeft w:val="0"/>
      <w:marRight w:val="0"/>
      <w:marTop w:val="0"/>
      <w:marBottom w:val="0"/>
      <w:divBdr>
        <w:top w:val="none" w:sz="0" w:space="0" w:color="auto"/>
        <w:left w:val="none" w:sz="0" w:space="0" w:color="auto"/>
        <w:bottom w:val="none" w:sz="0" w:space="0" w:color="auto"/>
        <w:right w:val="none" w:sz="0" w:space="0" w:color="auto"/>
      </w:divBdr>
    </w:div>
    <w:div w:id="735395252">
      <w:bodyDiv w:val="1"/>
      <w:marLeft w:val="0"/>
      <w:marRight w:val="0"/>
      <w:marTop w:val="0"/>
      <w:marBottom w:val="0"/>
      <w:divBdr>
        <w:top w:val="none" w:sz="0" w:space="0" w:color="auto"/>
        <w:left w:val="none" w:sz="0" w:space="0" w:color="auto"/>
        <w:bottom w:val="none" w:sz="0" w:space="0" w:color="auto"/>
        <w:right w:val="none" w:sz="0" w:space="0" w:color="auto"/>
      </w:divBdr>
    </w:div>
    <w:div w:id="738601543">
      <w:bodyDiv w:val="1"/>
      <w:marLeft w:val="0"/>
      <w:marRight w:val="0"/>
      <w:marTop w:val="0"/>
      <w:marBottom w:val="0"/>
      <w:divBdr>
        <w:top w:val="none" w:sz="0" w:space="0" w:color="auto"/>
        <w:left w:val="none" w:sz="0" w:space="0" w:color="auto"/>
        <w:bottom w:val="none" w:sz="0" w:space="0" w:color="auto"/>
        <w:right w:val="none" w:sz="0" w:space="0" w:color="auto"/>
      </w:divBdr>
    </w:div>
    <w:div w:id="746148629">
      <w:bodyDiv w:val="1"/>
      <w:marLeft w:val="0"/>
      <w:marRight w:val="0"/>
      <w:marTop w:val="0"/>
      <w:marBottom w:val="0"/>
      <w:divBdr>
        <w:top w:val="none" w:sz="0" w:space="0" w:color="auto"/>
        <w:left w:val="none" w:sz="0" w:space="0" w:color="auto"/>
        <w:bottom w:val="none" w:sz="0" w:space="0" w:color="auto"/>
        <w:right w:val="none" w:sz="0" w:space="0" w:color="auto"/>
      </w:divBdr>
    </w:div>
    <w:div w:id="748119500">
      <w:bodyDiv w:val="1"/>
      <w:marLeft w:val="0"/>
      <w:marRight w:val="0"/>
      <w:marTop w:val="0"/>
      <w:marBottom w:val="0"/>
      <w:divBdr>
        <w:top w:val="none" w:sz="0" w:space="0" w:color="auto"/>
        <w:left w:val="none" w:sz="0" w:space="0" w:color="auto"/>
        <w:bottom w:val="none" w:sz="0" w:space="0" w:color="auto"/>
        <w:right w:val="none" w:sz="0" w:space="0" w:color="auto"/>
      </w:divBdr>
    </w:div>
    <w:div w:id="756512292">
      <w:bodyDiv w:val="1"/>
      <w:marLeft w:val="0"/>
      <w:marRight w:val="0"/>
      <w:marTop w:val="0"/>
      <w:marBottom w:val="0"/>
      <w:divBdr>
        <w:top w:val="none" w:sz="0" w:space="0" w:color="auto"/>
        <w:left w:val="none" w:sz="0" w:space="0" w:color="auto"/>
        <w:bottom w:val="none" w:sz="0" w:space="0" w:color="auto"/>
        <w:right w:val="none" w:sz="0" w:space="0" w:color="auto"/>
      </w:divBdr>
    </w:div>
    <w:div w:id="757605671">
      <w:bodyDiv w:val="1"/>
      <w:marLeft w:val="0"/>
      <w:marRight w:val="0"/>
      <w:marTop w:val="0"/>
      <w:marBottom w:val="0"/>
      <w:divBdr>
        <w:top w:val="none" w:sz="0" w:space="0" w:color="auto"/>
        <w:left w:val="none" w:sz="0" w:space="0" w:color="auto"/>
        <w:bottom w:val="none" w:sz="0" w:space="0" w:color="auto"/>
        <w:right w:val="none" w:sz="0" w:space="0" w:color="auto"/>
      </w:divBdr>
    </w:div>
    <w:div w:id="758259750">
      <w:bodyDiv w:val="1"/>
      <w:marLeft w:val="0"/>
      <w:marRight w:val="0"/>
      <w:marTop w:val="0"/>
      <w:marBottom w:val="0"/>
      <w:divBdr>
        <w:top w:val="none" w:sz="0" w:space="0" w:color="auto"/>
        <w:left w:val="none" w:sz="0" w:space="0" w:color="auto"/>
        <w:bottom w:val="none" w:sz="0" w:space="0" w:color="auto"/>
        <w:right w:val="none" w:sz="0" w:space="0" w:color="auto"/>
      </w:divBdr>
    </w:div>
    <w:div w:id="760223056">
      <w:bodyDiv w:val="1"/>
      <w:marLeft w:val="0"/>
      <w:marRight w:val="0"/>
      <w:marTop w:val="0"/>
      <w:marBottom w:val="0"/>
      <w:divBdr>
        <w:top w:val="none" w:sz="0" w:space="0" w:color="auto"/>
        <w:left w:val="none" w:sz="0" w:space="0" w:color="auto"/>
        <w:bottom w:val="none" w:sz="0" w:space="0" w:color="auto"/>
        <w:right w:val="none" w:sz="0" w:space="0" w:color="auto"/>
      </w:divBdr>
    </w:div>
    <w:div w:id="766077204">
      <w:bodyDiv w:val="1"/>
      <w:marLeft w:val="0"/>
      <w:marRight w:val="0"/>
      <w:marTop w:val="0"/>
      <w:marBottom w:val="0"/>
      <w:divBdr>
        <w:top w:val="none" w:sz="0" w:space="0" w:color="auto"/>
        <w:left w:val="none" w:sz="0" w:space="0" w:color="auto"/>
        <w:bottom w:val="none" w:sz="0" w:space="0" w:color="auto"/>
        <w:right w:val="none" w:sz="0" w:space="0" w:color="auto"/>
      </w:divBdr>
    </w:div>
    <w:div w:id="766463615">
      <w:bodyDiv w:val="1"/>
      <w:marLeft w:val="0"/>
      <w:marRight w:val="0"/>
      <w:marTop w:val="0"/>
      <w:marBottom w:val="0"/>
      <w:divBdr>
        <w:top w:val="none" w:sz="0" w:space="0" w:color="auto"/>
        <w:left w:val="none" w:sz="0" w:space="0" w:color="auto"/>
        <w:bottom w:val="none" w:sz="0" w:space="0" w:color="auto"/>
        <w:right w:val="none" w:sz="0" w:space="0" w:color="auto"/>
      </w:divBdr>
    </w:div>
    <w:div w:id="767038886">
      <w:bodyDiv w:val="1"/>
      <w:marLeft w:val="0"/>
      <w:marRight w:val="0"/>
      <w:marTop w:val="0"/>
      <w:marBottom w:val="0"/>
      <w:divBdr>
        <w:top w:val="none" w:sz="0" w:space="0" w:color="auto"/>
        <w:left w:val="none" w:sz="0" w:space="0" w:color="auto"/>
        <w:bottom w:val="none" w:sz="0" w:space="0" w:color="auto"/>
        <w:right w:val="none" w:sz="0" w:space="0" w:color="auto"/>
      </w:divBdr>
    </w:div>
    <w:div w:id="768040475">
      <w:bodyDiv w:val="1"/>
      <w:marLeft w:val="0"/>
      <w:marRight w:val="0"/>
      <w:marTop w:val="0"/>
      <w:marBottom w:val="0"/>
      <w:divBdr>
        <w:top w:val="none" w:sz="0" w:space="0" w:color="auto"/>
        <w:left w:val="none" w:sz="0" w:space="0" w:color="auto"/>
        <w:bottom w:val="none" w:sz="0" w:space="0" w:color="auto"/>
        <w:right w:val="none" w:sz="0" w:space="0" w:color="auto"/>
      </w:divBdr>
    </w:div>
    <w:div w:id="773329689">
      <w:bodyDiv w:val="1"/>
      <w:marLeft w:val="0"/>
      <w:marRight w:val="0"/>
      <w:marTop w:val="0"/>
      <w:marBottom w:val="0"/>
      <w:divBdr>
        <w:top w:val="none" w:sz="0" w:space="0" w:color="auto"/>
        <w:left w:val="none" w:sz="0" w:space="0" w:color="auto"/>
        <w:bottom w:val="none" w:sz="0" w:space="0" w:color="auto"/>
        <w:right w:val="none" w:sz="0" w:space="0" w:color="auto"/>
      </w:divBdr>
    </w:div>
    <w:div w:id="776799895">
      <w:bodyDiv w:val="1"/>
      <w:marLeft w:val="0"/>
      <w:marRight w:val="0"/>
      <w:marTop w:val="0"/>
      <w:marBottom w:val="0"/>
      <w:divBdr>
        <w:top w:val="none" w:sz="0" w:space="0" w:color="auto"/>
        <w:left w:val="none" w:sz="0" w:space="0" w:color="auto"/>
        <w:bottom w:val="none" w:sz="0" w:space="0" w:color="auto"/>
        <w:right w:val="none" w:sz="0" w:space="0" w:color="auto"/>
      </w:divBdr>
    </w:div>
    <w:div w:id="778643983">
      <w:bodyDiv w:val="1"/>
      <w:marLeft w:val="0"/>
      <w:marRight w:val="0"/>
      <w:marTop w:val="0"/>
      <w:marBottom w:val="0"/>
      <w:divBdr>
        <w:top w:val="none" w:sz="0" w:space="0" w:color="auto"/>
        <w:left w:val="none" w:sz="0" w:space="0" w:color="auto"/>
        <w:bottom w:val="none" w:sz="0" w:space="0" w:color="auto"/>
        <w:right w:val="none" w:sz="0" w:space="0" w:color="auto"/>
      </w:divBdr>
    </w:div>
    <w:div w:id="782311018">
      <w:bodyDiv w:val="1"/>
      <w:marLeft w:val="0"/>
      <w:marRight w:val="0"/>
      <w:marTop w:val="0"/>
      <w:marBottom w:val="0"/>
      <w:divBdr>
        <w:top w:val="none" w:sz="0" w:space="0" w:color="auto"/>
        <w:left w:val="none" w:sz="0" w:space="0" w:color="auto"/>
        <w:bottom w:val="none" w:sz="0" w:space="0" w:color="auto"/>
        <w:right w:val="none" w:sz="0" w:space="0" w:color="auto"/>
      </w:divBdr>
    </w:div>
    <w:div w:id="782387976">
      <w:bodyDiv w:val="1"/>
      <w:marLeft w:val="0"/>
      <w:marRight w:val="0"/>
      <w:marTop w:val="0"/>
      <w:marBottom w:val="0"/>
      <w:divBdr>
        <w:top w:val="none" w:sz="0" w:space="0" w:color="auto"/>
        <w:left w:val="none" w:sz="0" w:space="0" w:color="auto"/>
        <w:bottom w:val="none" w:sz="0" w:space="0" w:color="auto"/>
        <w:right w:val="none" w:sz="0" w:space="0" w:color="auto"/>
      </w:divBdr>
    </w:div>
    <w:div w:id="783886728">
      <w:bodyDiv w:val="1"/>
      <w:marLeft w:val="0"/>
      <w:marRight w:val="0"/>
      <w:marTop w:val="0"/>
      <w:marBottom w:val="0"/>
      <w:divBdr>
        <w:top w:val="none" w:sz="0" w:space="0" w:color="auto"/>
        <w:left w:val="none" w:sz="0" w:space="0" w:color="auto"/>
        <w:bottom w:val="none" w:sz="0" w:space="0" w:color="auto"/>
        <w:right w:val="none" w:sz="0" w:space="0" w:color="auto"/>
      </w:divBdr>
    </w:div>
    <w:div w:id="788399385">
      <w:bodyDiv w:val="1"/>
      <w:marLeft w:val="0"/>
      <w:marRight w:val="0"/>
      <w:marTop w:val="0"/>
      <w:marBottom w:val="0"/>
      <w:divBdr>
        <w:top w:val="none" w:sz="0" w:space="0" w:color="auto"/>
        <w:left w:val="none" w:sz="0" w:space="0" w:color="auto"/>
        <w:bottom w:val="none" w:sz="0" w:space="0" w:color="auto"/>
        <w:right w:val="none" w:sz="0" w:space="0" w:color="auto"/>
      </w:divBdr>
    </w:div>
    <w:div w:id="789006776">
      <w:bodyDiv w:val="1"/>
      <w:marLeft w:val="0"/>
      <w:marRight w:val="0"/>
      <w:marTop w:val="0"/>
      <w:marBottom w:val="0"/>
      <w:divBdr>
        <w:top w:val="none" w:sz="0" w:space="0" w:color="auto"/>
        <w:left w:val="none" w:sz="0" w:space="0" w:color="auto"/>
        <w:bottom w:val="none" w:sz="0" w:space="0" w:color="auto"/>
        <w:right w:val="none" w:sz="0" w:space="0" w:color="auto"/>
      </w:divBdr>
    </w:div>
    <w:div w:id="789015261">
      <w:bodyDiv w:val="1"/>
      <w:marLeft w:val="0"/>
      <w:marRight w:val="0"/>
      <w:marTop w:val="0"/>
      <w:marBottom w:val="0"/>
      <w:divBdr>
        <w:top w:val="none" w:sz="0" w:space="0" w:color="auto"/>
        <w:left w:val="none" w:sz="0" w:space="0" w:color="auto"/>
        <w:bottom w:val="none" w:sz="0" w:space="0" w:color="auto"/>
        <w:right w:val="none" w:sz="0" w:space="0" w:color="auto"/>
      </w:divBdr>
    </w:div>
    <w:div w:id="789713797">
      <w:bodyDiv w:val="1"/>
      <w:marLeft w:val="0"/>
      <w:marRight w:val="0"/>
      <w:marTop w:val="0"/>
      <w:marBottom w:val="0"/>
      <w:divBdr>
        <w:top w:val="none" w:sz="0" w:space="0" w:color="auto"/>
        <w:left w:val="none" w:sz="0" w:space="0" w:color="auto"/>
        <w:bottom w:val="none" w:sz="0" w:space="0" w:color="auto"/>
        <w:right w:val="none" w:sz="0" w:space="0" w:color="auto"/>
      </w:divBdr>
    </w:div>
    <w:div w:id="792209097">
      <w:bodyDiv w:val="1"/>
      <w:marLeft w:val="0"/>
      <w:marRight w:val="0"/>
      <w:marTop w:val="0"/>
      <w:marBottom w:val="0"/>
      <w:divBdr>
        <w:top w:val="none" w:sz="0" w:space="0" w:color="auto"/>
        <w:left w:val="none" w:sz="0" w:space="0" w:color="auto"/>
        <w:bottom w:val="none" w:sz="0" w:space="0" w:color="auto"/>
        <w:right w:val="none" w:sz="0" w:space="0" w:color="auto"/>
      </w:divBdr>
    </w:div>
    <w:div w:id="796340674">
      <w:bodyDiv w:val="1"/>
      <w:marLeft w:val="0"/>
      <w:marRight w:val="0"/>
      <w:marTop w:val="0"/>
      <w:marBottom w:val="0"/>
      <w:divBdr>
        <w:top w:val="none" w:sz="0" w:space="0" w:color="auto"/>
        <w:left w:val="none" w:sz="0" w:space="0" w:color="auto"/>
        <w:bottom w:val="none" w:sz="0" w:space="0" w:color="auto"/>
        <w:right w:val="none" w:sz="0" w:space="0" w:color="auto"/>
      </w:divBdr>
    </w:div>
    <w:div w:id="796416019">
      <w:bodyDiv w:val="1"/>
      <w:marLeft w:val="0"/>
      <w:marRight w:val="0"/>
      <w:marTop w:val="0"/>
      <w:marBottom w:val="0"/>
      <w:divBdr>
        <w:top w:val="none" w:sz="0" w:space="0" w:color="auto"/>
        <w:left w:val="none" w:sz="0" w:space="0" w:color="auto"/>
        <w:bottom w:val="none" w:sz="0" w:space="0" w:color="auto"/>
        <w:right w:val="none" w:sz="0" w:space="0" w:color="auto"/>
      </w:divBdr>
    </w:div>
    <w:div w:id="799496450">
      <w:bodyDiv w:val="1"/>
      <w:marLeft w:val="0"/>
      <w:marRight w:val="0"/>
      <w:marTop w:val="0"/>
      <w:marBottom w:val="0"/>
      <w:divBdr>
        <w:top w:val="none" w:sz="0" w:space="0" w:color="auto"/>
        <w:left w:val="none" w:sz="0" w:space="0" w:color="auto"/>
        <w:bottom w:val="none" w:sz="0" w:space="0" w:color="auto"/>
        <w:right w:val="none" w:sz="0" w:space="0" w:color="auto"/>
      </w:divBdr>
    </w:div>
    <w:div w:id="801382779">
      <w:bodyDiv w:val="1"/>
      <w:marLeft w:val="0"/>
      <w:marRight w:val="0"/>
      <w:marTop w:val="0"/>
      <w:marBottom w:val="0"/>
      <w:divBdr>
        <w:top w:val="none" w:sz="0" w:space="0" w:color="auto"/>
        <w:left w:val="none" w:sz="0" w:space="0" w:color="auto"/>
        <w:bottom w:val="none" w:sz="0" w:space="0" w:color="auto"/>
        <w:right w:val="none" w:sz="0" w:space="0" w:color="auto"/>
      </w:divBdr>
    </w:div>
    <w:div w:id="805007281">
      <w:bodyDiv w:val="1"/>
      <w:marLeft w:val="0"/>
      <w:marRight w:val="0"/>
      <w:marTop w:val="0"/>
      <w:marBottom w:val="0"/>
      <w:divBdr>
        <w:top w:val="none" w:sz="0" w:space="0" w:color="auto"/>
        <w:left w:val="none" w:sz="0" w:space="0" w:color="auto"/>
        <w:bottom w:val="none" w:sz="0" w:space="0" w:color="auto"/>
        <w:right w:val="none" w:sz="0" w:space="0" w:color="auto"/>
      </w:divBdr>
    </w:div>
    <w:div w:id="807626556">
      <w:bodyDiv w:val="1"/>
      <w:marLeft w:val="0"/>
      <w:marRight w:val="0"/>
      <w:marTop w:val="0"/>
      <w:marBottom w:val="0"/>
      <w:divBdr>
        <w:top w:val="none" w:sz="0" w:space="0" w:color="auto"/>
        <w:left w:val="none" w:sz="0" w:space="0" w:color="auto"/>
        <w:bottom w:val="none" w:sz="0" w:space="0" w:color="auto"/>
        <w:right w:val="none" w:sz="0" w:space="0" w:color="auto"/>
      </w:divBdr>
    </w:div>
    <w:div w:id="807667338">
      <w:bodyDiv w:val="1"/>
      <w:marLeft w:val="0"/>
      <w:marRight w:val="0"/>
      <w:marTop w:val="0"/>
      <w:marBottom w:val="0"/>
      <w:divBdr>
        <w:top w:val="none" w:sz="0" w:space="0" w:color="auto"/>
        <w:left w:val="none" w:sz="0" w:space="0" w:color="auto"/>
        <w:bottom w:val="none" w:sz="0" w:space="0" w:color="auto"/>
        <w:right w:val="none" w:sz="0" w:space="0" w:color="auto"/>
      </w:divBdr>
    </w:div>
    <w:div w:id="810630756">
      <w:bodyDiv w:val="1"/>
      <w:marLeft w:val="0"/>
      <w:marRight w:val="0"/>
      <w:marTop w:val="0"/>
      <w:marBottom w:val="0"/>
      <w:divBdr>
        <w:top w:val="none" w:sz="0" w:space="0" w:color="auto"/>
        <w:left w:val="none" w:sz="0" w:space="0" w:color="auto"/>
        <w:bottom w:val="none" w:sz="0" w:space="0" w:color="auto"/>
        <w:right w:val="none" w:sz="0" w:space="0" w:color="auto"/>
      </w:divBdr>
    </w:div>
    <w:div w:id="810708798">
      <w:bodyDiv w:val="1"/>
      <w:marLeft w:val="0"/>
      <w:marRight w:val="0"/>
      <w:marTop w:val="0"/>
      <w:marBottom w:val="0"/>
      <w:divBdr>
        <w:top w:val="none" w:sz="0" w:space="0" w:color="auto"/>
        <w:left w:val="none" w:sz="0" w:space="0" w:color="auto"/>
        <w:bottom w:val="none" w:sz="0" w:space="0" w:color="auto"/>
        <w:right w:val="none" w:sz="0" w:space="0" w:color="auto"/>
      </w:divBdr>
    </w:div>
    <w:div w:id="815533113">
      <w:bodyDiv w:val="1"/>
      <w:marLeft w:val="0"/>
      <w:marRight w:val="0"/>
      <w:marTop w:val="0"/>
      <w:marBottom w:val="0"/>
      <w:divBdr>
        <w:top w:val="none" w:sz="0" w:space="0" w:color="auto"/>
        <w:left w:val="none" w:sz="0" w:space="0" w:color="auto"/>
        <w:bottom w:val="none" w:sz="0" w:space="0" w:color="auto"/>
        <w:right w:val="none" w:sz="0" w:space="0" w:color="auto"/>
      </w:divBdr>
    </w:div>
    <w:div w:id="819731515">
      <w:bodyDiv w:val="1"/>
      <w:marLeft w:val="0"/>
      <w:marRight w:val="0"/>
      <w:marTop w:val="0"/>
      <w:marBottom w:val="0"/>
      <w:divBdr>
        <w:top w:val="none" w:sz="0" w:space="0" w:color="auto"/>
        <w:left w:val="none" w:sz="0" w:space="0" w:color="auto"/>
        <w:bottom w:val="none" w:sz="0" w:space="0" w:color="auto"/>
        <w:right w:val="none" w:sz="0" w:space="0" w:color="auto"/>
      </w:divBdr>
    </w:div>
    <w:div w:id="826868354">
      <w:bodyDiv w:val="1"/>
      <w:marLeft w:val="0"/>
      <w:marRight w:val="0"/>
      <w:marTop w:val="0"/>
      <w:marBottom w:val="0"/>
      <w:divBdr>
        <w:top w:val="none" w:sz="0" w:space="0" w:color="auto"/>
        <w:left w:val="none" w:sz="0" w:space="0" w:color="auto"/>
        <w:bottom w:val="none" w:sz="0" w:space="0" w:color="auto"/>
        <w:right w:val="none" w:sz="0" w:space="0" w:color="auto"/>
      </w:divBdr>
    </w:div>
    <w:div w:id="827747904">
      <w:bodyDiv w:val="1"/>
      <w:marLeft w:val="0"/>
      <w:marRight w:val="0"/>
      <w:marTop w:val="0"/>
      <w:marBottom w:val="0"/>
      <w:divBdr>
        <w:top w:val="none" w:sz="0" w:space="0" w:color="auto"/>
        <w:left w:val="none" w:sz="0" w:space="0" w:color="auto"/>
        <w:bottom w:val="none" w:sz="0" w:space="0" w:color="auto"/>
        <w:right w:val="none" w:sz="0" w:space="0" w:color="auto"/>
      </w:divBdr>
    </w:div>
    <w:div w:id="830370754">
      <w:bodyDiv w:val="1"/>
      <w:marLeft w:val="0"/>
      <w:marRight w:val="0"/>
      <w:marTop w:val="0"/>
      <w:marBottom w:val="0"/>
      <w:divBdr>
        <w:top w:val="none" w:sz="0" w:space="0" w:color="auto"/>
        <w:left w:val="none" w:sz="0" w:space="0" w:color="auto"/>
        <w:bottom w:val="none" w:sz="0" w:space="0" w:color="auto"/>
        <w:right w:val="none" w:sz="0" w:space="0" w:color="auto"/>
      </w:divBdr>
    </w:div>
    <w:div w:id="830482956">
      <w:bodyDiv w:val="1"/>
      <w:marLeft w:val="0"/>
      <w:marRight w:val="0"/>
      <w:marTop w:val="0"/>
      <w:marBottom w:val="0"/>
      <w:divBdr>
        <w:top w:val="none" w:sz="0" w:space="0" w:color="auto"/>
        <w:left w:val="none" w:sz="0" w:space="0" w:color="auto"/>
        <w:bottom w:val="none" w:sz="0" w:space="0" w:color="auto"/>
        <w:right w:val="none" w:sz="0" w:space="0" w:color="auto"/>
      </w:divBdr>
    </w:div>
    <w:div w:id="830486102">
      <w:bodyDiv w:val="1"/>
      <w:marLeft w:val="0"/>
      <w:marRight w:val="0"/>
      <w:marTop w:val="0"/>
      <w:marBottom w:val="0"/>
      <w:divBdr>
        <w:top w:val="none" w:sz="0" w:space="0" w:color="auto"/>
        <w:left w:val="none" w:sz="0" w:space="0" w:color="auto"/>
        <w:bottom w:val="none" w:sz="0" w:space="0" w:color="auto"/>
        <w:right w:val="none" w:sz="0" w:space="0" w:color="auto"/>
      </w:divBdr>
    </w:div>
    <w:div w:id="834036281">
      <w:bodyDiv w:val="1"/>
      <w:marLeft w:val="0"/>
      <w:marRight w:val="0"/>
      <w:marTop w:val="0"/>
      <w:marBottom w:val="0"/>
      <w:divBdr>
        <w:top w:val="none" w:sz="0" w:space="0" w:color="auto"/>
        <w:left w:val="none" w:sz="0" w:space="0" w:color="auto"/>
        <w:bottom w:val="none" w:sz="0" w:space="0" w:color="auto"/>
        <w:right w:val="none" w:sz="0" w:space="0" w:color="auto"/>
      </w:divBdr>
    </w:div>
    <w:div w:id="836458889">
      <w:bodyDiv w:val="1"/>
      <w:marLeft w:val="0"/>
      <w:marRight w:val="0"/>
      <w:marTop w:val="0"/>
      <w:marBottom w:val="0"/>
      <w:divBdr>
        <w:top w:val="none" w:sz="0" w:space="0" w:color="auto"/>
        <w:left w:val="none" w:sz="0" w:space="0" w:color="auto"/>
        <w:bottom w:val="none" w:sz="0" w:space="0" w:color="auto"/>
        <w:right w:val="none" w:sz="0" w:space="0" w:color="auto"/>
      </w:divBdr>
    </w:div>
    <w:div w:id="838352832">
      <w:bodyDiv w:val="1"/>
      <w:marLeft w:val="0"/>
      <w:marRight w:val="0"/>
      <w:marTop w:val="0"/>
      <w:marBottom w:val="0"/>
      <w:divBdr>
        <w:top w:val="none" w:sz="0" w:space="0" w:color="auto"/>
        <w:left w:val="none" w:sz="0" w:space="0" w:color="auto"/>
        <w:bottom w:val="none" w:sz="0" w:space="0" w:color="auto"/>
        <w:right w:val="none" w:sz="0" w:space="0" w:color="auto"/>
      </w:divBdr>
    </w:div>
    <w:div w:id="838468028">
      <w:bodyDiv w:val="1"/>
      <w:marLeft w:val="0"/>
      <w:marRight w:val="0"/>
      <w:marTop w:val="0"/>
      <w:marBottom w:val="0"/>
      <w:divBdr>
        <w:top w:val="none" w:sz="0" w:space="0" w:color="auto"/>
        <w:left w:val="none" w:sz="0" w:space="0" w:color="auto"/>
        <w:bottom w:val="none" w:sz="0" w:space="0" w:color="auto"/>
        <w:right w:val="none" w:sz="0" w:space="0" w:color="auto"/>
      </w:divBdr>
    </w:div>
    <w:div w:id="843857346">
      <w:bodyDiv w:val="1"/>
      <w:marLeft w:val="0"/>
      <w:marRight w:val="0"/>
      <w:marTop w:val="0"/>
      <w:marBottom w:val="0"/>
      <w:divBdr>
        <w:top w:val="none" w:sz="0" w:space="0" w:color="auto"/>
        <w:left w:val="none" w:sz="0" w:space="0" w:color="auto"/>
        <w:bottom w:val="none" w:sz="0" w:space="0" w:color="auto"/>
        <w:right w:val="none" w:sz="0" w:space="0" w:color="auto"/>
      </w:divBdr>
    </w:div>
    <w:div w:id="849417052">
      <w:bodyDiv w:val="1"/>
      <w:marLeft w:val="0"/>
      <w:marRight w:val="0"/>
      <w:marTop w:val="0"/>
      <w:marBottom w:val="0"/>
      <w:divBdr>
        <w:top w:val="none" w:sz="0" w:space="0" w:color="auto"/>
        <w:left w:val="none" w:sz="0" w:space="0" w:color="auto"/>
        <w:bottom w:val="none" w:sz="0" w:space="0" w:color="auto"/>
        <w:right w:val="none" w:sz="0" w:space="0" w:color="auto"/>
      </w:divBdr>
    </w:div>
    <w:div w:id="850880195">
      <w:bodyDiv w:val="1"/>
      <w:marLeft w:val="0"/>
      <w:marRight w:val="0"/>
      <w:marTop w:val="0"/>
      <w:marBottom w:val="0"/>
      <w:divBdr>
        <w:top w:val="none" w:sz="0" w:space="0" w:color="auto"/>
        <w:left w:val="none" w:sz="0" w:space="0" w:color="auto"/>
        <w:bottom w:val="none" w:sz="0" w:space="0" w:color="auto"/>
        <w:right w:val="none" w:sz="0" w:space="0" w:color="auto"/>
      </w:divBdr>
    </w:div>
    <w:div w:id="851845842">
      <w:bodyDiv w:val="1"/>
      <w:marLeft w:val="0"/>
      <w:marRight w:val="0"/>
      <w:marTop w:val="0"/>
      <w:marBottom w:val="0"/>
      <w:divBdr>
        <w:top w:val="none" w:sz="0" w:space="0" w:color="auto"/>
        <w:left w:val="none" w:sz="0" w:space="0" w:color="auto"/>
        <w:bottom w:val="none" w:sz="0" w:space="0" w:color="auto"/>
        <w:right w:val="none" w:sz="0" w:space="0" w:color="auto"/>
      </w:divBdr>
    </w:div>
    <w:div w:id="855385003">
      <w:bodyDiv w:val="1"/>
      <w:marLeft w:val="0"/>
      <w:marRight w:val="0"/>
      <w:marTop w:val="0"/>
      <w:marBottom w:val="0"/>
      <w:divBdr>
        <w:top w:val="none" w:sz="0" w:space="0" w:color="auto"/>
        <w:left w:val="none" w:sz="0" w:space="0" w:color="auto"/>
        <w:bottom w:val="none" w:sz="0" w:space="0" w:color="auto"/>
        <w:right w:val="none" w:sz="0" w:space="0" w:color="auto"/>
      </w:divBdr>
    </w:div>
    <w:div w:id="855578769">
      <w:bodyDiv w:val="1"/>
      <w:marLeft w:val="0"/>
      <w:marRight w:val="0"/>
      <w:marTop w:val="0"/>
      <w:marBottom w:val="0"/>
      <w:divBdr>
        <w:top w:val="none" w:sz="0" w:space="0" w:color="auto"/>
        <w:left w:val="none" w:sz="0" w:space="0" w:color="auto"/>
        <w:bottom w:val="none" w:sz="0" w:space="0" w:color="auto"/>
        <w:right w:val="none" w:sz="0" w:space="0" w:color="auto"/>
      </w:divBdr>
    </w:div>
    <w:div w:id="860316158">
      <w:bodyDiv w:val="1"/>
      <w:marLeft w:val="0"/>
      <w:marRight w:val="0"/>
      <w:marTop w:val="0"/>
      <w:marBottom w:val="0"/>
      <w:divBdr>
        <w:top w:val="none" w:sz="0" w:space="0" w:color="auto"/>
        <w:left w:val="none" w:sz="0" w:space="0" w:color="auto"/>
        <w:bottom w:val="none" w:sz="0" w:space="0" w:color="auto"/>
        <w:right w:val="none" w:sz="0" w:space="0" w:color="auto"/>
      </w:divBdr>
    </w:div>
    <w:div w:id="861551144">
      <w:bodyDiv w:val="1"/>
      <w:marLeft w:val="0"/>
      <w:marRight w:val="0"/>
      <w:marTop w:val="0"/>
      <w:marBottom w:val="0"/>
      <w:divBdr>
        <w:top w:val="none" w:sz="0" w:space="0" w:color="auto"/>
        <w:left w:val="none" w:sz="0" w:space="0" w:color="auto"/>
        <w:bottom w:val="none" w:sz="0" w:space="0" w:color="auto"/>
        <w:right w:val="none" w:sz="0" w:space="0" w:color="auto"/>
      </w:divBdr>
    </w:div>
    <w:div w:id="868417602">
      <w:bodyDiv w:val="1"/>
      <w:marLeft w:val="0"/>
      <w:marRight w:val="0"/>
      <w:marTop w:val="0"/>
      <w:marBottom w:val="0"/>
      <w:divBdr>
        <w:top w:val="none" w:sz="0" w:space="0" w:color="auto"/>
        <w:left w:val="none" w:sz="0" w:space="0" w:color="auto"/>
        <w:bottom w:val="none" w:sz="0" w:space="0" w:color="auto"/>
        <w:right w:val="none" w:sz="0" w:space="0" w:color="auto"/>
      </w:divBdr>
    </w:div>
    <w:div w:id="869876819">
      <w:bodyDiv w:val="1"/>
      <w:marLeft w:val="0"/>
      <w:marRight w:val="0"/>
      <w:marTop w:val="0"/>
      <w:marBottom w:val="0"/>
      <w:divBdr>
        <w:top w:val="none" w:sz="0" w:space="0" w:color="auto"/>
        <w:left w:val="none" w:sz="0" w:space="0" w:color="auto"/>
        <w:bottom w:val="none" w:sz="0" w:space="0" w:color="auto"/>
        <w:right w:val="none" w:sz="0" w:space="0" w:color="auto"/>
      </w:divBdr>
    </w:div>
    <w:div w:id="881479238">
      <w:bodyDiv w:val="1"/>
      <w:marLeft w:val="0"/>
      <w:marRight w:val="0"/>
      <w:marTop w:val="0"/>
      <w:marBottom w:val="0"/>
      <w:divBdr>
        <w:top w:val="none" w:sz="0" w:space="0" w:color="auto"/>
        <w:left w:val="none" w:sz="0" w:space="0" w:color="auto"/>
        <w:bottom w:val="none" w:sz="0" w:space="0" w:color="auto"/>
        <w:right w:val="none" w:sz="0" w:space="0" w:color="auto"/>
      </w:divBdr>
    </w:div>
    <w:div w:id="882015960">
      <w:bodyDiv w:val="1"/>
      <w:marLeft w:val="0"/>
      <w:marRight w:val="0"/>
      <w:marTop w:val="0"/>
      <w:marBottom w:val="0"/>
      <w:divBdr>
        <w:top w:val="none" w:sz="0" w:space="0" w:color="auto"/>
        <w:left w:val="none" w:sz="0" w:space="0" w:color="auto"/>
        <w:bottom w:val="none" w:sz="0" w:space="0" w:color="auto"/>
        <w:right w:val="none" w:sz="0" w:space="0" w:color="auto"/>
      </w:divBdr>
    </w:div>
    <w:div w:id="882597293">
      <w:bodyDiv w:val="1"/>
      <w:marLeft w:val="0"/>
      <w:marRight w:val="0"/>
      <w:marTop w:val="0"/>
      <w:marBottom w:val="0"/>
      <w:divBdr>
        <w:top w:val="none" w:sz="0" w:space="0" w:color="auto"/>
        <w:left w:val="none" w:sz="0" w:space="0" w:color="auto"/>
        <w:bottom w:val="none" w:sz="0" w:space="0" w:color="auto"/>
        <w:right w:val="none" w:sz="0" w:space="0" w:color="auto"/>
      </w:divBdr>
    </w:div>
    <w:div w:id="883833967">
      <w:bodyDiv w:val="1"/>
      <w:marLeft w:val="0"/>
      <w:marRight w:val="0"/>
      <w:marTop w:val="0"/>
      <w:marBottom w:val="0"/>
      <w:divBdr>
        <w:top w:val="none" w:sz="0" w:space="0" w:color="auto"/>
        <w:left w:val="none" w:sz="0" w:space="0" w:color="auto"/>
        <w:bottom w:val="none" w:sz="0" w:space="0" w:color="auto"/>
        <w:right w:val="none" w:sz="0" w:space="0" w:color="auto"/>
      </w:divBdr>
    </w:div>
    <w:div w:id="885484497">
      <w:bodyDiv w:val="1"/>
      <w:marLeft w:val="0"/>
      <w:marRight w:val="0"/>
      <w:marTop w:val="0"/>
      <w:marBottom w:val="0"/>
      <w:divBdr>
        <w:top w:val="none" w:sz="0" w:space="0" w:color="auto"/>
        <w:left w:val="none" w:sz="0" w:space="0" w:color="auto"/>
        <w:bottom w:val="none" w:sz="0" w:space="0" w:color="auto"/>
        <w:right w:val="none" w:sz="0" w:space="0" w:color="auto"/>
      </w:divBdr>
    </w:div>
    <w:div w:id="886066903">
      <w:bodyDiv w:val="1"/>
      <w:marLeft w:val="0"/>
      <w:marRight w:val="0"/>
      <w:marTop w:val="0"/>
      <w:marBottom w:val="0"/>
      <w:divBdr>
        <w:top w:val="none" w:sz="0" w:space="0" w:color="auto"/>
        <w:left w:val="none" w:sz="0" w:space="0" w:color="auto"/>
        <w:bottom w:val="none" w:sz="0" w:space="0" w:color="auto"/>
        <w:right w:val="none" w:sz="0" w:space="0" w:color="auto"/>
      </w:divBdr>
    </w:div>
    <w:div w:id="886453648">
      <w:bodyDiv w:val="1"/>
      <w:marLeft w:val="0"/>
      <w:marRight w:val="0"/>
      <w:marTop w:val="0"/>
      <w:marBottom w:val="0"/>
      <w:divBdr>
        <w:top w:val="none" w:sz="0" w:space="0" w:color="auto"/>
        <w:left w:val="none" w:sz="0" w:space="0" w:color="auto"/>
        <w:bottom w:val="none" w:sz="0" w:space="0" w:color="auto"/>
        <w:right w:val="none" w:sz="0" w:space="0" w:color="auto"/>
      </w:divBdr>
    </w:div>
    <w:div w:id="887841528">
      <w:bodyDiv w:val="1"/>
      <w:marLeft w:val="0"/>
      <w:marRight w:val="0"/>
      <w:marTop w:val="0"/>
      <w:marBottom w:val="0"/>
      <w:divBdr>
        <w:top w:val="none" w:sz="0" w:space="0" w:color="auto"/>
        <w:left w:val="none" w:sz="0" w:space="0" w:color="auto"/>
        <w:bottom w:val="none" w:sz="0" w:space="0" w:color="auto"/>
        <w:right w:val="none" w:sz="0" w:space="0" w:color="auto"/>
      </w:divBdr>
    </w:div>
    <w:div w:id="889927592">
      <w:bodyDiv w:val="1"/>
      <w:marLeft w:val="0"/>
      <w:marRight w:val="0"/>
      <w:marTop w:val="0"/>
      <w:marBottom w:val="0"/>
      <w:divBdr>
        <w:top w:val="none" w:sz="0" w:space="0" w:color="auto"/>
        <w:left w:val="none" w:sz="0" w:space="0" w:color="auto"/>
        <w:bottom w:val="none" w:sz="0" w:space="0" w:color="auto"/>
        <w:right w:val="none" w:sz="0" w:space="0" w:color="auto"/>
      </w:divBdr>
    </w:div>
    <w:div w:id="898368273">
      <w:bodyDiv w:val="1"/>
      <w:marLeft w:val="0"/>
      <w:marRight w:val="0"/>
      <w:marTop w:val="0"/>
      <w:marBottom w:val="0"/>
      <w:divBdr>
        <w:top w:val="none" w:sz="0" w:space="0" w:color="auto"/>
        <w:left w:val="none" w:sz="0" w:space="0" w:color="auto"/>
        <w:bottom w:val="none" w:sz="0" w:space="0" w:color="auto"/>
        <w:right w:val="none" w:sz="0" w:space="0" w:color="auto"/>
      </w:divBdr>
    </w:div>
    <w:div w:id="901064888">
      <w:bodyDiv w:val="1"/>
      <w:marLeft w:val="0"/>
      <w:marRight w:val="0"/>
      <w:marTop w:val="0"/>
      <w:marBottom w:val="0"/>
      <w:divBdr>
        <w:top w:val="none" w:sz="0" w:space="0" w:color="auto"/>
        <w:left w:val="none" w:sz="0" w:space="0" w:color="auto"/>
        <w:bottom w:val="none" w:sz="0" w:space="0" w:color="auto"/>
        <w:right w:val="none" w:sz="0" w:space="0" w:color="auto"/>
      </w:divBdr>
    </w:div>
    <w:div w:id="902370514">
      <w:bodyDiv w:val="1"/>
      <w:marLeft w:val="0"/>
      <w:marRight w:val="0"/>
      <w:marTop w:val="0"/>
      <w:marBottom w:val="0"/>
      <w:divBdr>
        <w:top w:val="none" w:sz="0" w:space="0" w:color="auto"/>
        <w:left w:val="none" w:sz="0" w:space="0" w:color="auto"/>
        <w:bottom w:val="none" w:sz="0" w:space="0" w:color="auto"/>
        <w:right w:val="none" w:sz="0" w:space="0" w:color="auto"/>
      </w:divBdr>
    </w:div>
    <w:div w:id="905608021">
      <w:bodyDiv w:val="1"/>
      <w:marLeft w:val="0"/>
      <w:marRight w:val="0"/>
      <w:marTop w:val="0"/>
      <w:marBottom w:val="0"/>
      <w:divBdr>
        <w:top w:val="none" w:sz="0" w:space="0" w:color="auto"/>
        <w:left w:val="none" w:sz="0" w:space="0" w:color="auto"/>
        <w:bottom w:val="none" w:sz="0" w:space="0" w:color="auto"/>
        <w:right w:val="none" w:sz="0" w:space="0" w:color="auto"/>
      </w:divBdr>
    </w:div>
    <w:div w:id="908005863">
      <w:bodyDiv w:val="1"/>
      <w:marLeft w:val="0"/>
      <w:marRight w:val="0"/>
      <w:marTop w:val="0"/>
      <w:marBottom w:val="0"/>
      <w:divBdr>
        <w:top w:val="none" w:sz="0" w:space="0" w:color="auto"/>
        <w:left w:val="none" w:sz="0" w:space="0" w:color="auto"/>
        <w:bottom w:val="none" w:sz="0" w:space="0" w:color="auto"/>
        <w:right w:val="none" w:sz="0" w:space="0" w:color="auto"/>
      </w:divBdr>
    </w:div>
    <w:div w:id="910965683">
      <w:bodyDiv w:val="1"/>
      <w:marLeft w:val="0"/>
      <w:marRight w:val="0"/>
      <w:marTop w:val="0"/>
      <w:marBottom w:val="0"/>
      <w:divBdr>
        <w:top w:val="none" w:sz="0" w:space="0" w:color="auto"/>
        <w:left w:val="none" w:sz="0" w:space="0" w:color="auto"/>
        <w:bottom w:val="none" w:sz="0" w:space="0" w:color="auto"/>
        <w:right w:val="none" w:sz="0" w:space="0" w:color="auto"/>
      </w:divBdr>
    </w:div>
    <w:div w:id="911432107">
      <w:bodyDiv w:val="1"/>
      <w:marLeft w:val="0"/>
      <w:marRight w:val="0"/>
      <w:marTop w:val="0"/>
      <w:marBottom w:val="0"/>
      <w:divBdr>
        <w:top w:val="none" w:sz="0" w:space="0" w:color="auto"/>
        <w:left w:val="none" w:sz="0" w:space="0" w:color="auto"/>
        <w:bottom w:val="none" w:sz="0" w:space="0" w:color="auto"/>
        <w:right w:val="none" w:sz="0" w:space="0" w:color="auto"/>
      </w:divBdr>
    </w:div>
    <w:div w:id="912591222">
      <w:bodyDiv w:val="1"/>
      <w:marLeft w:val="0"/>
      <w:marRight w:val="0"/>
      <w:marTop w:val="0"/>
      <w:marBottom w:val="0"/>
      <w:divBdr>
        <w:top w:val="none" w:sz="0" w:space="0" w:color="auto"/>
        <w:left w:val="none" w:sz="0" w:space="0" w:color="auto"/>
        <w:bottom w:val="none" w:sz="0" w:space="0" w:color="auto"/>
        <w:right w:val="none" w:sz="0" w:space="0" w:color="auto"/>
      </w:divBdr>
    </w:div>
    <w:div w:id="920405418">
      <w:bodyDiv w:val="1"/>
      <w:marLeft w:val="0"/>
      <w:marRight w:val="0"/>
      <w:marTop w:val="0"/>
      <w:marBottom w:val="0"/>
      <w:divBdr>
        <w:top w:val="none" w:sz="0" w:space="0" w:color="auto"/>
        <w:left w:val="none" w:sz="0" w:space="0" w:color="auto"/>
        <w:bottom w:val="none" w:sz="0" w:space="0" w:color="auto"/>
        <w:right w:val="none" w:sz="0" w:space="0" w:color="auto"/>
      </w:divBdr>
    </w:div>
    <w:div w:id="921764367">
      <w:bodyDiv w:val="1"/>
      <w:marLeft w:val="0"/>
      <w:marRight w:val="0"/>
      <w:marTop w:val="0"/>
      <w:marBottom w:val="0"/>
      <w:divBdr>
        <w:top w:val="none" w:sz="0" w:space="0" w:color="auto"/>
        <w:left w:val="none" w:sz="0" w:space="0" w:color="auto"/>
        <w:bottom w:val="none" w:sz="0" w:space="0" w:color="auto"/>
        <w:right w:val="none" w:sz="0" w:space="0" w:color="auto"/>
      </w:divBdr>
    </w:div>
    <w:div w:id="922031777">
      <w:bodyDiv w:val="1"/>
      <w:marLeft w:val="0"/>
      <w:marRight w:val="0"/>
      <w:marTop w:val="0"/>
      <w:marBottom w:val="0"/>
      <w:divBdr>
        <w:top w:val="none" w:sz="0" w:space="0" w:color="auto"/>
        <w:left w:val="none" w:sz="0" w:space="0" w:color="auto"/>
        <w:bottom w:val="none" w:sz="0" w:space="0" w:color="auto"/>
        <w:right w:val="none" w:sz="0" w:space="0" w:color="auto"/>
      </w:divBdr>
    </w:div>
    <w:div w:id="923683614">
      <w:bodyDiv w:val="1"/>
      <w:marLeft w:val="0"/>
      <w:marRight w:val="0"/>
      <w:marTop w:val="0"/>
      <w:marBottom w:val="0"/>
      <w:divBdr>
        <w:top w:val="none" w:sz="0" w:space="0" w:color="auto"/>
        <w:left w:val="none" w:sz="0" w:space="0" w:color="auto"/>
        <w:bottom w:val="none" w:sz="0" w:space="0" w:color="auto"/>
        <w:right w:val="none" w:sz="0" w:space="0" w:color="auto"/>
      </w:divBdr>
    </w:div>
    <w:div w:id="923800922">
      <w:bodyDiv w:val="1"/>
      <w:marLeft w:val="0"/>
      <w:marRight w:val="0"/>
      <w:marTop w:val="0"/>
      <w:marBottom w:val="0"/>
      <w:divBdr>
        <w:top w:val="none" w:sz="0" w:space="0" w:color="auto"/>
        <w:left w:val="none" w:sz="0" w:space="0" w:color="auto"/>
        <w:bottom w:val="none" w:sz="0" w:space="0" w:color="auto"/>
        <w:right w:val="none" w:sz="0" w:space="0" w:color="auto"/>
      </w:divBdr>
    </w:div>
    <w:div w:id="928346881">
      <w:bodyDiv w:val="1"/>
      <w:marLeft w:val="0"/>
      <w:marRight w:val="0"/>
      <w:marTop w:val="0"/>
      <w:marBottom w:val="0"/>
      <w:divBdr>
        <w:top w:val="none" w:sz="0" w:space="0" w:color="auto"/>
        <w:left w:val="none" w:sz="0" w:space="0" w:color="auto"/>
        <w:bottom w:val="none" w:sz="0" w:space="0" w:color="auto"/>
        <w:right w:val="none" w:sz="0" w:space="0" w:color="auto"/>
      </w:divBdr>
    </w:div>
    <w:div w:id="934485614">
      <w:bodyDiv w:val="1"/>
      <w:marLeft w:val="0"/>
      <w:marRight w:val="0"/>
      <w:marTop w:val="0"/>
      <w:marBottom w:val="0"/>
      <w:divBdr>
        <w:top w:val="none" w:sz="0" w:space="0" w:color="auto"/>
        <w:left w:val="none" w:sz="0" w:space="0" w:color="auto"/>
        <w:bottom w:val="none" w:sz="0" w:space="0" w:color="auto"/>
        <w:right w:val="none" w:sz="0" w:space="0" w:color="auto"/>
      </w:divBdr>
    </w:div>
    <w:div w:id="937524941">
      <w:bodyDiv w:val="1"/>
      <w:marLeft w:val="0"/>
      <w:marRight w:val="0"/>
      <w:marTop w:val="0"/>
      <w:marBottom w:val="0"/>
      <w:divBdr>
        <w:top w:val="none" w:sz="0" w:space="0" w:color="auto"/>
        <w:left w:val="none" w:sz="0" w:space="0" w:color="auto"/>
        <w:bottom w:val="none" w:sz="0" w:space="0" w:color="auto"/>
        <w:right w:val="none" w:sz="0" w:space="0" w:color="auto"/>
      </w:divBdr>
    </w:div>
    <w:div w:id="940912003">
      <w:bodyDiv w:val="1"/>
      <w:marLeft w:val="0"/>
      <w:marRight w:val="0"/>
      <w:marTop w:val="0"/>
      <w:marBottom w:val="0"/>
      <w:divBdr>
        <w:top w:val="none" w:sz="0" w:space="0" w:color="auto"/>
        <w:left w:val="none" w:sz="0" w:space="0" w:color="auto"/>
        <w:bottom w:val="none" w:sz="0" w:space="0" w:color="auto"/>
        <w:right w:val="none" w:sz="0" w:space="0" w:color="auto"/>
      </w:divBdr>
    </w:div>
    <w:div w:id="943729740">
      <w:bodyDiv w:val="1"/>
      <w:marLeft w:val="0"/>
      <w:marRight w:val="0"/>
      <w:marTop w:val="0"/>
      <w:marBottom w:val="0"/>
      <w:divBdr>
        <w:top w:val="none" w:sz="0" w:space="0" w:color="auto"/>
        <w:left w:val="none" w:sz="0" w:space="0" w:color="auto"/>
        <w:bottom w:val="none" w:sz="0" w:space="0" w:color="auto"/>
        <w:right w:val="none" w:sz="0" w:space="0" w:color="auto"/>
      </w:divBdr>
    </w:div>
    <w:div w:id="948585295">
      <w:bodyDiv w:val="1"/>
      <w:marLeft w:val="0"/>
      <w:marRight w:val="0"/>
      <w:marTop w:val="0"/>
      <w:marBottom w:val="0"/>
      <w:divBdr>
        <w:top w:val="none" w:sz="0" w:space="0" w:color="auto"/>
        <w:left w:val="none" w:sz="0" w:space="0" w:color="auto"/>
        <w:bottom w:val="none" w:sz="0" w:space="0" w:color="auto"/>
        <w:right w:val="none" w:sz="0" w:space="0" w:color="auto"/>
      </w:divBdr>
    </w:div>
    <w:div w:id="948855501">
      <w:bodyDiv w:val="1"/>
      <w:marLeft w:val="0"/>
      <w:marRight w:val="0"/>
      <w:marTop w:val="0"/>
      <w:marBottom w:val="0"/>
      <w:divBdr>
        <w:top w:val="none" w:sz="0" w:space="0" w:color="auto"/>
        <w:left w:val="none" w:sz="0" w:space="0" w:color="auto"/>
        <w:bottom w:val="none" w:sz="0" w:space="0" w:color="auto"/>
        <w:right w:val="none" w:sz="0" w:space="0" w:color="auto"/>
      </w:divBdr>
    </w:div>
    <w:div w:id="949236396">
      <w:bodyDiv w:val="1"/>
      <w:marLeft w:val="0"/>
      <w:marRight w:val="0"/>
      <w:marTop w:val="0"/>
      <w:marBottom w:val="0"/>
      <w:divBdr>
        <w:top w:val="none" w:sz="0" w:space="0" w:color="auto"/>
        <w:left w:val="none" w:sz="0" w:space="0" w:color="auto"/>
        <w:bottom w:val="none" w:sz="0" w:space="0" w:color="auto"/>
        <w:right w:val="none" w:sz="0" w:space="0" w:color="auto"/>
      </w:divBdr>
    </w:div>
    <w:div w:id="954752725">
      <w:bodyDiv w:val="1"/>
      <w:marLeft w:val="0"/>
      <w:marRight w:val="0"/>
      <w:marTop w:val="0"/>
      <w:marBottom w:val="0"/>
      <w:divBdr>
        <w:top w:val="none" w:sz="0" w:space="0" w:color="auto"/>
        <w:left w:val="none" w:sz="0" w:space="0" w:color="auto"/>
        <w:bottom w:val="none" w:sz="0" w:space="0" w:color="auto"/>
        <w:right w:val="none" w:sz="0" w:space="0" w:color="auto"/>
      </w:divBdr>
    </w:div>
    <w:div w:id="954826709">
      <w:bodyDiv w:val="1"/>
      <w:marLeft w:val="0"/>
      <w:marRight w:val="0"/>
      <w:marTop w:val="0"/>
      <w:marBottom w:val="0"/>
      <w:divBdr>
        <w:top w:val="none" w:sz="0" w:space="0" w:color="auto"/>
        <w:left w:val="none" w:sz="0" w:space="0" w:color="auto"/>
        <w:bottom w:val="none" w:sz="0" w:space="0" w:color="auto"/>
        <w:right w:val="none" w:sz="0" w:space="0" w:color="auto"/>
      </w:divBdr>
    </w:div>
    <w:div w:id="955793001">
      <w:bodyDiv w:val="1"/>
      <w:marLeft w:val="0"/>
      <w:marRight w:val="0"/>
      <w:marTop w:val="0"/>
      <w:marBottom w:val="0"/>
      <w:divBdr>
        <w:top w:val="none" w:sz="0" w:space="0" w:color="auto"/>
        <w:left w:val="none" w:sz="0" w:space="0" w:color="auto"/>
        <w:bottom w:val="none" w:sz="0" w:space="0" w:color="auto"/>
        <w:right w:val="none" w:sz="0" w:space="0" w:color="auto"/>
      </w:divBdr>
    </w:div>
    <w:div w:id="956760236">
      <w:bodyDiv w:val="1"/>
      <w:marLeft w:val="0"/>
      <w:marRight w:val="0"/>
      <w:marTop w:val="0"/>
      <w:marBottom w:val="0"/>
      <w:divBdr>
        <w:top w:val="none" w:sz="0" w:space="0" w:color="auto"/>
        <w:left w:val="none" w:sz="0" w:space="0" w:color="auto"/>
        <w:bottom w:val="none" w:sz="0" w:space="0" w:color="auto"/>
        <w:right w:val="none" w:sz="0" w:space="0" w:color="auto"/>
      </w:divBdr>
    </w:div>
    <w:div w:id="958416938">
      <w:bodyDiv w:val="1"/>
      <w:marLeft w:val="0"/>
      <w:marRight w:val="0"/>
      <w:marTop w:val="0"/>
      <w:marBottom w:val="0"/>
      <w:divBdr>
        <w:top w:val="none" w:sz="0" w:space="0" w:color="auto"/>
        <w:left w:val="none" w:sz="0" w:space="0" w:color="auto"/>
        <w:bottom w:val="none" w:sz="0" w:space="0" w:color="auto"/>
        <w:right w:val="none" w:sz="0" w:space="0" w:color="auto"/>
      </w:divBdr>
    </w:div>
    <w:div w:id="959534503">
      <w:bodyDiv w:val="1"/>
      <w:marLeft w:val="0"/>
      <w:marRight w:val="0"/>
      <w:marTop w:val="0"/>
      <w:marBottom w:val="0"/>
      <w:divBdr>
        <w:top w:val="none" w:sz="0" w:space="0" w:color="auto"/>
        <w:left w:val="none" w:sz="0" w:space="0" w:color="auto"/>
        <w:bottom w:val="none" w:sz="0" w:space="0" w:color="auto"/>
        <w:right w:val="none" w:sz="0" w:space="0" w:color="auto"/>
      </w:divBdr>
      <w:divsChild>
        <w:div w:id="179242823">
          <w:marLeft w:val="0"/>
          <w:marRight w:val="0"/>
          <w:marTop w:val="144"/>
          <w:marBottom w:val="144"/>
          <w:divBdr>
            <w:top w:val="none" w:sz="0" w:space="0" w:color="auto"/>
            <w:left w:val="none" w:sz="0" w:space="0" w:color="auto"/>
            <w:bottom w:val="none" w:sz="0" w:space="0" w:color="auto"/>
            <w:right w:val="none" w:sz="0" w:space="0" w:color="auto"/>
          </w:divBdr>
        </w:div>
      </w:divsChild>
    </w:div>
    <w:div w:id="963345046">
      <w:bodyDiv w:val="1"/>
      <w:marLeft w:val="0"/>
      <w:marRight w:val="0"/>
      <w:marTop w:val="0"/>
      <w:marBottom w:val="0"/>
      <w:divBdr>
        <w:top w:val="none" w:sz="0" w:space="0" w:color="auto"/>
        <w:left w:val="none" w:sz="0" w:space="0" w:color="auto"/>
        <w:bottom w:val="none" w:sz="0" w:space="0" w:color="auto"/>
        <w:right w:val="none" w:sz="0" w:space="0" w:color="auto"/>
      </w:divBdr>
    </w:div>
    <w:div w:id="964657100">
      <w:bodyDiv w:val="1"/>
      <w:marLeft w:val="0"/>
      <w:marRight w:val="0"/>
      <w:marTop w:val="0"/>
      <w:marBottom w:val="0"/>
      <w:divBdr>
        <w:top w:val="none" w:sz="0" w:space="0" w:color="auto"/>
        <w:left w:val="none" w:sz="0" w:space="0" w:color="auto"/>
        <w:bottom w:val="none" w:sz="0" w:space="0" w:color="auto"/>
        <w:right w:val="none" w:sz="0" w:space="0" w:color="auto"/>
      </w:divBdr>
    </w:div>
    <w:div w:id="964703323">
      <w:bodyDiv w:val="1"/>
      <w:marLeft w:val="0"/>
      <w:marRight w:val="0"/>
      <w:marTop w:val="0"/>
      <w:marBottom w:val="0"/>
      <w:divBdr>
        <w:top w:val="none" w:sz="0" w:space="0" w:color="auto"/>
        <w:left w:val="none" w:sz="0" w:space="0" w:color="auto"/>
        <w:bottom w:val="none" w:sz="0" w:space="0" w:color="auto"/>
        <w:right w:val="none" w:sz="0" w:space="0" w:color="auto"/>
      </w:divBdr>
    </w:div>
    <w:div w:id="966547432">
      <w:bodyDiv w:val="1"/>
      <w:marLeft w:val="0"/>
      <w:marRight w:val="0"/>
      <w:marTop w:val="0"/>
      <w:marBottom w:val="0"/>
      <w:divBdr>
        <w:top w:val="none" w:sz="0" w:space="0" w:color="auto"/>
        <w:left w:val="none" w:sz="0" w:space="0" w:color="auto"/>
        <w:bottom w:val="none" w:sz="0" w:space="0" w:color="auto"/>
        <w:right w:val="none" w:sz="0" w:space="0" w:color="auto"/>
      </w:divBdr>
    </w:div>
    <w:div w:id="971013935">
      <w:bodyDiv w:val="1"/>
      <w:marLeft w:val="0"/>
      <w:marRight w:val="0"/>
      <w:marTop w:val="0"/>
      <w:marBottom w:val="0"/>
      <w:divBdr>
        <w:top w:val="none" w:sz="0" w:space="0" w:color="auto"/>
        <w:left w:val="none" w:sz="0" w:space="0" w:color="auto"/>
        <w:bottom w:val="none" w:sz="0" w:space="0" w:color="auto"/>
        <w:right w:val="none" w:sz="0" w:space="0" w:color="auto"/>
      </w:divBdr>
    </w:div>
    <w:div w:id="972901437">
      <w:bodyDiv w:val="1"/>
      <w:marLeft w:val="0"/>
      <w:marRight w:val="0"/>
      <w:marTop w:val="0"/>
      <w:marBottom w:val="0"/>
      <w:divBdr>
        <w:top w:val="none" w:sz="0" w:space="0" w:color="auto"/>
        <w:left w:val="none" w:sz="0" w:space="0" w:color="auto"/>
        <w:bottom w:val="none" w:sz="0" w:space="0" w:color="auto"/>
        <w:right w:val="none" w:sz="0" w:space="0" w:color="auto"/>
      </w:divBdr>
    </w:div>
    <w:div w:id="975404717">
      <w:bodyDiv w:val="1"/>
      <w:marLeft w:val="0"/>
      <w:marRight w:val="0"/>
      <w:marTop w:val="0"/>
      <w:marBottom w:val="0"/>
      <w:divBdr>
        <w:top w:val="none" w:sz="0" w:space="0" w:color="auto"/>
        <w:left w:val="none" w:sz="0" w:space="0" w:color="auto"/>
        <w:bottom w:val="none" w:sz="0" w:space="0" w:color="auto"/>
        <w:right w:val="none" w:sz="0" w:space="0" w:color="auto"/>
      </w:divBdr>
    </w:div>
    <w:div w:id="975447962">
      <w:bodyDiv w:val="1"/>
      <w:marLeft w:val="0"/>
      <w:marRight w:val="0"/>
      <w:marTop w:val="0"/>
      <w:marBottom w:val="0"/>
      <w:divBdr>
        <w:top w:val="none" w:sz="0" w:space="0" w:color="auto"/>
        <w:left w:val="none" w:sz="0" w:space="0" w:color="auto"/>
        <w:bottom w:val="none" w:sz="0" w:space="0" w:color="auto"/>
        <w:right w:val="none" w:sz="0" w:space="0" w:color="auto"/>
      </w:divBdr>
    </w:div>
    <w:div w:id="982275224">
      <w:bodyDiv w:val="1"/>
      <w:marLeft w:val="0"/>
      <w:marRight w:val="0"/>
      <w:marTop w:val="0"/>
      <w:marBottom w:val="0"/>
      <w:divBdr>
        <w:top w:val="none" w:sz="0" w:space="0" w:color="auto"/>
        <w:left w:val="none" w:sz="0" w:space="0" w:color="auto"/>
        <w:bottom w:val="none" w:sz="0" w:space="0" w:color="auto"/>
        <w:right w:val="none" w:sz="0" w:space="0" w:color="auto"/>
      </w:divBdr>
    </w:div>
    <w:div w:id="983387339">
      <w:bodyDiv w:val="1"/>
      <w:marLeft w:val="0"/>
      <w:marRight w:val="0"/>
      <w:marTop w:val="0"/>
      <w:marBottom w:val="0"/>
      <w:divBdr>
        <w:top w:val="none" w:sz="0" w:space="0" w:color="auto"/>
        <w:left w:val="none" w:sz="0" w:space="0" w:color="auto"/>
        <w:bottom w:val="none" w:sz="0" w:space="0" w:color="auto"/>
        <w:right w:val="none" w:sz="0" w:space="0" w:color="auto"/>
      </w:divBdr>
    </w:div>
    <w:div w:id="985356432">
      <w:bodyDiv w:val="1"/>
      <w:marLeft w:val="0"/>
      <w:marRight w:val="0"/>
      <w:marTop w:val="0"/>
      <w:marBottom w:val="0"/>
      <w:divBdr>
        <w:top w:val="none" w:sz="0" w:space="0" w:color="auto"/>
        <w:left w:val="none" w:sz="0" w:space="0" w:color="auto"/>
        <w:bottom w:val="none" w:sz="0" w:space="0" w:color="auto"/>
        <w:right w:val="none" w:sz="0" w:space="0" w:color="auto"/>
      </w:divBdr>
    </w:div>
    <w:div w:id="988898799">
      <w:bodyDiv w:val="1"/>
      <w:marLeft w:val="0"/>
      <w:marRight w:val="0"/>
      <w:marTop w:val="0"/>
      <w:marBottom w:val="0"/>
      <w:divBdr>
        <w:top w:val="none" w:sz="0" w:space="0" w:color="auto"/>
        <w:left w:val="none" w:sz="0" w:space="0" w:color="auto"/>
        <w:bottom w:val="none" w:sz="0" w:space="0" w:color="auto"/>
        <w:right w:val="none" w:sz="0" w:space="0" w:color="auto"/>
      </w:divBdr>
    </w:div>
    <w:div w:id="990016264">
      <w:bodyDiv w:val="1"/>
      <w:marLeft w:val="0"/>
      <w:marRight w:val="0"/>
      <w:marTop w:val="0"/>
      <w:marBottom w:val="0"/>
      <w:divBdr>
        <w:top w:val="none" w:sz="0" w:space="0" w:color="auto"/>
        <w:left w:val="none" w:sz="0" w:space="0" w:color="auto"/>
        <w:bottom w:val="none" w:sz="0" w:space="0" w:color="auto"/>
        <w:right w:val="none" w:sz="0" w:space="0" w:color="auto"/>
      </w:divBdr>
    </w:div>
    <w:div w:id="992022076">
      <w:bodyDiv w:val="1"/>
      <w:marLeft w:val="0"/>
      <w:marRight w:val="0"/>
      <w:marTop w:val="0"/>
      <w:marBottom w:val="0"/>
      <w:divBdr>
        <w:top w:val="none" w:sz="0" w:space="0" w:color="auto"/>
        <w:left w:val="none" w:sz="0" w:space="0" w:color="auto"/>
        <w:bottom w:val="none" w:sz="0" w:space="0" w:color="auto"/>
        <w:right w:val="none" w:sz="0" w:space="0" w:color="auto"/>
      </w:divBdr>
    </w:div>
    <w:div w:id="997729571">
      <w:bodyDiv w:val="1"/>
      <w:marLeft w:val="0"/>
      <w:marRight w:val="0"/>
      <w:marTop w:val="0"/>
      <w:marBottom w:val="0"/>
      <w:divBdr>
        <w:top w:val="none" w:sz="0" w:space="0" w:color="auto"/>
        <w:left w:val="none" w:sz="0" w:space="0" w:color="auto"/>
        <w:bottom w:val="none" w:sz="0" w:space="0" w:color="auto"/>
        <w:right w:val="none" w:sz="0" w:space="0" w:color="auto"/>
      </w:divBdr>
    </w:div>
    <w:div w:id="1001421912">
      <w:bodyDiv w:val="1"/>
      <w:marLeft w:val="0"/>
      <w:marRight w:val="0"/>
      <w:marTop w:val="0"/>
      <w:marBottom w:val="0"/>
      <w:divBdr>
        <w:top w:val="none" w:sz="0" w:space="0" w:color="auto"/>
        <w:left w:val="none" w:sz="0" w:space="0" w:color="auto"/>
        <w:bottom w:val="none" w:sz="0" w:space="0" w:color="auto"/>
        <w:right w:val="none" w:sz="0" w:space="0" w:color="auto"/>
      </w:divBdr>
    </w:div>
    <w:div w:id="1006054156">
      <w:bodyDiv w:val="1"/>
      <w:marLeft w:val="0"/>
      <w:marRight w:val="0"/>
      <w:marTop w:val="0"/>
      <w:marBottom w:val="0"/>
      <w:divBdr>
        <w:top w:val="none" w:sz="0" w:space="0" w:color="auto"/>
        <w:left w:val="none" w:sz="0" w:space="0" w:color="auto"/>
        <w:bottom w:val="none" w:sz="0" w:space="0" w:color="auto"/>
        <w:right w:val="none" w:sz="0" w:space="0" w:color="auto"/>
      </w:divBdr>
    </w:div>
    <w:div w:id="1007102905">
      <w:bodyDiv w:val="1"/>
      <w:marLeft w:val="0"/>
      <w:marRight w:val="0"/>
      <w:marTop w:val="0"/>
      <w:marBottom w:val="0"/>
      <w:divBdr>
        <w:top w:val="none" w:sz="0" w:space="0" w:color="auto"/>
        <w:left w:val="none" w:sz="0" w:space="0" w:color="auto"/>
        <w:bottom w:val="none" w:sz="0" w:space="0" w:color="auto"/>
        <w:right w:val="none" w:sz="0" w:space="0" w:color="auto"/>
      </w:divBdr>
    </w:div>
    <w:div w:id="1007517192">
      <w:bodyDiv w:val="1"/>
      <w:marLeft w:val="0"/>
      <w:marRight w:val="0"/>
      <w:marTop w:val="0"/>
      <w:marBottom w:val="0"/>
      <w:divBdr>
        <w:top w:val="none" w:sz="0" w:space="0" w:color="auto"/>
        <w:left w:val="none" w:sz="0" w:space="0" w:color="auto"/>
        <w:bottom w:val="none" w:sz="0" w:space="0" w:color="auto"/>
        <w:right w:val="none" w:sz="0" w:space="0" w:color="auto"/>
      </w:divBdr>
    </w:div>
    <w:div w:id="1008141514">
      <w:bodyDiv w:val="1"/>
      <w:marLeft w:val="0"/>
      <w:marRight w:val="0"/>
      <w:marTop w:val="0"/>
      <w:marBottom w:val="0"/>
      <w:divBdr>
        <w:top w:val="none" w:sz="0" w:space="0" w:color="auto"/>
        <w:left w:val="none" w:sz="0" w:space="0" w:color="auto"/>
        <w:bottom w:val="none" w:sz="0" w:space="0" w:color="auto"/>
        <w:right w:val="none" w:sz="0" w:space="0" w:color="auto"/>
      </w:divBdr>
    </w:div>
    <w:div w:id="1009216177">
      <w:bodyDiv w:val="1"/>
      <w:marLeft w:val="0"/>
      <w:marRight w:val="0"/>
      <w:marTop w:val="0"/>
      <w:marBottom w:val="0"/>
      <w:divBdr>
        <w:top w:val="none" w:sz="0" w:space="0" w:color="auto"/>
        <w:left w:val="none" w:sz="0" w:space="0" w:color="auto"/>
        <w:bottom w:val="none" w:sz="0" w:space="0" w:color="auto"/>
        <w:right w:val="none" w:sz="0" w:space="0" w:color="auto"/>
      </w:divBdr>
    </w:div>
    <w:div w:id="1010718905">
      <w:bodyDiv w:val="1"/>
      <w:marLeft w:val="0"/>
      <w:marRight w:val="0"/>
      <w:marTop w:val="0"/>
      <w:marBottom w:val="0"/>
      <w:divBdr>
        <w:top w:val="none" w:sz="0" w:space="0" w:color="auto"/>
        <w:left w:val="none" w:sz="0" w:space="0" w:color="auto"/>
        <w:bottom w:val="none" w:sz="0" w:space="0" w:color="auto"/>
        <w:right w:val="none" w:sz="0" w:space="0" w:color="auto"/>
      </w:divBdr>
    </w:div>
    <w:div w:id="1014961879">
      <w:bodyDiv w:val="1"/>
      <w:marLeft w:val="0"/>
      <w:marRight w:val="0"/>
      <w:marTop w:val="0"/>
      <w:marBottom w:val="0"/>
      <w:divBdr>
        <w:top w:val="none" w:sz="0" w:space="0" w:color="auto"/>
        <w:left w:val="none" w:sz="0" w:space="0" w:color="auto"/>
        <w:bottom w:val="none" w:sz="0" w:space="0" w:color="auto"/>
        <w:right w:val="none" w:sz="0" w:space="0" w:color="auto"/>
      </w:divBdr>
    </w:div>
    <w:div w:id="1015620802">
      <w:bodyDiv w:val="1"/>
      <w:marLeft w:val="0"/>
      <w:marRight w:val="0"/>
      <w:marTop w:val="0"/>
      <w:marBottom w:val="0"/>
      <w:divBdr>
        <w:top w:val="none" w:sz="0" w:space="0" w:color="auto"/>
        <w:left w:val="none" w:sz="0" w:space="0" w:color="auto"/>
        <w:bottom w:val="none" w:sz="0" w:space="0" w:color="auto"/>
        <w:right w:val="none" w:sz="0" w:space="0" w:color="auto"/>
      </w:divBdr>
    </w:div>
    <w:div w:id="1015888953">
      <w:bodyDiv w:val="1"/>
      <w:marLeft w:val="0"/>
      <w:marRight w:val="0"/>
      <w:marTop w:val="0"/>
      <w:marBottom w:val="0"/>
      <w:divBdr>
        <w:top w:val="none" w:sz="0" w:space="0" w:color="auto"/>
        <w:left w:val="none" w:sz="0" w:space="0" w:color="auto"/>
        <w:bottom w:val="none" w:sz="0" w:space="0" w:color="auto"/>
        <w:right w:val="none" w:sz="0" w:space="0" w:color="auto"/>
      </w:divBdr>
    </w:div>
    <w:div w:id="1020857472">
      <w:bodyDiv w:val="1"/>
      <w:marLeft w:val="0"/>
      <w:marRight w:val="0"/>
      <w:marTop w:val="0"/>
      <w:marBottom w:val="0"/>
      <w:divBdr>
        <w:top w:val="none" w:sz="0" w:space="0" w:color="auto"/>
        <w:left w:val="none" w:sz="0" w:space="0" w:color="auto"/>
        <w:bottom w:val="none" w:sz="0" w:space="0" w:color="auto"/>
        <w:right w:val="none" w:sz="0" w:space="0" w:color="auto"/>
      </w:divBdr>
    </w:div>
    <w:div w:id="1022976520">
      <w:bodyDiv w:val="1"/>
      <w:marLeft w:val="0"/>
      <w:marRight w:val="0"/>
      <w:marTop w:val="0"/>
      <w:marBottom w:val="0"/>
      <w:divBdr>
        <w:top w:val="none" w:sz="0" w:space="0" w:color="auto"/>
        <w:left w:val="none" w:sz="0" w:space="0" w:color="auto"/>
        <w:bottom w:val="none" w:sz="0" w:space="0" w:color="auto"/>
        <w:right w:val="none" w:sz="0" w:space="0" w:color="auto"/>
      </w:divBdr>
    </w:div>
    <w:div w:id="1023749784">
      <w:bodyDiv w:val="1"/>
      <w:marLeft w:val="0"/>
      <w:marRight w:val="0"/>
      <w:marTop w:val="0"/>
      <w:marBottom w:val="0"/>
      <w:divBdr>
        <w:top w:val="none" w:sz="0" w:space="0" w:color="auto"/>
        <w:left w:val="none" w:sz="0" w:space="0" w:color="auto"/>
        <w:bottom w:val="none" w:sz="0" w:space="0" w:color="auto"/>
        <w:right w:val="none" w:sz="0" w:space="0" w:color="auto"/>
      </w:divBdr>
    </w:div>
    <w:div w:id="1026443448">
      <w:bodyDiv w:val="1"/>
      <w:marLeft w:val="0"/>
      <w:marRight w:val="0"/>
      <w:marTop w:val="0"/>
      <w:marBottom w:val="0"/>
      <w:divBdr>
        <w:top w:val="none" w:sz="0" w:space="0" w:color="auto"/>
        <w:left w:val="none" w:sz="0" w:space="0" w:color="auto"/>
        <w:bottom w:val="none" w:sz="0" w:space="0" w:color="auto"/>
        <w:right w:val="none" w:sz="0" w:space="0" w:color="auto"/>
      </w:divBdr>
    </w:div>
    <w:div w:id="1027948389">
      <w:bodyDiv w:val="1"/>
      <w:marLeft w:val="0"/>
      <w:marRight w:val="0"/>
      <w:marTop w:val="0"/>
      <w:marBottom w:val="0"/>
      <w:divBdr>
        <w:top w:val="none" w:sz="0" w:space="0" w:color="auto"/>
        <w:left w:val="none" w:sz="0" w:space="0" w:color="auto"/>
        <w:bottom w:val="none" w:sz="0" w:space="0" w:color="auto"/>
        <w:right w:val="none" w:sz="0" w:space="0" w:color="auto"/>
      </w:divBdr>
    </w:div>
    <w:div w:id="1037854784">
      <w:bodyDiv w:val="1"/>
      <w:marLeft w:val="0"/>
      <w:marRight w:val="0"/>
      <w:marTop w:val="0"/>
      <w:marBottom w:val="0"/>
      <w:divBdr>
        <w:top w:val="none" w:sz="0" w:space="0" w:color="auto"/>
        <w:left w:val="none" w:sz="0" w:space="0" w:color="auto"/>
        <w:bottom w:val="none" w:sz="0" w:space="0" w:color="auto"/>
        <w:right w:val="none" w:sz="0" w:space="0" w:color="auto"/>
      </w:divBdr>
    </w:div>
    <w:div w:id="1040399069">
      <w:bodyDiv w:val="1"/>
      <w:marLeft w:val="0"/>
      <w:marRight w:val="0"/>
      <w:marTop w:val="0"/>
      <w:marBottom w:val="0"/>
      <w:divBdr>
        <w:top w:val="none" w:sz="0" w:space="0" w:color="auto"/>
        <w:left w:val="none" w:sz="0" w:space="0" w:color="auto"/>
        <w:bottom w:val="none" w:sz="0" w:space="0" w:color="auto"/>
        <w:right w:val="none" w:sz="0" w:space="0" w:color="auto"/>
      </w:divBdr>
    </w:div>
    <w:div w:id="1044062863">
      <w:bodyDiv w:val="1"/>
      <w:marLeft w:val="0"/>
      <w:marRight w:val="0"/>
      <w:marTop w:val="0"/>
      <w:marBottom w:val="0"/>
      <w:divBdr>
        <w:top w:val="none" w:sz="0" w:space="0" w:color="auto"/>
        <w:left w:val="none" w:sz="0" w:space="0" w:color="auto"/>
        <w:bottom w:val="none" w:sz="0" w:space="0" w:color="auto"/>
        <w:right w:val="none" w:sz="0" w:space="0" w:color="auto"/>
      </w:divBdr>
    </w:div>
    <w:div w:id="1044215572">
      <w:bodyDiv w:val="1"/>
      <w:marLeft w:val="0"/>
      <w:marRight w:val="0"/>
      <w:marTop w:val="0"/>
      <w:marBottom w:val="0"/>
      <w:divBdr>
        <w:top w:val="none" w:sz="0" w:space="0" w:color="auto"/>
        <w:left w:val="none" w:sz="0" w:space="0" w:color="auto"/>
        <w:bottom w:val="none" w:sz="0" w:space="0" w:color="auto"/>
        <w:right w:val="none" w:sz="0" w:space="0" w:color="auto"/>
      </w:divBdr>
    </w:div>
    <w:div w:id="1058018838">
      <w:bodyDiv w:val="1"/>
      <w:marLeft w:val="0"/>
      <w:marRight w:val="0"/>
      <w:marTop w:val="0"/>
      <w:marBottom w:val="0"/>
      <w:divBdr>
        <w:top w:val="none" w:sz="0" w:space="0" w:color="auto"/>
        <w:left w:val="none" w:sz="0" w:space="0" w:color="auto"/>
        <w:bottom w:val="none" w:sz="0" w:space="0" w:color="auto"/>
        <w:right w:val="none" w:sz="0" w:space="0" w:color="auto"/>
      </w:divBdr>
    </w:div>
    <w:div w:id="1060519681">
      <w:bodyDiv w:val="1"/>
      <w:marLeft w:val="0"/>
      <w:marRight w:val="0"/>
      <w:marTop w:val="0"/>
      <w:marBottom w:val="0"/>
      <w:divBdr>
        <w:top w:val="none" w:sz="0" w:space="0" w:color="auto"/>
        <w:left w:val="none" w:sz="0" w:space="0" w:color="auto"/>
        <w:bottom w:val="none" w:sz="0" w:space="0" w:color="auto"/>
        <w:right w:val="none" w:sz="0" w:space="0" w:color="auto"/>
      </w:divBdr>
    </w:div>
    <w:div w:id="1060715449">
      <w:bodyDiv w:val="1"/>
      <w:marLeft w:val="0"/>
      <w:marRight w:val="0"/>
      <w:marTop w:val="0"/>
      <w:marBottom w:val="0"/>
      <w:divBdr>
        <w:top w:val="none" w:sz="0" w:space="0" w:color="auto"/>
        <w:left w:val="none" w:sz="0" w:space="0" w:color="auto"/>
        <w:bottom w:val="none" w:sz="0" w:space="0" w:color="auto"/>
        <w:right w:val="none" w:sz="0" w:space="0" w:color="auto"/>
      </w:divBdr>
    </w:div>
    <w:div w:id="1065298502">
      <w:bodyDiv w:val="1"/>
      <w:marLeft w:val="0"/>
      <w:marRight w:val="0"/>
      <w:marTop w:val="0"/>
      <w:marBottom w:val="0"/>
      <w:divBdr>
        <w:top w:val="none" w:sz="0" w:space="0" w:color="auto"/>
        <w:left w:val="none" w:sz="0" w:space="0" w:color="auto"/>
        <w:bottom w:val="none" w:sz="0" w:space="0" w:color="auto"/>
        <w:right w:val="none" w:sz="0" w:space="0" w:color="auto"/>
      </w:divBdr>
    </w:div>
    <w:div w:id="1065642617">
      <w:bodyDiv w:val="1"/>
      <w:marLeft w:val="0"/>
      <w:marRight w:val="0"/>
      <w:marTop w:val="0"/>
      <w:marBottom w:val="0"/>
      <w:divBdr>
        <w:top w:val="none" w:sz="0" w:space="0" w:color="auto"/>
        <w:left w:val="none" w:sz="0" w:space="0" w:color="auto"/>
        <w:bottom w:val="none" w:sz="0" w:space="0" w:color="auto"/>
        <w:right w:val="none" w:sz="0" w:space="0" w:color="auto"/>
      </w:divBdr>
    </w:div>
    <w:div w:id="1071121268">
      <w:bodyDiv w:val="1"/>
      <w:marLeft w:val="0"/>
      <w:marRight w:val="0"/>
      <w:marTop w:val="0"/>
      <w:marBottom w:val="0"/>
      <w:divBdr>
        <w:top w:val="none" w:sz="0" w:space="0" w:color="auto"/>
        <w:left w:val="none" w:sz="0" w:space="0" w:color="auto"/>
        <w:bottom w:val="none" w:sz="0" w:space="0" w:color="auto"/>
        <w:right w:val="none" w:sz="0" w:space="0" w:color="auto"/>
      </w:divBdr>
    </w:div>
    <w:div w:id="1072121661">
      <w:bodyDiv w:val="1"/>
      <w:marLeft w:val="0"/>
      <w:marRight w:val="0"/>
      <w:marTop w:val="0"/>
      <w:marBottom w:val="0"/>
      <w:divBdr>
        <w:top w:val="none" w:sz="0" w:space="0" w:color="auto"/>
        <w:left w:val="none" w:sz="0" w:space="0" w:color="auto"/>
        <w:bottom w:val="none" w:sz="0" w:space="0" w:color="auto"/>
        <w:right w:val="none" w:sz="0" w:space="0" w:color="auto"/>
      </w:divBdr>
    </w:div>
    <w:div w:id="1072895464">
      <w:bodyDiv w:val="1"/>
      <w:marLeft w:val="0"/>
      <w:marRight w:val="0"/>
      <w:marTop w:val="0"/>
      <w:marBottom w:val="0"/>
      <w:divBdr>
        <w:top w:val="none" w:sz="0" w:space="0" w:color="auto"/>
        <w:left w:val="none" w:sz="0" w:space="0" w:color="auto"/>
        <w:bottom w:val="none" w:sz="0" w:space="0" w:color="auto"/>
        <w:right w:val="none" w:sz="0" w:space="0" w:color="auto"/>
      </w:divBdr>
    </w:div>
    <w:div w:id="1074356183">
      <w:bodyDiv w:val="1"/>
      <w:marLeft w:val="0"/>
      <w:marRight w:val="0"/>
      <w:marTop w:val="0"/>
      <w:marBottom w:val="0"/>
      <w:divBdr>
        <w:top w:val="none" w:sz="0" w:space="0" w:color="auto"/>
        <w:left w:val="none" w:sz="0" w:space="0" w:color="auto"/>
        <w:bottom w:val="none" w:sz="0" w:space="0" w:color="auto"/>
        <w:right w:val="none" w:sz="0" w:space="0" w:color="auto"/>
      </w:divBdr>
    </w:div>
    <w:div w:id="1074859984">
      <w:bodyDiv w:val="1"/>
      <w:marLeft w:val="0"/>
      <w:marRight w:val="0"/>
      <w:marTop w:val="0"/>
      <w:marBottom w:val="0"/>
      <w:divBdr>
        <w:top w:val="none" w:sz="0" w:space="0" w:color="auto"/>
        <w:left w:val="none" w:sz="0" w:space="0" w:color="auto"/>
        <w:bottom w:val="none" w:sz="0" w:space="0" w:color="auto"/>
        <w:right w:val="none" w:sz="0" w:space="0" w:color="auto"/>
      </w:divBdr>
    </w:div>
    <w:div w:id="1075472309">
      <w:bodyDiv w:val="1"/>
      <w:marLeft w:val="0"/>
      <w:marRight w:val="0"/>
      <w:marTop w:val="0"/>
      <w:marBottom w:val="0"/>
      <w:divBdr>
        <w:top w:val="none" w:sz="0" w:space="0" w:color="auto"/>
        <w:left w:val="none" w:sz="0" w:space="0" w:color="auto"/>
        <w:bottom w:val="none" w:sz="0" w:space="0" w:color="auto"/>
        <w:right w:val="none" w:sz="0" w:space="0" w:color="auto"/>
      </w:divBdr>
    </w:div>
    <w:div w:id="1075738807">
      <w:bodyDiv w:val="1"/>
      <w:marLeft w:val="0"/>
      <w:marRight w:val="0"/>
      <w:marTop w:val="0"/>
      <w:marBottom w:val="0"/>
      <w:divBdr>
        <w:top w:val="none" w:sz="0" w:space="0" w:color="auto"/>
        <w:left w:val="none" w:sz="0" w:space="0" w:color="auto"/>
        <w:bottom w:val="none" w:sz="0" w:space="0" w:color="auto"/>
        <w:right w:val="none" w:sz="0" w:space="0" w:color="auto"/>
      </w:divBdr>
    </w:div>
    <w:div w:id="1080371743">
      <w:bodyDiv w:val="1"/>
      <w:marLeft w:val="0"/>
      <w:marRight w:val="0"/>
      <w:marTop w:val="0"/>
      <w:marBottom w:val="0"/>
      <w:divBdr>
        <w:top w:val="none" w:sz="0" w:space="0" w:color="auto"/>
        <w:left w:val="none" w:sz="0" w:space="0" w:color="auto"/>
        <w:bottom w:val="none" w:sz="0" w:space="0" w:color="auto"/>
        <w:right w:val="none" w:sz="0" w:space="0" w:color="auto"/>
      </w:divBdr>
    </w:div>
    <w:div w:id="1081173129">
      <w:bodyDiv w:val="1"/>
      <w:marLeft w:val="0"/>
      <w:marRight w:val="0"/>
      <w:marTop w:val="0"/>
      <w:marBottom w:val="0"/>
      <w:divBdr>
        <w:top w:val="none" w:sz="0" w:space="0" w:color="auto"/>
        <w:left w:val="none" w:sz="0" w:space="0" w:color="auto"/>
        <w:bottom w:val="none" w:sz="0" w:space="0" w:color="auto"/>
        <w:right w:val="none" w:sz="0" w:space="0" w:color="auto"/>
      </w:divBdr>
    </w:div>
    <w:div w:id="1082414922">
      <w:bodyDiv w:val="1"/>
      <w:marLeft w:val="0"/>
      <w:marRight w:val="0"/>
      <w:marTop w:val="0"/>
      <w:marBottom w:val="0"/>
      <w:divBdr>
        <w:top w:val="none" w:sz="0" w:space="0" w:color="auto"/>
        <w:left w:val="none" w:sz="0" w:space="0" w:color="auto"/>
        <w:bottom w:val="none" w:sz="0" w:space="0" w:color="auto"/>
        <w:right w:val="none" w:sz="0" w:space="0" w:color="auto"/>
      </w:divBdr>
    </w:div>
    <w:div w:id="1082526237">
      <w:bodyDiv w:val="1"/>
      <w:marLeft w:val="0"/>
      <w:marRight w:val="0"/>
      <w:marTop w:val="0"/>
      <w:marBottom w:val="0"/>
      <w:divBdr>
        <w:top w:val="none" w:sz="0" w:space="0" w:color="auto"/>
        <w:left w:val="none" w:sz="0" w:space="0" w:color="auto"/>
        <w:bottom w:val="none" w:sz="0" w:space="0" w:color="auto"/>
        <w:right w:val="none" w:sz="0" w:space="0" w:color="auto"/>
      </w:divBdr>
    </w:div>
    <w:div w:id="1082995855">
      <w:bodyDiv w:val="1"/>
      <w:marLeft w:val="0"/>
      <w:marRight w:val="0"/>
      <w:marTop w:val="0"/>
      <w:marBottom w:val="0"/>
      <w:divBdr>
        <w:top w:val="none" w:sz="0" w:space="0" w:color="auto"/>
        <w:left w:val="none" w:sz="0" w:space="0" w:color="auto"/>
        <w:bottom w:val="none" w:sz="0" w:space="0" w:color="auto"/>
        <w:right w:val="none" w:sz="0" w:space="0" w:color="auto"/>
      </w:divBdr>
    </w:div>
    <w:div w:id="1083453507">
      <w:bodyDiv w:val="1"/>
      <w:marLeft w:val="0"/>
      <w:marRight w:val="0"/>
      <w:marTop w:val="0"/>
      <w:marBottom w:val="0"/>
      <w:divBdr>
        <w:top w:val="none" w:sz="0" w:space="0" w:color="auto"/>
        <w:left w:val="none" w:sz="0" w:space="0" w:color="auto"/>
        <w:bottom w:val="none" w:sz="0" w:space="0" w:color="auto"/>
        <w:right w:val="none" w:sz="0" w:space="0" w:color="auto"/>
      </w:divBdr>
    </w:div>
    <w:div w:id="1090584603">
      <w:bodyDiv w:val="1"/>
      <w:marLeft w:val="0"/>
      <w:marRight w:val="0"/>
      <w:marTop w:val="0"/>
      <w:marBottom w:val="0"/>
      <w:divBdr>
        <w:top w:val="none" w:sz="0" w:space="0" w:color="auto"/>
        <w:left w:val="none" w:sz="0" w:space="0" w:color="auto"/>
        <w:bottom w:val="none" w:sz="0" w:space="0" w:color="auto"/>
        <w:right w:val="none" w:sz="0" w:space="0" w:color="auto"/>
      </w:divBdr>
    </w:div>
    <w:div w:id="1091314918">
      <w:bodyDiv w:val="1"/>
      <w:marLeft w:val="0"/>
      <w:marRight w:val="0"/>
      <w:marTop w:val="0"/>
      <w:marBottom w:val="0"/>
      <w:divBdr>
        <w:top w:val="none" w:sz="0" w:space="0" w:color="auto"/>
        <w:left w:val="none" w:sz="0" w:space="0" w:color="auto"/>
        <w:bottom w:val="none" w:sz="0" w:space="0" w:color="auto"/>
        <w:right w:val="none" w:sz="0" w:space="0" w:color="auto"/>
      </w:divBdr>
    </w:div>
    <w:div w:id="1097752949">
      <w:bodyDiv w:val="1"/>
      <w:marLeft w:val="0"/>
      <w:marRight w:val="0"/>
      <w:marTop w:val="0"/>
      <w:marBottom w:val="0"/>
      <w:divBdr>
        <w:top w:val="none" w:sz="0" w:space="0" w:color="auto"/>
        <w:left w:val="none" w:sz="0" w:space="0" w:color="auto"/>
        <w:bottom w:val="none" w:sz="0" w:space="0" w:color="auto"/>
        <w:right w:val="none" w:sz="0" w:space="0" w:color="auto"/>
      </w:divBdr>
    </w:div>
    <w:div w:id="1101804798">
      <w:bodyDiv w:val="1"/>
      <w:marLeft w:val="0"/>
      <w:marRight w:val="0"/>
      <w:marTop w:val="0"/>
      <w:marBottom w:val="0"/>
      <w:divBdr>
        <w:top w:val="none" w:sz="0" w:space="0" w:color="auto"/>
        <w:left w:val="none" w:sz="0" w:space="0" w:color="auto"/>
        <w:bottom w:val="none" w:sz="0" w:space="0" w:color="auto"/>
        <w:right w:val="none" w:sz="0" w:space="0" w:color="auto"/>
      </w:divBdr>
    </w:div>
    <w:div w:id="1104809441">
      <w:bodyDiv w:val="1"/>
      <w:marLeft w:val="0"/>
      <w:marRight w:val="0"/>
      <w:marTop w:val="0"/>
      <w:marBottom w:val="0"/>
      <w:divBdr>
        <w:top w:val="none" w:sz="0" w:space="0" w:color="auto"/>
        <w:left w:val="none" w:sz="0" w:space="0" w:color="auto"/>
        <w:bottom w:val="none" w:sz="0" w:space="0" w:color="auto"/>
        <w:right w:val="none" w:sz="0" w:space="0" w:color="auto"/>
      </w:divBdr>
    </w:div>
    <w:div w:id="1115978875">
      <w:bodyDiv w:val="1"/>
      <w:marLeft w:val="0"/>
      <w:marRight w:val="0"/>
      <w:marTop w:val="0"/>
      <w:marBottom w:val="0"/>
      <w:divBdr>
        <w:top w:val="none" w:sz="0" w:space="0" w:color="auto"/>
        <w:left w:val="none" w:sz="0" w:space="0" w:color="auto"/>
        <w:bottom w:val="none" w:sz="0" w:space="0" w:color="auto"/>
        <w:right w:val="none" w:sz="0" w:space="0" w:color="auto"/>
      </w:divBdr>
    </w:div>
    <w:div w:id="1118373782">
      <w:bodyDiv w:val="1"/>
      <w:marLeft w:val="0"/>
      <w:marRight w:val="0"/>
      <w:marTop w:val="0"/>
      <w:marBottom w:val="0"/>
      <w:divBdr>
        <w:top w:val="none" w:sz="0" w:space="0" w:color="auto"/>
        <w:left w:val="none" w:sz="0" w:space="0" w:color="auto"/>
        <w:bottom w:val="none" w:sz="0" w:space="0" w:color="auto"/>
        <w:right w:val="none" w:sz="0" w:space="0" w:color="auto"/>
      </w:divBdr>
    </w:div>
    <w:div w:id="1119496289">
      <w:bodyDiv w:val="1"/>
      <w:marLeft w:val="0"/>
      <w:marRight w:val="0"/>
      <w:marTop w:val="0"/>
      <w:marBottom w:val="0"/>
      <w:divBdr>
        <w:top w:val="none" w:sz="0" w:space="0" w:color="auto"/>
        <w:left w:val="none" w:sz="0" w:space="0" w:color="auto"/>
        <w:bottom w:val="none" w:sz="0" w:space="0" w:color="auto"/>
        <w:right w:val="none" w:sz="0" w:space="0" w:color="auto"/>
      </w:divBdr>
    </w:div>
    <w:div w:id="1120496854">
      <w:bodyDiv w:val="1"/>
      <w:marLeft w:val="0"/>
      <w:marRight w:val="0"/>
      <w:marTop w:val="0"/>
      <w:marBottom w:val="0"/>
      <w:divBdr>
        <w:top w:val="none" w:sz="0" w:space="0" w:color="auto"/>
        <w:left w:val="none" w:sz="0" w:space="0" w:color="auto"/>
        <w:bottom w:val="none" w:sz="0" w:space="0" w:color="auto"/>
        <w:right w:val="none" w:sz="0" w:space="0" w:color="auto"/>
      </w:divBdr>
    </w:div>
    <w:div w:id="1124155472">
      <w:bodyDiv w:val="1"/>
      <w:marLeft w:val="0"/>
      <w:marRight w:val="0"/>
      <w:marTop w:val="0"/>
      <w:marBottom w:val="0"/>
      <w:divBdr>
        <w:top w:val="none" w:sz="0" w:space="0" w:color="auto"/>
        <w:left w:val="none" w:sz="0" w:space="0" w:color="auto"/>
        <w:bottom w:val="none" w:sz="0" w:space="0" w:color="auto"/>
        <w:right w:val="none" w:sz="0" w:space="0" w:color="auto"/>
      </w:divBdr>
    </w:div>
    <w:div w:id="1124344488">
      <w:bodyDiv w:val="1"/>
      <w:marLeft w:val="0"/>
      <w:marRight w:val="0"/>
      <w:marTop w:val="0"/>
      <w:marBottom w:val="0"/>
      <w:divBdr>
        <w:top w:val="none" w:sz="0" w:space="0" w:color="auto"/>
        <w:left w:val="none" w:sz="0" w:space="0" w:color="auto"/>
        <w:bottom w:val="none" w:sz="0" w:space="0" w:color="auto"/>
        <w:right w:val="none" w:sz="0" w:space="0" w:color="auto"/>
      </w:divBdr>
    </w:div>
    <w:div w:id="1127239243">
      <w:bodyDiv w:val="1"/>
      <w:marLeft w:val="0"/>
      <w:marRight w:val="0"/>
      <w:marTop w:val="0"/>
      <w:marBottom w:val="0"/>
      <w:divBdr>
        <w:top w:val="none" w:sz="0" w:space="0" w:color="auto"/>
        <w:left w:val="none" w:sz="0" w:space="0" w:color="auto"/>
        <w:bottom w:val="none" w:sz="0" w:space="0" w:color="auto"/>
        <w:right w:val="none" w:sz="0" w:space="0" w:color="auto"/>
      </w:divBdr>
    </w:div>
    <w:div w:id="1129281690">
      <w:bodyDiv w:val="1"/>
      <w:marLeft w:val="0"/>
      <w:marRight w:val="0"/>
      <w:marTop w:val="0"/>
      <w:marBottom w:val="0"/>
      <w:divBdr>
        <w:top w:val="none" w:sz="0" w:space="0" w:color="auto"/>
        <w:left w:val="none" w:sz="0" w:space="0" w:color="auto"/>
        <w:bottom w:val="none" w:sz="0" w:space="0" w:color="auto"/>
        <w:right w:val="none" w:sz="0" w:space="0" w:color="auto"/>
      </w:divBdr>
    </w:div>
    <w:div w:id="1129784742">
      <w:bodyDiv w:val="1"/>
      <w:marLeft w:val="0"/>
      <w:marRight w:val="0"/>
      <w:marTop w:val="0"/>
      <w:marBottom w:val="0"/>
      <w:divBdr>
        <w:top w:val="none" w:sz="0" w:space="0" w:color="auto"/>
        <w:left w:val="none" w:sz="0" w:space="0" w:color="auto"/>
        <w:bottom w:val="none" w:sz="0" w:space="0" w:color="auto"/>
        <w:right w:val="none" w:sz="0" w:space="0" w:color="auto"/>
      </w:divBdr>
    </w:div>
    <w:div w:id="1130053091">
      <w:bodyDiv w:val="1"/>
      <w:marLeft w:val="0"/>
      <w:marRight w:val="0"/>
      <w:marTop w:val="0"/>
      <w:marBottom w:val="0"/>
      <w:divBdr>
        <w:top w:val="none" w:sz="0" w:space="0" w:color="auto"/>
        <w:left w:val="none" w:sz="0" w:space="0" w:color="auto"/>
        <w:bottom w:val="none" w:sz="0" w:space="0" w:color="auto"/>
        <w:right w:val="none" w:sz="0" w:space="0" w:color="auto"/>
      </w:divBdr>
    </w:div>
    <w:div w:id="1130781476">
      <w:bodyDiv w:val="1"/>
      <w:marLeft w:val="0"/>
      <w:marRight w:val="0"/>
      <w:marTop w:val="0"/>
      <w:marBottom w:val="0"/>
      <w:divBdr>
        <w:top w:val="none" w:sz="0" w:space="0" w:color="auto"/>
        <w:left w:val="none" w:sz="0" w:space="0" w:color="auto"/>
        <w:bottom w:val="none" w:sz="0" w:space="0" w:color="auto"/>
        <w:right w:val="none" w:sz="0" w:space="0" w:color="auto"/>
      </w:divBdr>
    </w:div>
    <w:div w:id="1132597949">
      <w:bodyDiv w:val="1"/>
      <w:marLeft w:val="0"/>
      <w:marRight w:val="0"/>
      <w:marTop w:val="0"/>
      <w:marBottom w:val="0"/>
      <w:divBdr>
        <w:top w:val="none" w:sz="0" w:space="0" w:color="auto"/>
        <w:left w:val="none" w:sz="0" w:space="0" w:color="auto"/>
        <w:bottom w:val="none" w:sz="0" w:space="0" w:color="auto"/>
        <w:right w:val="none" w:sz="0" w:space="0" w:color="auto"/>
      </w:divBdr>
    </w:div>
    <w:div w:id="1133868920">
      <w:bodyDiv w:val="1"/>
      <w:marLeft w:val="0"/>
      <w:marRight w:val="0"/>
      <w:marTop w:val="0"/>
      <w:marBottom w:val="0"/>
      <w:divBdr>
        <w:top w:val="none" w:sz="0" w:space="0" w:color="auto"/>
        <w:left w:val="none" w:sz="0" w:space="0" w:color="auto"/>
        <w:bottom w:val="none" w:sz="0" w:space="0" w:color="auto"/>
        <w:right w:val="none" w:sz="0" w:space="0" w:color="auto"/>
      </w:divBdr>
    </w:div>
    <w:div w:id="1136029073">
      <w:bodyDiv w:val="1"/>
      <w:marLeft w:val="0"/>
      <w:marRight w:val="0"/>
      <w:marTop w:val="0"/>
      <w:marBottom w:val="0"/>
      <w:divBdr>
        <w:top w:val="none" w:sz="0" w:space="0" w:color="auto"/>
        <w:left w:val="none" w:sz="0" w:space="0" w:color="auto"/>
        <w:bottom w:val="none" w:sz="0" w:space="0" w:color="auto"/>
        <w:right w:val="none" w:sz="0" w:space="0" w:color="auto"/>
      </w:divBdr>
    </w:div>
    <w:div w:id="1136527890">
      <w:bodyDiv w:val="1"/>
      <w:marLeft w:val="0"/>
      <w:marRight w:val="0"/>
      <w:marTop w:val="0"/>
      <w:marBottom w:val="0"/>
      <w:divBdr>
        <w:top w:val="none" w:sz="0" w:space="0" w:color="auto"/>
        <w:left w:val="none" w:sz="0" w:space="0" w:color="auto"/>
        <w:bottom w:val="none" w:sz="0" w:space="0" w:color="auto"/>
        <w:right w:val="none" w:sz="0" w:space="0" w:color="auto"/>
      </w:divBdr>
    </w:div>
    <w:div w:id="1138451953">
      <w:bodyDiv w:val="1"/>
      <w:marLeft w:val="0"/>
      <w:marRight w:val="0"/>
      <w:marTop w:val="0"/>
      <w:marBottom w:val="0"/>
      <w:divBdr>
        <w:top w:val="none" w:sz="0" w:space="0" w:color="auto"/>
        <w:left w:val="none" w:sz="0" w:space="0" w:color="auto"/>
        <w:bottom w:val="none" w:sz="0" w:space="0" w:color="auto"/>
        <w:right w:val="none" w:sz="0" w:space="0" w:color="auto"/>
      </w:divBdr>
    </w:div>
    <w:div w:id="1138493387">
      <w:bodyDiv w:val="1"/>
      <w:marLeft w:val="0"/>
      <w:marRight w:val="0"/>
      <w:marTop w:val="0"/>
      <w:marBottom w:val="0"/>
      <w:divBdr>
        <w:top w:val="none" w:sz="0" w:space="0" w:color="auto"/>
        <w:left w:val="none" w:sz="0" w:space="0" w:color="auto"/>
        <w:bottom w:val="none" w:sz="0" w:space="0" w:color="auto"/>
        <w:right w:val="none" w:sz="0" w:space="0" w:color="auto"/>
      </w:divBdr>
    </w:div>
    <w:div w:id="1138497699">
      <w:bodyDiv w:val="1"/>
      <w:marLeft w:val="0"/>
      <w:marRight w:val="0"/>
      <w:marTop w:val="0"/>
      <w:marBottom w:val="0"/>
      <w:divBdr>
        <w:top w:val="none" w:sz="0" w:space="0" w:color="auto"/>
        <w:left w:val="none" w:sz="0" w:space="0" w:color="auto"/>
        <w:bottom w:val="none" w:sz="0" w:space="0" w:color="auto"/>
        <w:right w:val="none" w:sz="0" w:space="0" w:color="auto"/>
      </w:divBdr>
    </w:div>
    <w:div w:id="1141845917">
      <w:bodyDiv w:val="1"/>
      <w:marLeft w:val="0"/>
      <w:marRight w:val="0"/>
      <w:marTop w:val="0"/>
      <w:marBottom w:val="0"/>
      <w:divBdr>
        <w:top w:val="none" w:sz="0" w:space="0" w:color="auto"/>
        <w:left w:val="none" w:sz="0" w:space="0" w:color="auto"/>
        <w:bottom w:val="none" w:sz="0" w:space="0" w:color="auto"/>
        <w:right w:val="none" w:sz="0" w:space="0" w:color="auto"/>
      </w:divBdr>
    </w:div>
    <w:div w:id="1147281194">
      <w:bodyDiv w:val="1"/>
      <w:marLeft w:val="0"/>
      <w:marRight w:val="0"/>
      <w:marTop w:val="0"/>
      <w:marBottom w:val="0"/>
      <w:divBdr>
        <w:top w:val="none" w:sz="0" w:space="0" w:color="auto"/>
        <w:left w:val="none" w:sz="0" w:space="0" w:color="auto"/>
        <w:bottom w:val="none" w:sz="0" w:space="0" w:color="auto"/>
        <w:right w:val="none" w:sz="0" w:space="0" w:color="auto"/>
      </w:divBdr>
    </w:div>
    <w:div w:id="1153788753">
      <w:bodyDiv w:val="1"/>
      <w:marLeft w:val="0"/>
      <w:marRight w:val="0"/>
      <w:marTop w:val="0"/>
      <w:marBottom w:val="0"/>
      <w:divBdr>
        <w:top w:val="none" w:sz="0" w:space="0" w:color="auto"/>
        <w:left w:val="none" w:sz="0" w:space="0" w:color="auto"/>
        <w:bottom w:val="none" w:sz="0" w:space="0" w:color="auto"/>
        <w:right w:val="none" w:sz="0" w:space="0" w:color="auto"/>
      </w:divBdr>
    </w:div>
    <w:div w:id="1154755464">
      <w:bodyDiv w:val="1"/>
      <w:marLeft w:val="0"/>
      <w:marRight w:val="0"/>
      <w:marTop w:val="0"/>
      <w:marBottom w:val="0"/>
      <w:divBdr>
        <w:top w:val="none" w:sz="0" w:space="0" w:color="auto"/>
        <w:left w:val="none" w:sz="0" w:space="0" w:color="auto"/>
        <w:bottom w:val="none" w:sz="0" w:space="0" w:color="auto"/>
        <w:right w:val="none" w:sz="0" w:space="0" w:color="auto"/>
      </w:divBdr>
    </w:div>
    <w:div w:id="1155489644">
      <w:bodyDiv w:val="1"/>
      <w:marLeft w:val="0"/>
      <w:marRight w:val="0"/>
      <w:marTop w:val="0"/>
      <w:marBottom w:val="0"/>
      <w:divBdr>
        <w:top w:val="none" w:sz="0" w:space="0" w:color="auto"/>
        <w:left w:val="none" w:sz="0" w:space="0" w:color="auto"/>
        <w:bottom w:val="none" w:sz="0" w:space="0" w:color="auto"/>
        <w:right w:val="none" w:sz="0" w:space="0" w:color="auto"/>
      </w:divBdr>
    </w:div>
    <w:div w:id="1157460728">
      <w:bodyDiv w:val="1"/>
      <w:marLeft w:val="0"/>
      <w:marRight w:val="0"/>
      <w:marTop w:val="0"/>
      <w:marBottom w:val="0"/>
      <w:divBdr>
        <w:top w:val="none" w:sz="0" w:space="0" w:color="auto"/>
        <w:left w:val="none" w:sz="0" w:space="0" w:color="auto"/>
        <w:bottom w:val="none" w:sz="0" w:space="0" w:color="auto"/>
        <w:right w:val="none" w:sz="0" w:space="0" w:color="auto"/>
      </w:divBdr>
    </w:div>
    <w:div w:id="1166752610">
      <w:bodyDiv w:val="1"/>
      <w:marLeft w:val="0"/>
      <w:marRight w:val="0"/>
      <w:marTop w:val="0"/>
      <w:marBottom w:val="0"/>
      <w:divBdr>
        <w:top w:val="none" w:sz="0" w:space="0" w:color="auto"/>
        <w:left w:val="none" w:sz="0" w:space="0" w:color="auto"/>
        <w:bottom w:val="none" w:sz="0" w:space="0" w:color="auto"/>
        <w:right w:val="none" w:sz="0" w:space="0" w:color="auto"/>
      </w:divBdr>
    </w:div>
    <w:div w:id="1172985404">
      <w:bodyDiv w:val="1"/>
      <w:marLeft w:val="0"/>
      <w:marRight w:val="0"/>
      <w:marTop w:val="0"/>
      <w:marBottom w:val="0"/>
      <w:divBdr>
        <w:top w:val="none" w:sz="0" w:space="0" w:color="auto"/>
        <w:left w:val="none" w:sz="0" w:space="0" w:color="auto"/>
        <w:bottom w:val="none" w:sz="0" w:space="0" w:color="auto"/>
        <w:right w:val="none" w:sz="0" w:space="0" w:color="auto"/>
      </w:divBdr>
    </w:div>
    <w:div w:id="1174683540">
      <w:bodyDiv w:val="1"/>
      <w:marLeft w:val="0"/>
      <w:marRight w:val="0"/>
      <w:marTop w:val="0"/>
      <w:marBottom w:val="0"/>
      <w:divBdr>
        <w:top w:val="none" w:sz="0" w:space="0" w:color="auto"/>
        <w:left w:val="none" w:sz="0" w:space="0" w:color="auto"/>
        <w:bottom w:val="none" w:sz="0" w:space="0" w:color="auto"/>
        <w:right w:val="none" w:sz="0" w:space="0" w:color="auto"/>
      </w:divBdr>
    </w:div>
    <w:div w:id="1175077021">
      <w:bodyDiv w:val="1"/>
      <w:marLeft w:val="0"/>
      <w:marRight w:val="0"/>
      <w:marTop w:val="0"/>
      <w:marBottom w:val="0"/>
      <w:divBdr>
        <w:top w:val="none" w:sz="0" w:space="0" w:color="auto"/>
        <w:left w:val="none" w:sz="0" w:space="0" w:color="auto"/>
        <w:bottom w:val="none" w:sz="0" w:space="0" w:color="auto"/>
        <w:right w:val="none" w:sz="0" w:space="0" w:color="auto"/>
      </w:divBdr>
    </w:div>
    <w:div w:id="1177232674">
      <w:bodyDiv w:val="1"/>
      <w:marLeft w:val="0"/>
      <w:marRight w:val="0"/>
      <w:marTop w:val="0"/>
      <w:marBottom w:val="0"/>
      <w:divBdr>
        <w:top w:val="none" w:sz="0" w:space="0" w:color="auto"/>
        <w:left w:val="none" w:sz="0" w:space="0" w:color="auto"/>
        <w:bottom w:val="none" w:sz="0" w:space="0" w:color="auto"/>
        <w:right w:val="none" w:sz="0" w:space="0" w:color="auto"/>
      </w:divBdr>
    </w:div>
    <w:div w:id="1183010666">
      <w:bodyDiv w:val="1"/>
      <w:marLeft w:val="0"/>
      <w:marRight w:val="0"/>
      <w:marTop w:val="0"/>
      <w:marBottom w:val="0"/>
      <w:divBdr>
        <w:top w:val="none" w:sz="0" w:space="0" w:color="auto"/>
        <w:left w:val="none" w:sz="0" w:space="0" w:color="auto"/>
        <w:bottom w:val="none" w:sz="0" w:space="0" w:color="auto"/>
        <w:right w:val="none" w:sz="0" w:space="0" w:color="auto"/>
      </w:divBdr>
    </w:div>
    <w:div w:id="1183282226">
      <w:bodyDiv w:val="1"/>
      <w:marLeft w:val="0"/>
      <w:marRight w:val="0"/>
      <w:marTop w:val="0"/>
      <w:marBottom w:val="0"/>
      <w:divBdr>
        <w:top w:val="none" w:sz="0" w:space="0" w:color="auto"/>
        <w:left w:val="none" w:sz="0" w:space="0" w:color="auto"/>
        <w:bottom w:val="none" w:sz="0" w:space="0" w:color="auto"/>
        <w:right w:val="none" w:sz="0" w:space="0" w:color="auto"/>
      </w:divBdr>
    </w:div>
    <w:div w:id="1184782831">
      <w:bodyDiv w:val="1"/>
      <w:marLeft w:val="0"/>
      <w:marRight w:val="0"/>
      <w:marTop w:val="0"/>
      <w:marBottom w:val="0"/>
      <w:divBdr>
        <w:top w:val="none" w:sz="0" w:space="0" w:color="auto"/>
        <w:left w:val="none" w:sz="0" w:space="0" w:color="auto"/>
        <w:bottom w:val="none" w:sz="0" w:space="0" w:color="auto"/>
        <w:right w:val="none" w:sz="0" w:space="0" w:color="auto"/>
      </w:divBdr>
    </w:div>
    <w:div w:id="1186557957">
      <w:bodyDiv w:val="1"/>
      <w:marLeft w:val="0"/>
      <w:marRight w:val="0"/>
      <w:marTop w:val="0"/>
      <w:marBottom w:val="0"/>
      <w:divBdr>
        <w:top w:val="none" w:sz="0" w:space="0" w:color="auto"/>
        <w:left w:val="none" w:sz="0" w:space="0" w:color="auto"/>
        <w:bottom w:val="none" w:sz="0" w:space="0" w:color="auto"/>
        <w:right w:val="none" w:sz="0" w:space="0" w:color="auto"/>
      </w:divBdr>
    </w:div>
    <w:div w:id="1187333304">
      <w:bodyDiv w:val="1"/>
      <w:marLeft w:val="0"/>
      <w:marRight w:val="0"/>
      <w:marTop w:val="0"/>
      <w:marBottom w:val="0"/>
      <w:divBdr>
        <w:top w:val="none" w:sz="0" w:space="0" w:color="auto"/>
        <w:left w:val="none" w:sz="0" w:space="0" w:color="auto"/>
        <w:bottom w:val="none" w:sz="0" w:space="0" w:color="auto"/>
        <w:right w:val="none" w:sz="0" w:space="0" w:color="auto"/>
      </w:divBdr>
    </w:div>
    <w:div w:id="1190149071">
      <w:bodyDiv w:val="1"/>
      <w:marLeft w:val="0"/>
      <w:marRight w:val="0"/>
      <w:marTop w:val="0"/>
      <w:marBottom w:val="0"/>
      <w:divBdr>
        <w:top w:val="none" w:sz="0" w:space="0" w:color="auto"/>
        <w:left w:val="none" w:sz="0" w:space="0" w:color="auto"/>
        <w:bottom w:val="none" w:sz="0" w:space="0" w:color="auto"/>
        <w:right w:val="none" w:sz="0" w:space="0" w:color="auto"/>
      </w:divBdr>
    </w:div>
    <w:div w:id="1191911999">
      <w:bodyDiv w:val="1"/>
      <w:marLeft w:val="0"/>
      <w:marRight w:val="0"/>
      <w:marTop w:val="0"/>
      <w:marBottom w:val="0"/>
      <w:divBdr>
        <w:top w:val="none" w:sz="0" w:space="0" w:color="auto"/>
        <w:left w:val="none" w:sz="0" w:space="0" w:color="auto"/>
        <w:bottom w:val="none" w:sz="0" w:space="0" w:color="auto"/>
        <w:right w:val="none" w:sz="0" w:space="0" w:color="auto"/>
      </w:divBdr>
    </w:div>
    <w:div w:id="1191917067">
      <w:bodyDiv w:val="1"/>
      <w:marLeft w:val="0"/>
      <w:marRight w:val="0"/>
      <w:marTop w:val="0"/>
      <w:marBottom w:val="0"/>
      <w:divBdr>
        <w:top w:val="none" w:sz="0" w:space="0" w:color="auto"/>
        <w:left w:val="none" w:sz="0" w:space="0" w:color="auto"/>
        <w:bottom w:val="none" w:sz="0" w:space="0" w:color="auto"/>
        <w:right w:val="none" w:sz="0" w:space="0" w:color="auto"/>
      </w:divBdr>
    </w:div>
    <w:div w:id="1200046983">
      <w:bodyDiv w:val="1"/>
      <w:marLeft w:val="0"/>
      <w:marRight w:val="0"/>
      <w:marTop w:val="0"/>
      <w:marBottom w:val="0"/>
      <w:divBdr>
        <w:top w:val="none" w:sz="0" w:space="0" w:color="auto"/>
        <w:left w:val="none" w:sz="0" w:space="0" w:color="auto"/>
        <w:bottom w:val="none" w:sz="0" w:space="0" w:color="auto"/>
        <w:right w:val="none" w:sz="0" w:space="0" w:color="auto"/>
      </w:divBdr>
    </w:div>
    <w:div w:id="1200510669">
      <w:bodyDiv w:val="1"/>
      <w:marLeft w:val="0"/>
      <w:marRight w:val="0"/>
      <w:marTop w:val="0"/>
      <w:marBottom w:val="0"/>
      <w:divBdr>
        <w:top w:val="none" w:sz="0" w:space="0" w:color="auto"/>
        <w:left w:val="none" w:sz="0" w:space="0" w:color="auto"/>
        <w:bottom w:val="none" w:sz="0" w:space="0" w:color="auto"/>
        <w:right w:val="none" w:sz="0" w:space="0" w:color="auto"/>
      </w:divBdr>
    </w:div>
    <w:div w:id="1201284551">
      <w:bodyDiv w:val="1"/>
      <w:marLeft w:val="0"/>
      <w:marRight w:val="0"/>
      <w:marTop w:val="0"/>
      <w:marBottom w:val="0"/>
      <w:divBdr>
        <w:top w:val="none" w:sz="0" w:space="0" w:color="auto"/>
        <w:left w:val="none" w:sz="0" w:space="0" w:color="auto"/>
        <w:bottom w:val="none" w:sz="0" w:space="0" w:color="auto"/>
        <w:right w:val="none" w:sz="0" w:space="0" w:color="auto"/>
      </w:divBdr>
    </w:div>
    <w:div w:id="1203130193">
      <w:bodyDiv w:val="1"/>
      <w:marLeft w:val="0"/>
      <w:marRight w:val="0"/>
      <w:marTop w:val="0"/>
      <w:marBottom w:val="0"/>
      <w:divBdr>
        <w:top w:val="none" w:sz="0" w:space="0" w:color="auto"/>
        <w:left w:val="none" w:sz="0" w:space="0" w:color="auto"/>
        <w:bottom w:val="none" w:sz="0" w:space="0" w:color="auto"/>
        <w:right w:val="none" w:sz="0" w:space="0" w:color="auto"/>
      </w:divBdr>
    </w:div>
    <w:div w:id="1203251249">
      <w:bodyDiv w:val="1"/>
      <w:marLeft w:val="0"/>
      <w:marRight w:val="0"/>
      <w:marTop w:val="0"/>
      <w:marBottom w:val="0"/>
      <w:divBdr>
        <w:top w:val="none" w:sz="0" w:space="0" w:color="auto"/>
        <w:left w:val="none" w:sz="0" w:space="0" w:color="auto"/>
        <w:bottom w:val="none" w:sz="0" w:space="0" w:color="auto"/>
        <w:right w:val="none" w:sz="0" w:space="0" w:color="auto"/>
      </w:divBdr>
    </w:div>
    <w:div w:id="1204293786">
      <w:bodyDiv w:val="1"/>
      <w:marLeft w:val="0"/>
      <w:marRight w:val="0"/>
      <w:marTop w:val="0"/>
      <w:marBottom w:val="0"/>
      <w:divBdr>
        <w:top w:val="none" w:sz="0" w:space="0" w:color="auto"/>
        <w:left w:val="none" w:sz="0" w:space="0" w:color="auto"/>
        <w:bottom w:val="none" w:sz="0" w:space="0" w:color="auto"/>
        <w:right w:val="none" w:sz="0" w:space="0" w:color="auto"/>
      </w:divBdr>
    </w:div>
    <w:div w:id="1205141536">
      <w:bodyDiv w:val="1"/>
      <w:marLeft w:val="0"/>
      <w:marRight w:val="0"/>
      <w:marTop w:val="0"/>
      <w:marBottom w:val="0"/>
      <w:divBdr>
        <w:top w:val="none" w:sz="0" w:space="0" w:color="auto"/>
        <w:left w:val="none" w:sz="0" w:space="0" w:color="auto"/>
        <w:bottom w:val="none" w:sz="0" w:space="0" w:color="auto"/>
        <w:right w:val="none" w:sz="0" w:space="0" w:color="auto"/>
      </w:divBdr>
    </w:div>
    <w:div w:id="1209729029">
      <w:bodyDiv w:val="1"/>
      <w:marLeft w:val="0"/>
      <w:marRight w:val="0"/>
      <w:marTop w:val="0"/>
      <w:marBottom w:val="0"/>
      <w:divBdr>
        <w:top w:val="none" w:sz="0" w:space="0" w:color="auto"/>
        <w:left w:val="none" w:sz="0" w:space="0" w:color="auto"/>
        <w:bottom w:val="none" w:sz="0" w:space="0" w:color="auto"/>
        <w:right w:val="none" w:sz="0" w:space="0" w:color="auto"/>
      </w:divBdr>
    </w:div>
    <w:div w:id="1209992722">
      <w:bodyDiv w:val="1"/>
      <w:marLeft w:val="0"/>
      <w:marRight w:val="0"/>
      <w:marTop w:val="0"/>
      <w:marBottom w:val="0"/>
      <w:divBdr>
        <w:top w:val="none" w:sz="0" w:space="0" w:color="auto"/>
        <w:left w:val="none" w:sz="0" w:space="0" w:color="auto"/>
        <w:bottom w:val="none" w:sz="0" w:space="0" w:color="auto"/>
        <w:right w:val="none" w:sz="0" w:space="0" w:color="auto"/>
      </w:divBdr>
    </w:div>
    <w:div w:id="1210726146">
      <w:bodyDiv w:val="1"/>
      <w:marLeft w:val="0"/>
      <w:marRight w:val="0"/>
      <w:marTop w:val="0"/>
      <w:marBottom w:val="0"/>
      <w:divBdr>
        <w:top w:val="none" w:sz="0" w:space="0" w:color="auto"/>
        <w:left w:val="none" w:sz="0" w:space="0" w:color="auto"/>
        <w:bottom w:val="none" w:sz="0" w:space="0" w:color="auto"/>
        <w:right w:val="none" w:sz="0" w:space="0" w:color="auto"/>
      </w:divBdr>
    </w:div>
    <w:div w:id="1212303500">
      <w:bodyDiv w:val="1"/>
      <w:marLeft w:val="0"/>
      <w:marRight w:val="0"/>
      <w:marTop w:val="0"/>
      <w:marBottom w:val="0"/>
      <w:divBdr>
        <w:top w:val="none" w:sz="0" w:space="0" w:color="auto"/>
        <w:left w:val="none" w:sz="0" w:space="0" w:color="auto"/>
        <w:bottom w:val="none" w:sz="0" w:space="0" w:color="auto"/>
        <w:right w:val="none" w:sz="0" w:space="0" w:color="auto"/>
      </w:divBdr>
    </w:div>
    <w:div w:id="1213037410">
      <w:bodyDiv w:val="1"/>
      <w:marLeft w:val="0"/>
      <w:marRight w:val="0"/>
      <w:marTop w:val="0"/>
      <w:marBottom w:val="0"/>
      <w:divBdr>
        <w:top w:val="none" w:sz="0" w:space="0" w:color="auto"/>
        <w:left w:val="none" w:sz="0" w:space="0" w:color="auto"/>
        <w:bottom w:val="none" w:sz="0" w:space="0" w:color="auto"/>
        <w:right w:val="none" w:sz="0" w:space="0" w:color="auto"/>
      </w:divBdr>
    </w:div>
    <w:div w:id="1213661967">
      <w:bodyDiv w:val="1"/>
      <w:marLeft w:val="0"/>
      <w:marRight w:val="0"/>
      <w:marTop w:val="0"/>
      <w:marBottom w:val="0"/>
      <w:divBdr>
        <w:top w:val="none" w:sz="0" w:space="0" w:color="auto"/>
        <w:left w:val="none" w:sz="0" w:space="0" w:color="auto"/>
        <w:bottom w:val="none" w:sz="0" w:space="0" w:color="auto"/>
        <w:right w:val="none" w:sz="0" w:space="0" w:color="auto"/>
      </w:divBdr>
    </w:div>
    <w:div w:id="1217356771">
      <w:bodyDiv w:val="1"/>
      <w:marLeft w:val="0"/>
      <w:marRight w:val="0"/>
      <w:marTop w:val="0"/>
      <w:marBottom w:val="0"/>
      <w:divBdr>
        <w:top w:val="none" w:sz="0" w:space="0" w:color="auto"/>
        <w:left w:val="none" w:sz="0" w:space="0" w:color="auto"/>
        <w:bottom w:val="none" w:sz="0" w:space="0" w:color="auto"/>
        <w:right w:val="none" w:sz="0" w:space="0" w:color="auto"/>
      </w:divBdr>
    </w:div>
    <w:div w:id="1219122378">
      <w:bodyDiv w:val="1"/>
      <w:marLeft w:val="0"/>
      <w:marRight w:val="0"/>
      <w:marTop w:val="0"/>
      <w:marBottom w:val="0"/>
      <w:divBdr>
        <w:top w:val="none" w:sz="0" w:space="0" w:color="auto"/>
        <w:left w:val="none" w:sz="0" w:space="0" w:color="auto"/>
        <w:bottom w:val="none" w:sz="0" w:space="0" w:color="auto"/>
        <w:right w:val="none" w:sz="0" w:space="0" w:color="auto"/>
      </w:divBdr>
    </w:div>
    <w:div w:id="1222130974">
      <w:bodyDiv w:val="1"/>
      <w:marLeft w:val="0"/>
      <w:marRight w:val="0"/>
      <w:marTop w:val="0"/>
      <w:marBottom w:val="0"/>
      <w:divBdr>
        <w:top w:val="none" w:sz="0" w:space="0" w:color="auto"/>
        <w:left w:val="none" w:sz="0" w:space="0" w:color="auto"/>
        <w:bottom w:val="none" w:sz="0" w:space="0" w:color="auto"/>
        <w:right w:val="none" w:sz="0" w:space="0" w:color="auto"/>
      </w:divBdr>
    </w:div>
    <w:div w:id="1224097294">
      <w:bodyDiv w:val="1"/>
      <w:marLeft w:val="0"/>
      <w:marRight w:val="0"/>
      <w:marTop w:val="0"/>
      <w:marBottom w:val="0"/>
      <w:divBdr>
        <w:top w:val="none" w:sz="0" w:space="0" w:color="auto"/>
        <w:left w:val="none" w:sz="0" w:space="0" w:color="auto"/>
        <w:bottom w:val="none" w:sz="0" w:space="0" w:color="auto"/>
        <w:right w:val="none" w:sz="0" w:space="0" w:color="auto"/>
      </w:divBdr>
    </w:div>
    <w:div w:id="1225868940">
      <w:bodyDiv w:val="1"/>
      <w:marLeft w:val="0"/>
      <w:marRight w:val="0"/>
      <w:marTop w:val="0"/>
      <w:marBottom w:val="0"/>
      <w:divBdr>
        <w:top w:val="none" w:sz="0" w:space="0" w:color="auto"/>
        <w:left w:val="none" w:sz="0" w:space="0" w:color="auto"/>
        <w:bottom w:val="none" w:sz="0" w:space="0" w:color="auto"/>
        <w:right w:val="none" w:sz="0" w:space="0" w:color="auto"/>
      </w:divBdr>
    </w:div>
    <w:div w:id="1226793415">
      <w:bodyDiv w:val="1"/>
      <w:marLeft w:val="0"/>
      <w:marRight w:val="0"/>
      <w:marTop w:val="0"/>
      <w:marBottom w:val="0"/>
      <w:divBdr>
        <w:top w:val="none" w:sz="0" w:space="0" w:color="auto"/>
        <w:left w:val="none" w:sz="0" w:space="0" w:color="auto"/>
        <w:bottom w:val="none" w:sz="0" w:space="0" w:color="auto"/>
        <w:right w:val="none" w:sz="0" w:space="0" w:color="auto"/>
      </w:divBdr>
    </w:div>
    <w:div w:id="1227574549">
      <w:bodyDiv w:val="1"/>
      <w:marLeft w:val="0"/>
      <w:marRight w:val="0"/>
      <w:marTop w:val="0"/>
      <w:marBottom w:val="0"/>
      <w:divBdr>
        <w:top w:val="none" w:sz="0" w:space="0" w:color="auto"/>
        <w:left w:val="none" w:sz="0" w:space="0" w:color="auto"/>
        <w:bottom w:val="none" w:sz="0" w:space="0" w:color="auto"/>
        <w:right w:val="none" w:sz="0" w:space="0" w:color="auto"/>
      </w:divBdr>
    </w:div>
    <w:div w:id="1228761309">
      <w:bodyDiv w:val="1"/>
      <w:marLeft w:val="0"/>
      <w:marRight w:val="0"/>
      <w:marTop w:val="0"/>
      <w:marBottom w:val="0"/>
      <w:divBdr>
        <w:top w:val="none" w:sz="0" w:space="0" w:color="auto"/>
        <w:left w:val="none" w:sz="0" w:space="0" w:color="auto"/>
        <w:bottom w:val="none" w:sz="0" w:space="0" w:color="auto"/>
        <w:right w:val="none" w:sz="0" w:space="0" w:color="auto"/>
      </w:divBdr>
    </w:div>
    <w:div w:id="1228802287">
      <w:bodyDiv w:val="1"/>
      <w:marLeft w:val="0"/>
      <w:marRight w:val="0"/>
      <w:marTop w:val="0"/>
      <w:marBottom w:val="0"/>
      <w:divBdr>
        <w:top w:val="none" w:sz="0" w:space="0" w:color="auto"/>
        <w:left w:val="none" w:sz="0" w:space="0" w:color="auto"/>
        <w:bottom w:val="none" w:sz="0" w:space="0" w:color="auto"/>
        <w:right w:val="none" w:sz="0" w:space="0" w:color="auto"/>
      </w:divBdr>
    </w:div>
    <w:div w:id="1232883882">
      <w:bodyDiv w:val="1"/>
      <w:marLeft w:val="0"/>
      <w:marRight w:val="0"/>
      <w:marTop w:val="0"/>
      <w:marBottom w:val="0"/>
      <w:divBdr>
        <w:top w:val="none" w:sz="0" w:space="0" w:color="auto"/>
        <w:left w:val="none" w:sz="0" w:space="0" w:color="auto"/>
        <w:bottom w:val="none" w:sz="0" w:space="0" w:color="auto"/>
        <w:right w:val="none" w:sz="0" w:space="0" w:color="auto"/>
      </w:divBdr>
    </w:div>
    <w:div w:id="1234586240">
      <w:bodyDiv w:val="1"/>
      <w:marLeft w:val="0"/>
      <w:marRight w:val="0"/>
      <w:marTop w:val="0"/>
      <w:marBottom w:val="0"/>
      <w:divBdr>
        <w:top w:val="none" w:sz="0" w:space="0" w:color="auto"/>
        <w:left w:val="none" w:sz="0" w:space="0" w:color="auto"/>
        <w:bottom w:val="none" w:sz="0" w:space="0" w:color="auto"/>
        <w:right w:val="none" w:sz="0" w:space="0" w:color="auto"/>
      </w:divBdr>
    </w:div>
    <w:div w:id="1235628740">
      <w:bodyDiv w:val="1"/>
      <w:marLeft w:val="0"/>
      <w:marRight w:val="0"/>
      <w:marTop w:val="0"/>
      <w:marBottom w:val="0"/>
      <w:divBdr>
        <w:top w:val="none" w:sz="0" w:space="0" w:color="auto"/>
        <w:left w:val="none" w:sz="0" w:space="0" w:color="auto"/>
        <w:bottom w:val="none" w:sz="0" w:space="0" w:color="auto"/>
        <w:right w:val="none" w:sz="0" w:space="0" w:color="auto"/>
      </w:divBdr>
    </w:div>
    <w:div w:id="1235696901">
      <w:bodyDiv w:val="1"/>
      <w:marLeft w:val="0"/>
      <w:marRight w:val="0"/>
      <w:marTop w:val="0"/>
      <w:marBottom w:val="0"/>
      <w:divBdr>
        <w:top w:val="none" w:sz="0" w:space="0" w:color="auto"/>
        <w:left w:val="none" w:sz="0" w:space="0" w:color="auto"/>
        <w:bottom w:val="none" w:sz="0" w:space="0" w:color="auto"/>
        <w:right w:val="none" w:sz="0" w:space="0" w:color="auto"/>
      </w:divBdr>
    </w:div>
    <w:div w:id="1241139429">
      <w:bodyDiv w:val="1"/>
      <w:marLeft w:val="0"/>
      <w:marRight w:val="0"/>
      <w:marTop w:val="0"/>
      <w:marBottom w:val="0"/>
      <w:divBdr>
        <w:top w:val="none" w:sz="0" w:space="0" w:color="auto"/>
        <w:left w:val="none" w:sz="0" w:space="0" w:color="auto"/>
        <w:bottom w:val="none" w:sz="0" w:space="0" w:color="auto"/>
        <w:right w:val="none" w:sz="0" w:space="0" w:color="auto"/>
      </w:divBdr>
    </w:div>
    <w:div w:id="1242443312">
      <w:bodyDiv w:val="1"/>
      <w:marLeft w:val="0"/>
      <w:marRight w:val="0"/>
      <w:marTop w:val="0"/>
      <w:marBottom w:val="0"/>
      <w:divBdr>
        <w:top w:val="none" w:sz="0" w:space="0" w:color="auto"/>
        <w:left w:val="none" w:sz="0" w:space="0" w:color="auto"/>
        <w:bottom w:val="none" w:sz="0" w:space="0" w:color="auto"/>
        <w:right w:val="none" w:sz="0" w:space="0" w:color="auto"/>
      </w:divBdr>
    </w:div>
    <w:div w:id="1243218408">
      <w:bodyDiv w:val="1"/>
      <w:marLeft w:val="0"/>
      <w:marRight w:val="0"/>
      <w:marTop w:val="0"/>
      <w:marBottom w:val="0"/>
      <w:divBdr>
        <w:top w:val="none" w:sz="0" w:space="0" w:color="auto"/>
        <w:left w:val="none" w:sz="0" w:space="0" w:color="auto"/>
        <w:bottom w:val="none" w:sz="0" w:space="0" w:color="auto"/>
        <w:right w:val="none" w:sz="0" w:space="0" w:color="auto"/>
      </w:divBdr>
    </w:div>
    <w:div w:id="1244030528">
      <w:bodyDiv w:val="1"/>
      <w:marLeft w:val="0"/>
      <w:marRight w:val="0"/>
      <w:marTop w:val="0"/>
      <w:marBottom w:val="0"/>
      <w:divBdr>
        <w:top w:val="none" w:sz="0" w:space="0" w:color="auto"/>
        <w:left w:val="none" w:sz="0" w:space="0" w:color="auto"/>
        <w:bottom w:val="none" w:sz="0" w:space="0" w:color="auto"/>
        <w:right w:val="none" w:sz="0" w:space="0" w:color="auto"/>
      </w:divBdr>
    </w:div>
    <w:div w:id="1248151806">
      <w:bodyDiv w:val="1"/>
      <w:marLeft w:val="0"/>
      <w:marRight w:val="0"/>
      <w:marTop w:val="0"/>
      <w:marBottom w:val="0"/>
      <w:divBdr>
        <w:top w:val="none" w:sz="0" w:space="0" w:color="auto"/>
        <w:left w:val="none" w:sz="0" w:space="0" w:color="auto"/>
        <w:bottom w:val="none" w:sz="0" w:space="0" w:color="auto"/>
        <w:right w:val="none" w:sz="0" w:space="0" w:color="auto"/>
      </w:divBdr>
    </w:div>
    <w:div w:id="1251156494">
      <w:bodyDiv w:val="1"/>
      <w:marLeft w:val="0"/>
      <w:marRight w:val="0"/>
      <w:marTop w:val="0"/>
      <w:marBottom w:val="0"/>
      <w:divBdr>
        <w:top w:val="none" w:sz="0" w:space="0" w:color="auto"/>
        <w:left w:val="none" w:sz="0" w:space="0" w:color="auto"/>
        <w:bottom w:val="none" w:sz="0" w:space="0" w:color="auto"/>
        <w:right w:val="none" w:sz="0" w:space="0" w:color="auto"/>
      </w:divBdr>
    </w:div>
    <w:div w:id="1252162568">
      <w:bodyDiv w:val="1"/>
      <w:marLeft w:val="0"/>
      <w:marRight w:val="0"/>
      <w:marTop w:val="0"/>
      <w:marBottom w:val="0"/>
      <w:divBdr>
        <w:top w:val="none" w:sz="0" w:space="0" w:color="auto"/>
        <w:left w:val="none" w:sz="0" w:space="0" w:color="auto"/>
        <w:bottom w:val="none" w:sz="0" w:space="0" w:color="auto"/>
        <w:right w:val="none" w:sz="0" w:space="0" w:color="auto"/>
      </w:divBdr>
    </w:div>
    <w:div w:id="1252469485">
      <w:bodyDiv w:val="1"/>
      <w:marLeft w:val="0"/>
      <w:marRight w:val="0"/>
      <w:marTop w:val="0"/>
      <w:marBottom w:val="0"/>
      <w:divBdr>
        <w:top w:val="none" w:sz="0" w:space="0" w:color="auto"/>
        <w:left w:val="none" w:sz="0" w:space="0" w:color="auto"/>
        <w:bottom w:val="none" w:sz="0" w:space="0" w:color="auto"/>
        <w:right w:val="none" w:sz="0" w:space="0" w:color="auto"/>
      </w:divBdr>
    </w:div>
    <w:div w:id="1255551387">
      <w:bodyDiv w:val="1"/>
      <w:marLeft w:val="0"/>
      <w:marRight w:val="0"/>
      <w:marTop w:val="0"/>
      <w:marBottom w:val="0"/>
      <w:divBdr>
        <w:top w:val="none" w:sz="0" w:space="0" w:color="auto"/>
        <w:left w:val="none" w:sz="0" w:space="0" w:color="auto"/>
        <w:bottom w:val="none" w:sz="0" w:space="0" w:color="auto"/>
        <w:right w:val="none" w:sz="0" w:space="0" w:color="auto"/>
      </w:divBdr>
    </w:div>
    <w:div w:id="1256283368">
      <w:bodyDiv w:val="1"/>
      <w:marLeft w:val="0"/>
      <w:marRight w:val="0"/>
      <w:marTop w:val="0"/>
      <w:marBottom w:val="0"/>
      <w:divBdr>
        <w:top w:val="none" w:sz="0" w:space="0" w:color="auto"/>
        <w:left w:val="none" w:sz="0" w:space="0" w:color="auto"/>
        <w:bottom w:val="none" w:sz="0" w:space="0" w:color="auto"/>
        <w:right w:val="none" w:sz="0" w:space="0" w:color="auto"/>
      </w:divBdr>
    </w:div>
    <w:div w:id="1256941027">
      <w:bodyDiv w:val="1"/>
      <w:marLeft w:val="0"/>
      <w:marRight w:val="0"/>
      <w:marTop w:val="0"/>
      <w:marBottom w:val="0"/>
      <w:divBdr>
        <w:top w:val="none" w:sz="0" w:space="0" w:color="auto"/>
        <w:left w:val="none" w:sz="0" w:space="0" w:color="auto"/>
        <w:bottom w:val="none" w:sz="0" w:space="0" w:color="auto"/>
        <w:right w:val="none" w:sz="0" w:space="0" w:color="auto"/>
      </w:divBdr>
    </w:div>
    <w:div w:id="1258900880">
      <w:bodyDiv w:val="1"/>
      <w:marLeft w:val="0"/>
      <w:marRight w:val="0"/>
      <w:marTop w:val="0"/>
      <w:marBottom w:val="0"/>
      <w:divBdr>
        <w:top w:val="none" w:sz="0" w:space="0" w:color="auto"/>
        <w:left w:val="none" w:sz="0" w:space="0" w:color="auto"/>
        <w:bottom w:val="none" w:sz="0" w:space="0" w:color="auto"/>
        <w:right w:val="none" w:sz="0" w:space="0" w:color="auto"/>
      </w:divBdr>
    </w:div>
    <w:div w:id="1260337941">
      <w:bodyDiv w:val="1"/>
      <w:marLeft w:val="0"/>
      <w:marRight w:val="0"/>
      <w:marTop w:val="0"/>
      <w:marBottom w:val="0"/>
      <w:divBdr>
        <w:top w:val="none" w:sz="0" w:space="0" w:color="auto"/>
        <w:left w:val="none" w:sz="0" w:space="0" w:color="auto"/>
        <w:bottom w:val="none" w:sz="0" w:space="0" w:color="auto"/>
        <w:right w:val="none" w:sz="0" w:space="0" w:color="auto"/>
      </w:divBdr>
    </w:div>
    <w:div w:id="1264417780">
      <w:bodyDiv w:val="1"/>
      <w:marLeft w:val="0"/>
      <w:marRight w:val="0"/>
      <w:marTop w:val="0"/>
      <w:marBottom w:val="0"/>
      <w:divBdr>
        <w:top w:val="none" w:sz="0" w:space="0" w:color="auto"/>
        <w:left w:val="none" w:sz="0" w:space="0" w:color="auto"/>
        <w:bottom w:val="none" w:sz="0" w:space="0" w:color="auto"/>
        <w:right w:val="none" w:sz="0" w:space="0" w:color="auto"/>
      </w:divBdr>
    </w:div>
    <w:div w:id="1265071482">
      <w:bodyDiv w:val="1"/>
      <w:marLeft w:val="0"/>
      <w:marRight w:val="0"/>
      <w:marTop w:val="0"/>
      <w:marBottom w:val="0"/>
      <w:divBdr>
        <w:top w:val="none" w:sz="0" w:space="0" w:color="auto"/>
        <w:left w:val="none" w:sz="0" w:space="0" w:color="auto"/>
        <w:bottom w:val="none" w:sz="0" w:space="0" w:color="auto"/>
        <w:right w:val="none" w:sz="0" w:space="0" w:color="auto"/>
      </w:divBdr>
    </w:div>
    <w:div w:id="1266619919">
      <w:bodyDiv w:val="1"/>
      <w:marLeft w:val="0"/>
      <w:marRight w:val="0"/>
      <w:marTop w:val="0"/>
      <w:marBottom w:val="0"/>
      <w:divBdr>
        <w:top w:val="none" w:sz="0" w:space="0" w:color="auto"/>
        <w:left w:val="none" w:sz="0" w:space="0" w:color="auto"/>
        <w:bottom w:val="none" w:sz="0" w:space="0" w:color="auto"/>
        <w:right w:val="none" w:sz="0" w:space="0" w:color="auto"/>
      </w:divBdr>
    </w:div>
    <w:div w:id="1268467250">
      <w:bodyDiv w:val="1"/>
      <w:marLeft w:val="0"/>
      <w:marRight w:val="0"/>
      <w:marTop w:val="0"/>
      <w:marBottom w:val="0"/>
      <w:divBdr>
        <w:top w:val="none" w:sz="0" w:space="0" w:color="auto"/>
        <w:left w:val="none" w:sz="0" w:space="0" w:color="auto"/>
        <w:bottom w:val="none" w:sz="0" w:space="0" w:color="auto"/>
        <w:right w:val="none" w:sz="0" w:space="0" w:color="auto"/>
      </w:divBdr>
      <w:divsChild>
        <w:div w:id="2141461508">
          <w:marLeft w:val="0"/>
          <w:marRight w:val="0"/>
          <w:marTop w:val="144"/>
          <w:marBottom w:val="144"/>
          <w:divBdr>
            <w:top w:val="none" w:sz="0" w:space="0" w:color="auto"/>
            <w:left w:val="none" w:sz="0" w:space="0" w:color="auto"/>
            <w:bottom w:val="none" w:sz="0" w:space="0" w:color="auto"/>
            <w:right w:val="none" w:sz="0" w:space="0" w:color="auto"/>
          </w:divBdr>
        </w:div>
      </w:divsChild>
    </w:div>
    <w:div w:id="1271820063">
      <w:bodyDiv w:val="1"/>
      <w:marLeft w:val="0"/>
      <w:marRight w:val="0"/>
      <w:marTop w:val="0"/>
      <w:marBottom w:val="0"/>
      <w:divBdr>
        <w:top w:val="none" w:sz="0" w:space="0" w:color="auto"/>
        <w:left w:val="none" w:sz="0" w:space="0" w:color="auto"/>
        <w:bottom w:val="none" w:sz="0" w:space="0" w:color="auto"/>
        <w:right w:val="none" w:sz="0" w:space="0" w:color="auto"/>
      </w:divBdr>
    </w:div>
    <w:div w:id="1274243054">
      <w:bodyDiv w:val="1"/>
      <w:marLeft w:val="0"/>
      <w:marRight w:val="0"/>
      <w:marTop w:val="0"/>
      <w:marBottom w:val="0"/>
      <w:divBdr>
        <w:top w:val="none" w:sz="0" w:space="0" w:color="auto"/>
        <w:left w:val="none" w:sz="0" w:space="0" w:color="auto"/>
        <w:bottom w:val="none" w:sz="0" w:space="0" w:color="auto"/>
        <w:right w:val="none" w:sz="0" w:space="0" w:color="auto"/>
      </w:divBdr>
    </w:div>
    <w:div w:id="1277787985">
      <w:bodyDiv w:val="1"/>
      <w:marLeft w:val="0"/>
      <w:marRight w:val="0"/>
      <w:marTop w:val="0"/>
      <w:marBottom w:val="0"/>
      <w:divBdr>
        <w:top w:val="none" w:sz="0" w:space="0" w:color="auto"/>
        <w:left w:val="none" w:sz="0" w:space="0" w:color="auto"/>
        <w:bottom w:val="none" w:sz="0" w:space="0" w:color="auto"/>
        <w:right w:val="none" w:sz="0" w:space="0" w:color="auto"/>
      </w:divBdr>
    </w:div>
    <w:div w:id="1281909752">
      <w:bodyDiv w:val="1"/>
      <w:marLeft w:val="0"/>
      <w:marRight w:val="0"/>
      <w:marTop w:val="0"/>
      <w:marBottom w:val="0"/>
      <w:divBdr>
        <w:top w:val="none" w:sz="0" w:space="0" w:color="auto"/>
        <w:left w:val="none" w:sz="0" w:space="0" w:color="auto"/>
        <w:bottom w:val="none" w:sz="0" w:space="0" w:color="auto"/>
        <w:right w:val="none" w:sz="0" w:space="0" w:color="auto"/>
      </w:divBdr>
    </w:div>
    <w:div w:id="1282107809">
      <w:bodyDiv w:val="1"/>
      <w:marLeft w:val="0"/>
      <w:marRight w:val="0"/>
      <w:marTop w:val="0"/>
      <w:marBottom w:val="0"/>
      <w:divBdr>
        <w:top w:val="none" w:sz="0" w:space="0" w:color="auto"/>
        <w:left w:val="none" w:sz="0" w:space="0" w:color="auto"/>
        <w:bottom w:val="none" w:sz="0" w:space="0" w:color="auto"/>
        <w:right w:val="none" w:sz="0" w:space="0" w:color="auto"/>
      </w:divBdr>
    </w:div>
    <w:div w:id="1282612332">
      <w:bodyDiv w:val="1"/>
      <w:marLeft w:val="0"/>
      <w:marRight w:val="0"/>
      <w:marTop w:val="0"/>
      <w:marBottom w:val="0"/>
      <w:divBdr>
        <w:top w:val="none" w:sz="0" w:space="0" w:color="auto"/>
        <w:left w:val="none" w:sz="0" w:space="0" w:color="auto"/>
        <w:bottom w:val="none" w:sz="0" w:space="0" w:color="auto"/>
        <w:right w:val="none" w:sz="0" w:space="0" w:color="auto"/>
      </w:divBdr>
    </w:div>
    <w:div w:id="1287348518">
      <w:bodyDiv w:val="1"/>
      <w:marLeft w:val="0"/>
      <w:marRight w:val="0"/>
      <w:marTop w:val="0"/>
      <w:marBottom w:val="0"/>
      <w:divBdr>
        <w:top w:val="none" w:sz="0" w:space="0" w:color="auto"/>
        <w:left w:val="none" w:sz="0" w:space="0" w:color="auto"/>
        <w:bottom w:val="none" w:sz="0" w:space="0" w:color="auto"/>
        <w:right w:val="none" w:sz="0" w:space="0" w:color="auto"/>
      </w:divBdr>
    </w:div>
    <w:div w:id="1288118718">
      <w:bodyDiv w:val="1"/>
      <w:marLeft w:val="0"/>
      <w:marRight w:val="0"/>
      <w:marTop w:val="0"/>
      <w:marBottom w:val="0"/>
      <w:divBdr>
        <w:top w:val="none" w:sz="0" w:space="0" w:color="auto"/>
        <w:left w:val="none" w:sz="0" w:space="0" w:color="auto"/>
        <w:bottom w:val="none" w:sz="0" w:space="0" w:color="auto"/>
        <w:right w:val="none" w:sz="0" w:space="0" w:color="auto"/>
      </w:divBdr>
    </w:div>
    <w:div w:id="1288120860">
      <w:bodyDiv w:val="1"/>
      <w:marLeft w:val="0"/>
      <w:marRight w:val="0"/>
      <w:marTop w:val="0"/>
      <w:marBottom w:val="0"/>
      <w:divBdr>
        <w:top w:val="none" w:sz="0" w:space="0" w:color="auto"/>
        <w:left w:val="none" w:sz="0" w:space="0" w:color="auto"/>
        <w:bottom w:val="none" w:sz="0" w:space="0" w:color="auto"/>
        <w:right w:val="none" w:sz="0" w:space="0" w:color="auto"/>
      </w:divBdr>
    </w:div>
    <w:div w:id="1291983536">
      <w:bodyDiv w:val="1"/>
      <w:marLeft w:val="0"/>
      <w:marRight w:val="0"/>
      <w:marTop w:val="0"/>
      <w:marBottom w:val="0"/>
      <w:divBdr>
        <w:top w:val="none" w:sz="0" w:space="0" w:color="auto"/>
        <w:left w:val="none" w:sz="0" w:space="0" w:color="auto"/>
        <w:bottom w:val="none" w:sz="0" w:space="0" w:color="auto"/>
        <w:right w:val="none" w:sz="0" w:space="0" w:color="auto"/>
      </w:divBdr>
    </w:div>
    <w:div w:id="1293905304">
      <w:bodyDiv w:val="1"/>
      <w:marLeft w:val="0"/>
      <w:marRight w:val="0"/>
      <w:marTop w:val="0"/>
      <w:marBottom w:val="0"/>
      <w:divBdr>
        <w:top w:val="none" w:sz="0" w:space="0" w:color="auto"/>
        <w:left w:val="none" w:sz="0" w:space="0" w:color="auto"/>
        <w:bottom w:val="none" w:sz="0" w:space="0" w:color="auto"/>
        <w:right w:val="none" w:sz="0" w:space="0" w:color="auto"/>
      </w:divBdr>
    </w:div>
    <w:div w:id="1294603421">
      <w:bodyDiv w:val="1"/>
      <w:marLeft w:val="0"/>
      <w:marRight w:val="0"/>
      <w:marTop w:val="0"/>
      <w:marBottom w:val="0"/>
      <w:divBdr>
        <w:top w:val="none" w:sz="0" w:space="0" w:color="auto"/>
        <w:left w:val="none" w:sz="0" w:space="0" w:color="auto"/>
        <w:bottom w:val="none" w:sz="0" w:space="0" w:color="auto"/>
        <w:right w:val="none" w:sz="0" w:space="0" w:color="auto"/>
      </w:divBdr>
    </w:div>
    <w:div w:id="1296989130">
      <w:bodyDiv w:val="1"/>
      <w:marLeft w:val="0"/>
      <w:marRight w:val="0"/>
      <w:marTop w:val="0"/>
      <w:marBottom w:val="0"/>
      <w:divBdr>
        <w:top w:val="none" w:sz="0" w:space="0" w:color="auto"/>
        <w:left w:val="none" w:sz="0" w:space="0" w:color="auto"/>
        <w:bottom w:val="none" w:sz="0" w:space="0" w:color="auto"/>
        <w:right w:val="none" w:sz="0" w:space="0" w:color="auto"/>
      </w:divBdr>
    </w:div>
    <w:div w:id="1297875947">
      <w:bodyDiv w:val="1"/>
      <w:marLeft w:val="0"/>
      <w:marRight w:val="0"/>
      <w:marTop w:val="0"/>
      <w:marBottom w:val="0"/>
      <w:divBdr>
        <w:top w:val="none" w:sz="0" w:space="0" w:color="auto"/>
        <w:left w:val="none" w:sz="0" w:space="0" w:color="auto"/>
        <w:bottom w:val="none" w:sz="0" w:space="0" w:color="auto"/>
        <w:right w:val="none" w:sz="0" w:space="0" w:color="auto"/>
      </w:divBdr>
    </w:div>
    <w:div w:id="1298291897">
      <w:bodyDiv w:val="1"/>
      <w:marLeft w:val="0"/>
      <w:marRight w:val="0"/>
      <w:marTop w:val="0"/>
      <w:marBottom w:val="0"/>
      <w:divBdr>
        <w:top w:val="none" w:sz="0" w:space="0" w:color="auto"/>
        <w:left w:val="none" w:sz="0" w:space="0" w:color="auto"/>
        <w:bottom w:val="none" w:sz="0" w:space="0" w:color="auto"/>
        <w:right w:val="none" w:sz="0" w:space="0" w:color="auto"/>
      </w:divBdr>
    </w:div>
    <w:div w:id="1300111922">
      <w:bodyDiv w:val="1"/>
      <w:marLeft w:val="0"/>
      <w:marRight w:val="0"/>
      <w:marTop w:val="0"/>
      <w:marBottom w:val="0"/>
      <w:divBdr>
        <w:top w:val="none" w:sz="0" w:space="0" w:color="auto"/>
        <w:left w:val="none" w:sz="0" w:space="0" w:color="auto"/>
        <w:bottom w:val="none" w:sz="0" w:space="0" w:color="auto"/>
        <w:right w:val="none" w:sz="0" w:space="0" w:color="auto"/>
      </w:divBdr>
    </w:div>
    <w:div w:id="1301380952">
      <w:bodyDiv w:val="1"/>
      <w:marLeft w:val="0"/>
      <w:marRight w:val="0"/>
      <w:marTop w:val="0"/>
      <w:marBottom w:val="0"/>
      <w:divBdr>
        <w:top w:val="none" w:sz="0" w:space="0" w:color="auto"/>
        <w:left w:val="none" w:sz="0" w:space="0" w:color="auto"/>
        <w:bottom w:val="none" w:sz="0" w:space="0" w:color="auto"/>
        <w:right w:val="none" w:sz="0" w:space="0" w:color="auto"/>
      </w:divBdr>
    </w:div>
    <w:div w:id="1306619485">
      <w:bodyDiv w:val="1"/>
      <w:marLeft w:val="0"/>
      <w:marRight w:val="0"/>
      <w:marTop w:val="0"/>
      <w:marBottom w:val="0"/>
      <w:divBdr>
        <w:top w:val="none" w:sz="0" w:space="0" w:color="auto"/>
        <w:left w:val="none" w:sz="0" w:space="0" w:color="auto"/>
        <w:bottom w:val="none" w:sz="0" w:space="0" w:color="auto"/>
        <w:right w:val="none" w:sz="0" w:space="0" w:color="auto"/>
      </w:divBdr>
    </w:div>
    <w:div w:id="1307977515">
      <w:bodyDiv w:val="1"/>
      <w:marLeft w:val="0"/>
      <w:marRight w:val="0"/>
      <w:marTop w:val="0"/>
      <w:marBottom w:val="0"/>
      <w:divBdr>
        <w:top w:val="none" w:sz="0" w:space="0" w:color="auto"/>
        <w:left w:val="none" w:sz="0" w:space="0" w:color="auto"/>
        <w:bottom w:val="none" w:sz="0" w:space="0" w:color="auto"/>
        <w:right w:val="none" w:sz="0" w:space="0" w:color="auto"/>
      </w:divBdr>
    </w:div>
    <w:div w:id="1308433369">
      <w:bodyDiv w:val="1"/>
      <w:marLeft w:val="0"/>
      <w:marRight w:val="0"/>
      <w:marTop w:val="0"/>
      <w:marBottom w:val="0"/>
      <w:divBdr>
        <w:top w:val="none" w:sz="0" w:space="0" w:color="auto"/>
        <w:left w:val="none" w:sz="0" w:space="0" w:color="auto"/>
        <w:bottom w:val="none" w:sz="0" w:space="0" w:color="auto"/>
        <w:right w:val="none" w:sz="0" w:space="0" w:color="auto"/>
      </w:divBdr>
    </w:div>
    <w:div w:id="1308441135">
      <w:bodyDiv w:val="1"/>
      <w:marLeft w:val="0"/>
      <w:marRight w:val="0"/>
      <w:marTop w:val="0"/>
      <w:marBottom w:val="0"/>
      <w:divBdr>
        <w:top w:val="none" w:sz="0" w:space="0" w:color="auto"/>
        <w:left w:val="none" w:sz="0" w:space="0" w:color="auto"/>
        <w:bottom w:val="none" w:sz="0" w:space="0" w:color="auto"/>
        <w:right w:val="none" w:sz="0" w:space="0" w:color="auto"/>
      </w:divBdr>
    </w:div>
    <w:div w:id="1310791494">
      <w:bodyDiv w:val="1"/>
      <w:marLeft w:val="0"/>
      <w:marRight w:val="0"/>
      <w:marTop w:val="0"/>
      <w:marBottom w:val="0"/>
      <w:divBdr>
        <w:top w:val="none" w:sz="0" w:space="0" w:color="auto"/>
        <w:left w:val="none" w:sz="0" w:space="0" w:color="auto"/>
        <w:bottom w:val="none" w:sz="0" w:space="0" w:color="auto"/>
        <w:right w:val="none" w:sz="0" w:space="0" w:color="auto"/>
      </w:divBdr>
    </w:div>
    <w:div w:id="1316563687">
      <w:bodyDiv w:val="1"/>
      <w:marLeft w:val="0"/>
      <w:marRight w:val="0"/>
      <w:marTop w:val="0"/>
      <w:marBottom w:val="0"/>
      <w:divBdr>
        <w:top w:val="none" w:sz="0" w:space="0" w:color="auto"/>
        <w:left w:val="none" w:sz="0" w:space="0" w:color="auto"/>
        <w:bottom w:val="none" w:sz="0" w:space="0" w:color="auto"/>
        <w:right w:val="none" w:sz="0" w:space="0" w:color="auto"/>
      </w:divBdr>
    </w:div>
    <w:div w:id="1318999108">
      <w:bodyDiv w:val="1"/>
      <w:marLeft w:val="0"/>
      <w:marRight w:val="0"/>
      <w:marTop w:val="0"/>
      <w:marBottom w:val="0"/>
      <w:divBdr>
        <w:top w:val="none" w:sz="0" w:space="0" w:color="auto"/>
        <w:left w:val="none" w:sz="0" w:space="0" w:color="auto"/>
        <w:bottom w:val="none" w:sz="0" w:space="0" w:color="auto"/>
        <w:right w:val="none" w:sz="0" w:space="0" w:color="auto"/>
      </w:divBdr>
    </w:div>
    <w:div w:id="1319111405">
      <w:bodyDiv w:val="1"/>
      <w:marLeft w:val="0"/>
      <w:marRight w:val="0"/>
      <w:marTop w:val="0"/>
      <w:marBottom w:val="0"/>
      <w:divBdr>
        <w:top w:val="none" w:sz="0" w:space="0" w:color="auto"/>
        <w:left w:val="none" w:sz="0" w:space="0" w:color="auto"/>
        <w:bottom w:val="none" w:sz="0" w:space="0" w:color="auto"/>
        <w:right w:val="none" w:sz="0" w:space="0" w:color="auto"/>
      </w:divBdr>
    </w:div>
    <w:div w:id="1330912147">
      <w:bodyDiv w:val="1"/>
      <w:marLeft w:val="0"/>
      <w:marRight w:val="0"/>
      <w:marTop w:val="0"/>
      <w:marBottom w:val="0"/>
      <w:divBdr>
        <w:top w:val="none" w:sz="0" w:space="0" w:color="auto"/>
        <w:left w:val="none" w:sz="0" w:space="0" w:color="auto"/>
        <w:bottom w:val="none" w:sz="0" w:space="0" w:color="auto"/>
        <w:right w:val="none" w:sz="0" w:space="0" w:color="auto"/>
      </w:divBdr>
    </w:div>
    <w:div w:id="1335767541">
      <w:bodyDiv w:val="1"/>
      <w:marLeft w:val="0"/>
      <w:marRight w:val="0"/>
      <w:marTop w:val="0"/>
      <w:marBottom w:val="0"/>
      <w:divBdr>
        <w:top w:val="none" w:sz="0" w:space="0" w:color="auto"/>
        <w:left w:val="none" w:sz="0" w:space="0" w:color="auto"/>
        <w:bottom w:val="none" w:sz="0" w:space="0" w:color="auto"/>
        <w:right w:val="none" w:sz="0" w:space="0" w:color="auto"/>
      </w:divBdr>
    </w:div>
    <w:div w:id="1336420738">
      <w:bodyDiv w:val="1"/>
      <w:marLeft w:val="0"/>
      <w:marRight w:val="0"/>
      <w:marTop w:val="0"/>
      <w:marBottom w:val="0"/>
      <w:divBdr>
        <w:top w:val="none" w:sz="0" w:space="0" w:color="auto"/>
        <w:left w:val="none" w:sz="0" w:space="0" w:color="auto"/>
        <w:bottom w:val="none" w:sz="0" w:space="0" w:color="auto"/>
        <w:right w:val="none" w:sz="0" w:space="0" w:color="auto"/>
      </w:divBdr>
    </w:div>
    <w:div w:id="1337346321">
      <w:bodyDiv w:val="1"/>
      <w:marLeft w:val="0"/>
      <w:marRight w:val="0"/>
      <w:marTop w:val="0"/>
      <w:marBottom w:val="0"/>
      <w:divBdr>
        <w:top w:val="none" w:sz="0" w:space="0" w:color="auto"/>
        <w:left w:val="none" w:sz="0" w:space="0" w:color="auto"/>
        <w:bottom w:val="none" w:sz="0" w:space="0" w:color="auto"/>
        <w:right w:val="none" w:sz="0" w:space="0" w:color="auto"/>
      </w:divBdr>
    </w:div>
    <w:div w:id="1337802496">
      <w:bodyDiv w:val="1"/>
      <w:marLeft w:val="0"/>
      <w:marRight w:val="0"/>
      <w:marTop w:val="0"/>
      <w:marBottom w:val="0"/>
      <w:divBdr>
        <w:top w:val="none" w:sz="0" w:space="0" w:color="auto"/>
        <w:left w:val="none" w:sz="0" w:space="0" w:color="auto"/>
        <w:bottom w:val="none" w:sz="0" w:space="0" w:color="auto"/>
        <w:right w:val="none" w:sz="0" w:space="0" w:color="auto"/>
      </w:divBdr>
    </w:div>
    <w:div w:id="1341273631">
      <w:bodyDiv w:val="1"/>
      <w:marLeft w:val="0"/>
      <w:marRight w:val="0"/>
      <w:marTop w:val="0"/>
      <w:marBottom w:val="0"/>
      <w:divBdr>
        <w:top w:val="none" w:sz="0" w:space="0" w:color="auto"/>
        <w:left w:val="none" w:sz="0" w:space="0" w:color="auto"/>
        <w:bottom w:val="none" w:sz="0" w:space="0" w:color="auto"/>
        <w:right w:val="none" w:sz="0" w:space="0" w:color="auto"/>
      </w:divBdr>
    </w:div>
    <w:div w:id="1342270634">
      <w:bodyDiv w:val="1"/>
      <w:marLeft w:val="0"/>
      <w:marRight w:val="0"/>
      <w:marTop w:val="0"/>
      <w:marBottom w:val="0"/>
      <w:divBdr>
        <w:top w:val="none" w:sz="0" w:space="0" w:color="auto"/>
        <w:left w:val="none" w:sz="0" w:space="0" w:color="auto"/>
        <w:bottom w:val="none" w:sz="0" w:space="0" w:color="auto"/>
        <w:right w:val="none" w:sz="0" w:space="0" w:color="auto"/>
      </w:divBdr>
    </w:div>
    <w:div w:id="1349020298">
      <w:bodyDiv w:val="1"/>
      <w:marLeft w:val="0"/>
      <w:marRight w:val="0"/>
      <w:marTop w:val="0"/>
      <w:marBottom w:val="0"/>
      <w:divBdr>
        <w:top w:val="none" w:sz="0" w:space="0" w:color="auto"/>
        <w:left w:val="none" w:sz="0" w:space="0" w:color="auto"/>
        <w:bottom w:val="none" w:sz="0" w:space="0" w:color="auto"/>
        <w:right w:val="none" w:sz="0" w:space="0" w:color="auto"/>
      </w:divBdr>
    </w:div>
    <w:div w:id="1350175656">
      <w:bodyDiv w:val="1"/>
      <w:marLeft w:val="0"/>
      <w:marRight w:val="0"/>
      <w:marTop w:val="0"/>
      <w:marBottom w:val="0"/>
      <w:divBdr>
        <w:top w:val="none" w:sz="0" w:space="0" w:color="auto"/>
        <w:left w:val="none" w:sz="0" w:space="0" w:color="auto"/>
        <w:bottom w:val="none" w:sz="0" w:space="0" w:color="auto"/>
        <w:right w:val="none" w:sz="0" w:space="0" w:color="auto"/>
      </w:divBdr>
    </w:div>
    <w:div w:id="1351250436">
      <w:bodyDiv w:val="1"/>
      <w:marLeft w:val="0"/>
      <w:marRight w:val="0"/>
      <w:marTop w:val="0"/>
      <w:marBottom w:val="0"/>
      <w:divBdr>
        <w:top w:val="none" w:sz="0" w:space="0" w:color="auto"/>
        <w:left w:val="none" w:sz="0" w:space="0" w:color="auto"/>
        <w:bottom w:val="none" w:sz="0" w:space="0" w:color="auto"/>
        <w:right w:val="none" w:sz="0" w:space="0" w:color="auto"/>
      </w:divBdr>
    </w:div>
    <w:div w:id="1351372516">
      <w:bodyDiv w:val="1"/>
      <w:marLeft w:val="0"/>
      <w:marRight w:val="0"/>
      <w:marTop w:val="0"/>
      <w:marBottom w:val="0"/>
      <w:divBdr>
        <w:top w:val="none" w:sz="0" w:space="0" w:color="auto"/>
        <w:left w:val="none" w:sz="0" w:space="0" w:color="auto"/>
        <w:bottom w:val="none" w:sz="0" w:space="0" w:color="auto"/>
        <w:right w:val="none" w:sz="0" w:space="0" w:color="auto"/>
      </w:divBdr>
    </w:div>
    <w:div w:id="1353844510">
      <w:bodyDiv w:val="1"/>
      <w:marLeft w:val="0"/>
      <w:marRight w:val="0"/>
      <w:marTop w:val="0"/>
      <w:marBottom w:val="0"/>
      <w:divBdr>
        <w:top w:val="none" w:sz="0" w:space="0" w:color="auto"/>
        <w:left w:val="none" w:sz="0" w:space="0" w:color="auto"/>
        <w:bottom w:val="none" w:sz="0" w:space="0" w:color="auto"/>
        <w:right w:val="none" w:sz="0" w:space="0" w:color="auto"/>
      </w:divBdr>
    </w:div>
    <w:div w:id="1354186621">
      <w:bodyDiv w:val="1"/>
      <w:marLeft w:val="0"/>
      <w:marRight w:val="0"/>
      <w:marTop w:val="0"/>
      <w:marBottom w:val="0"/>
      <w:divBdr>
        <w:top w:val="none" w:sz="0" w:space="0" w:color="auto"/>
        <w:left w:val="none" w:sz="0" w:space="0" w:color="auto"/>
        <w:bottom w:val="none" w:sz="0" w:space="0" w:color="auto"/>
        <w:right w:val="none" w:sz="0" w:space="0" w:color="auto"/>
      </w:divBdr>
    </w:div>
    <w:div w:id="1357658545">
      <w:bodyDiv w:val="1"/>
      <w:marLeft w:val="0"/>
      <w:marRight w:val="0"/>
      <w:marTop w:val="0"/>
      <w:marBottom w:val="0"/>
      <w:divBdr>
        <w:top w:val="none" w:sz="0" w:space="0" w:color="auto"/>
        <w:left w:val="none" w:sz="0" w:space="0" w:color="auto"/>
        <w:bottom w:val="none" w:sz="0" w:space="0" w:color="auto"/>
        <w:right w:val="none" w:sz="0" w:space="0" w:color="auto"/>
      </w:divBdr>
    </w:div>
    <w:div w:id="1358198108">
      <w:bodyDiv w:val="1"/>
      <w:marLeft w:val="0"/>
      <w:marRight w:val="0"/>
      <w:marTop w:val="0"/>
      <w:marBottom w:val="0"/>
      <w:divBdr>
        <w:top w:val="none" w:sz="0" w:space="0" w:color="auto"/>
        <w:left w:val="none" w:sz="0" w:space="0" w:color="auto"/>
        <w:bottom w:val="none" w:sz="0" w:space="0" w:color="auto"/>
        <w:right w:val="none" w:sz="0" w:space="0" w:color="auto"/>
      </w:divBdr>
    </w:div>
    <w:div w:id="1360006798">
      <w:bodyDiv w:val="1"/>
      <w:marLeft w:val="0"/>
      <w:marRight w:val="0"/>
      <w:marTop w:val="0"/>
      <w:marBottom w:val="0"/>
      <w:divBdr>
        <w:top w:val="none" w:sz="0" w:space="0" w:color="auto"/>
        <w:left w:val="none" w:sz="0" w:space="0" w:color="auto"/>
        <w:bottom w:val="none" w:sz="0" w:space="0" w:color="auto"/>
        <w:right w:val="none" w:sz="0" w:space="0" w:color="auto"/>
      </w:divBdr>
    </w:div>
    <w:div w:id="1362391353">
      <w:bodyDiv w:val="1"/>
      <w:marLeft w:val="0"/>
      <w:marRight w:val="0"/>
      <w:marTop w:val="0"/>
      <w:marBottom w:val="0"/>
      <w:divBdr>
        <w:top w:val="none" w:sz="0" w:space="0" w:color="auto"/>
        <w:left w:val="none" w:sz="0" w:space="0" w:color="auto"/>
        <w:bottom w:val="none" w:sz="0" w:space="0" w:color="auto"/>
        <w:right w:val="none" w:sz="0" w:space="0" w:color="auto"/>
      </w:divBdr>
    </w:div>
    <w:div w:id="1363435296">
      <w:bodyDiv w:val="1"/>
      <w:marLeft w:val="0"/>
      <w:marRight w:val="0"/>
      <w:marTop w:val="0"/>
      <w:marBottom w:val="0"/>
      <w:divBdr>
        <w:top w:val="none" w:sz="0" w:space="0" w:color="auto"/>
        <w:left w:val="none" w:sz="0" w:space="0" w:color="auto"/>
        <w:bottom w:val="none" w:sz="0" w:space="0" w:color="auto"/>
        <w:right w:val="none" w:sz="0" w:space="0" w:color="auto"/>
      </w:divBdr>
      <w:divsChild>
        <w:div w:id="184558059">
          <w:marLeft w:val="0"/>
          <w:marRight w:val="0"/>
          <w:marTop w:val="144"/>
          <w:marBottom w:val="144"/>
          <w:divBdr>
            <w:top w:val="none" w:sz="0" w:space="0" w:color="auto"/>
            <w:left w:val="none" w:sz="0" w:space="0" w:color="auto"/>
            <w:bottom w:val="none" w:sz="0" w:space="0" w:color="auto"/>
            <w:right w:val="none" w:sz="0" w:space="0" w:color="auto"/>
          </w:divBdr>
        </w:div>
      </w:divsChild>
    </w:div>
    <w:div w:id="1364282241">
      <w:bodyDiv w:val="1"/>
      <w:marLeft w:val="0"/>
      <w:marRight w:val="0"/>
      <w:marTop w:val="0"/>
      <w:marBottom w:val="0"/>
      <w:divBdr>
        <w:top w:val="none" w:sz="0" w:space="0" w:color="auto"/>
        <w:left w:val="none" w:sz="0" w:space="0" w:color="auto"/>
        <w:bottom w:val="none" w:sz="0" w:space="0" w:color="auto"/>
        <w:right w:val="none" w:sz="0" w:space="0" w:color="auto"/>
      </w:divBdr>
    </w:div>
    <w:div w:id="1366099820">
      <w:bodyDiv w:val="1"/>
      <w:marLeft w:val="0"/>
      <w:marRight w:val="0"/>
      <w:marTop w:val="0"/>
      <w:marBottom w:val="0"/>
      <w:divBdr>
        <w:top w:val="none" w:sz="0" w:space="0" w:color="auto"/>
        <w:left w:val="none" w:sz="0" w:space="0" w:color="auto"/>
        <w:bottom w:val="none" w:sz="0" w:space="0" w:color="auto"/>
        <w:right w:val="none" w:sz="0" w:space="0" w:color="auto"/>
      </w:divBdr>
    </w:div>
    <w:div w:id="1366951565">
      <w:bodyDiv w:val="1"/>
      <w:marLeft w:val="0"/>
      <w:marRight w:val="0"/>
      <w:marTop w:val="0"/>
      <w:marBottom w:val="0"/>
      <w:divBdr>
        <w:top w:val="none" w:sz="0" w:space="0" w:color="auto"/>
        <w:left w:val="none" w:sz="0" w:space="0" w:color="auto"/>
        <w:bottom w:val="none" w:sz="0" w:space="0" w:color="auto"/>
        <w:right w:val="none" w:sz="0" w:space="0" w:color="auto"/>
      </w:divBdr>
    </w:div>
    <w:div w:id="1367290063">
      <w:bodyDiv w:val="1"/>
      <w:marLeft w:val="0"/>
      <w:marRight w:val="0"/>
      <w:marTop w:val="0"/>
      <w:marBottom w:val="0"/>
      <w:divBdr>
        <w:top w:val="none" w:sz="0" w:space="0" w:color="auto"/>
        <w:left w:val="none" w:sz="0" w:space="0" w:color="auto"/>
        <w:bottom w:val="none" w:sz="0" w:space="0" w:color="auto"/>
        <w:right w:val="none" w:sz="0" w:space="0" w:color="auto"/>
      </w:divBdr>
    </w:div>
    <w:div w:id="1369835057">
      <w:bodyDiv w:val="1"/>
      <w:marLeft w:val="0"/>
      <w:marRight w:val="0"/>
      <w:marTop w:val="0"/>
      <w:marBottom w:val="0"/>
      <w:divBdr>
        <w:top w:val="none" w:sz="0" w:space="0" w:color="auto"/>
        <w:left w:val="none" w:sz="0" w:space="0" w:color="auto"/>
        <w:bottom w:val="none" w:sz="0" w:space="0" w:color="auto"/>
        <w:right w:val="none" w:sz="0" w:space="0" w:color="auto"/>
      </w:divBdr>
    </w:div>
    <w:div w:id="1370060649">
      <w:bodyDiv w:val="1"/>
      <w:marLeft w:val="0"/>
      <w:marRight w:val="0"/>
      <w:marTop w:val="0"/>
      <w:marBottom w:val="0"/>
      <w:divBdr>
        <w:top w:val="none" w:sz="0" w:space="0" w:color="auto"/>
        <w:left w:val="none" w:sz="0" w:space="0" w:color="auto"/>
        <w:bottom w:val="none" w:sz="0" w:space="0" w:color="auto"/>
        <w:right w:val="none" w:sz="0" w:space="0" w:color="auto"/>
      </w:divBdr>
    </w:div>
    <w:div w:id="1371539302">
      <w:bodyDiv w:val="1"/>
      <w:marLeft w:val="0"/>
      <w:marRight w:val="0"/>
      <w:marTop w:val="0"/>
      <w:marBottom w:val="0"/>
      <w:divBdr>
        <w:top w:val="none" w:sz="0" w:space="0" w:color="auto"/>
        <w:left w:val="none" w:sz="0" w:space="0" w:color="auto"/>
        <w:bottom w:val="none" w:sz="0" w:space="0" w:color="auto"/>
        <w:right w:val="none" w:sz="0" w:space="0" w:color="auto"/>
      </w:divBdr>
    </w:div>
    <w:div w:id="1383019230">
      <w:bodyDiv w:val="1"/>
      <w:marLeft w:val="0"/>
      <w:marRight w:val="0"/>
      <w:marTop w:val="0"/>
      <w:marBottom w:val="0"/>
      <w:divBdr>
        <w:top w:val="none" w:sz="0" w:space="0" w:color="auto"/>
        <w:left w:val="none" w:sz="0" w:space="0" w:color="auto"/>
        <w:bottom w:val="none" w:sz="0" w:space="0" w:color="auto"/>
        <w:right w:val="none" w:sz="0" w:space="0" w:color="auto"/>
      </w:divBdr>
    </w:div>
    <w:div w:id="1387685923">
      <w:bodyDiv w:val="1"/>
      <w:marLeft w:val="0"/>
      <w:marRight w:val="0"/>
      <w:marTop w:val="0"/>
      <w:marBottom w:val="0"/>
      <w:divBdr>
        <w:top w:val="none" w:sz="0" w:space="0" w:color="auto"/>
        <w:left w:val="none" w:sz="0" w:space="0" w:color="auto"/>
        <w:bottom w:val="none" w:sz="0" w:space="0" w:color="auto"/>
        <w:right w:val="none" w:sz="0" w:space="0" w:color="auto"/>
      </w:divBdr>
    </w:div>
    <w:div w:id="1391734104">
      <w:bodyDiv w:val="1"/>
      <w:marLeft w:val="0"/>
      <w:marRight w:val="0"/>
      <w:marTop w:val="0"/>
      <w:marBottom w:val="0"/>
      <w:divBdr>
        <w:top w:val="none" w:sz="0" w:space="0" w:color="auto"/>
        <w:left w:val="none" w:sz="0" w:space="0" w:color="auto"/>
        <w:bottom w:val="none" w:sz="0" w:space="0" w:color="auto"/>
        <w:right w:val="none" w:sz="0" w:space="0" w:color="auto"/>
      </w:divBdr>
    </w:div>
    <w:div w:id="1394233508">
      <w:bodyDiv w:val="1"/>
      <w:marLeft w:val="0"/>
      <w:marRight w:val="0"/>
      <w:marTop w:val="0"/>
      <w:marBottom w:val="0"/>
      <w:divBdr>
        <w:top w:val="none" w:sz="0" w:space="0" w:color="auto"/>
        <w:left w:val="none" w:sz="0" w:space="0" w:color="auto"/>
        <w:bottom w:val="none" w:sz="0" w:space="0" w:color="auto"/>
        <w:right w:val="none" w:sz="0" w:space="0" w:color="auto"/>
      </w:divBdr>
    </w:div>
    <w:div w:id="1395810098">
      <w:bodyDiv w:val="1"/>
      <w:marLeft w:val="0"/>
      <w:marRight w:val="0"/>
      <w:marTop w:val="0"/>
      <w:marBottom w:val="0"/>
      <w:divBdr>
        <w:top w:val="none" w:sz="0" w:space="0" w:color="auto"/>
        <w:left w:val="none" w:sz="0" w:space="0" w:color="auto"/>
        <w:bottom w:val="none" w:sz="0" w:space="0" w:color="auto"/>
        <w:right w:val="none" w:sz="0" w:space="0" w:color="auto"/>
      </w:divBdr>
    </w:div>
    <w:div w:id="1395817438">
      <w:bodyDiv w:val="1"/>
      <w:marLeft w:val="0"/>
      <w:marRight w:val="0"/>
      <w:marTop w:val="0"/>
      <w:marBottom w:val="0"/>
      <w:divBdr>
        <w:top w:val="none" w:sz="0" w:space="0" w:color="auto"/>
        <w:left w:val="none" w:sz="0" w:space="0" w:color="auto"/>
        <w:bottom w:val="none" w:sz="0" w:space="0" w:color="auto"/>
        <w:right w:val="none" w:sz="0" w:space="0" w:color="auto"/>
      </w:divBdr>
    </w:div>
    <w:div w:id="1399866280">
      <w:bodyDiv w:val="1"/>
      <w:marLeft w:val="0"/>
      <w:marRight w:val="0"/>
      <w:marTop w:val="0"/>
      <w:marBottom w:val="0"/>
      <w:divBdr>
        <w:top w:val="none" w:sz="0" w:space="0" w:color="auto"/>
        <w:left w:val="none" w:sz="0" w:space="0" w:color="auto"/>
        <w:bottom w:val="none" w:sz="0" w:space="0" w:color="auto"/>
        <w:right w:val="none" w:sz="0" w:space="0" w:color="auto"/>
      </w:divBdr>
    </w:div>
    <w:div w:id="1400782209">
      <w:bodyDiv w:val="1"/>
      <w:marLeft w:val="0"/>
      <w:marRight w:val="0"/>
      <w:marTop w:val="0"/>
      <w:marBottom w:val="0"/>
      <w:divBdr>
        <w:top w:val="none" w:sz="0" w:space="0" w:color="auto"/>
        <w:left w:val="none" w:sz="0" w:space="0" w:color="auto"/>
        <w:bottom w:val="none" w:sz="0" w:space="0" w:color="auto"/>
        <w:right w:val="none" w:sz="0" w:space="0" w:color="auto"/>
      </w:divBdr>
    </w:div>
    <w:div w:id="1402487479">
      <w:bodyDiv w:val="1"/>
      <w:marLeft w:val="0"/>
      <w:marRight w:val="0"/>
      <w:marTop w:val="0"/>
      <w:marBottom w:val="0"/>
      <w:divBdr>
        <w:top w:val="none" w:sz="0" w:space="0" w:color="auto"/>
        <w:left w:val="none" w:sz="0" w:space="0" w:color="auto"/>
        <w:bottom w:val="none" w:sz="0" w:space="0" w:color="auto"/>
        <w:right w:val="none" w:sz="0" w:space="0" w:color="auto"/>
      </w:divBdr>
    </w:div>
    <w:div w:id="1408576926">
      <w:bodyDiv w:val="1"/>
      <w:marLeft w:val="0"/>
      <w:marRight w:val="0"/>
      <w:marTop w:val="0"/>
      <w:marBottom w:val="0"/>
      <w:divBdr>
        <w:top w:val="none" w:sz="0" w:space="0" w:color="auto"/>
        <w:left w:val="none" w:sz="0" w:space="0" w:color="auto"/>
        <w:bottom w:val="none" w:sz="0" w:space="0" w:color="auto"/>
        <w:right w:val="none" w:sz="0" w:space="0" w:color="auto"/>
      </w:divBdr>
    </w:div>
    <w:div w:id="1409233488">
      <w:bodyDiv w:val="1"/>
      <w:marLeft w:val="0"/>
      <w:marRight w:val="0"/>
      <w:marTop w:val="0"/>
      <w:marBottom w:val="0"/>
      <w:divBdr>
        <w:top w:val="none" w:sz="0" w:space="0" w:color="auto"/>
        <w:left w:val="none" w:sz="0" w:space="0" w:color="auto"/>
        <w:bottom w:val="none" w:sz="0" w:space="0" w:color="auto"/>
        <w:right w:val="none" w:sz="0" w:space="0" w:color="auto"/>
      </w:divBdr>
    </w:div>
    <w:div w:id="1412387129">
      <w:bodyDiv w:val="1"/>
      <w:marLeft w:val="0"/>
      <w:marRight w:val="0"/>
      <w:marTop w:val="0"/>
      <w:marBottom w:val="0"/>
      <w:divBdr>
        <w:top w:val="none" w:sz="0" w:space="0" w:color="auto"/>
        <w:left w:val="none" w:sz="0" w:space="0" w:color="auto"/>
        <w:bottom w:val="none" w:sz="0" w:space="0" w:color="auto"/>
        <w:right w:val="none" w:sz="0" w:space="0" w:color="auto"/>
      </w:divBdr>
    </w:div>
    <w:div w:id="1412392988">
      <w:bodyDiv w:val="1"/>
      <w:marLeft w:val="0"/>
      <w:marRight w:val="0"/>
      <w:marTop w:val="0"/>
      <w:marBottom w:val="0"/>
      <w:divBdr>
        <w:top w:val="none" w:sz="0" w:space="0" w:color="auto"/>
        <w:left w:val="none" w:sz="0" w:space="0" w:color="auto"/>
        <w:bottom w:val="none" w:sz="0" w:space="0" w:color="auto"/>
        <w:right w:val="none" w:sz="0" w:space="0" w:color="auto"/>
      </w:divBdr>
      <w:divsChild>
        <w:div w:id="1920094873">
          <w:marLeft w:val="0"/>
          <w:marRight w:val="0"/>
          <w:marTop w:val="0"/>
          <w:marBottom w:val="0"/>
          <w:divBdr>
            <w:top w:val="none" w:sz="0" w:space="0" w:color="auto"/>
            <w:left w:val="none" w:sz="0" w:space="0" w:color="auto"/>
            <w:bottom w:val="none" w:sz="0" w:space="0" w:color="auto"/>
            <w:right w:val="none" w:sz="0" w:space="0" w:color="auto"/>
          </w:divBdr>
        </w:div>
      </w:divsChild>
    </w:div>
    <w:div w:id="1412698030">
      <w:bodyDiv w:val="1"/>
      <w:marLeft w:val="0"/>
      <w:marRight w:val="0"/>
      <w:marTop w:val="0"/>
      <w:marBottom w:val="0"/>
      <w:divBdr>
        <w:top w:val="none" w:sz="0" w:space="0" w:color="auto"/>
        <w:left w:val="none" w:sz="0" w:space="0" w:color="auto"/>
        <w:bottom w:val="none" w:sz="0" w:space="0" w:color="auto"/>
        <w:right w:val="none" w:sz="0" w:space="0" w:color="auto"/>
      </w:divBdr>
    </w:div>
    <w:div w:id="1412852050">
      <w:bodyDiv w:val="1"/>
      <w:marLeft w:val="0"/>
      <w:marRight w:val="0"/>
      <w:marTop w:val="0"/>
      <w:marBottom w:val="0"/>
      <w:divBdr>
        <w:top w:val="none" w:sz="0" w:space="0" w:color="auto"/>
        <w:left w:val="none" w:sz="0" w:space="0" w:color="auto"/>
        <w:bottom w:val="none" w:sz="0" w:space="0" w:color="auto"/>
        <w:right w:val="none" w:sz="0" w:space="0" w:color="auto"/>
      </w:divBdr>
    </w:div>
    <w:div w:id="1415322543">
      <w:bodyDiv w:val="1"/>
      <w:marLeft w:val="0"/>
      <w:marRight w:val="0"/>
      <w:marTop w:val="0"/>
      <w:marBottom w:val="0"/>
      <w:divBdr>
        <w:top w:val="none" w:sz="0" w:space="0" w:color="auto"/>
        <w:left w:val="none" w:sz="0" w:space="0" w:color="auto"/>
        <w:bottom w:val="none" w:sz="0" w:space="0" w:color="auto"/>
        <w:right w:val="none" w:sz="0" w:space="0" w:color="auto"/>
      </w:divBdr>
    </w:div>
    <w:div w:id="1417165746">
      <w:bodyDiv w:val="1"/>
      <w:marLeft w:val="0"/>
      <w:marRight w:val="0"/>
      <w:marTop w:val="0"/>
      <w:marBottom w:val="0"/>
      <w:divBdr>
        <w:top w:val="none" w:sz="0" w:space="0" w:color="auto"/>
        <w:left w:val="none" w:sz="0" w:space="0" w:color="auto"/>
        <w:bottom w:val="none" w:sz="0" w:space="0" w:color="auto"/>
        <w:right w:val="none" w:sz="0" w:space="0" w:color="auto"/>
      </w:divBdr>
    </w:div>
    <w:div w:id="1419210851">
      <w:bodyDiv w:val="1"/>
      <w:marLeft w:val="0"/>
      <w:marRight w:val="0"/>
      <w:marTop w:val="0"/>
      <w:marBottom w:val="0"/>
      <w:divBdr>
        <w:top w:val="none" w:sz="0" w:space="0" w:color="auto"/>
        <w:left w:val="none" w:sz="0" w:space="0" w:color="auto"/>
        <w:bottom w:val="none" w:sz="0" w:space="0" w:color="auto"/>
        <w:right w:val="none" w:sz="0" w:space="0" w:color="auto"/>
      </w:divBdr>
    </w:div>
    <w:div w:id="1419476316">
      <w:bodyDiv w:val="1"/>
      <w:marLeft w:val="0"/>
      <w:marRight w:val="0"/>
      <w:marTop w:val="0"/>
      <w:marBottom w:val="0"/>
      <w:divBdr>
        <w:top w:val="none" w:sz="0" w:space="0" w:color="auto"/>
        <w:left w:val="none" w:sz="0" w:space="0" w:color="auto"/>
        <w:bottom w:val="none" w:sz="0" w:space="0" w:color="auto"/>
        <w:right w:val="none" w:sz="0" w:space="0" w:color="auto"/>
      </w:divBdr>
    </w:div>
    <w:div w:id="1423525079">
      <w:bodyDiv w:val="1"/>
      <w:marLeft w:val="0"/>
      <w:marRight w:val="0"/>
      <w:marTop w:val="0"/>
      <w:marBottom w:val="0"/>
      <w:divBdr>
        <w:top w:val="none" w:sz="0" w:space="0" w:color="auto"/>
        <w:left w:val="none" w:sz="0" w:space="0" w:color="auto"/>
        <w:bottom w:val="none" w:sz="0" w:space="0" w:color="auto"/>
        <w:right w:val="none" w:sz="0" w:space="0" w:color="auto"/>
      </w:divBdr>
    </w:div>
    <w:div w:id="1433623775">
      <w:bodyDiv w:val="1"/>
      <w:marLeft w:val="0"/>
      <w:marRight w:val="0"/>
      <w:marTop w:val="0"/>
      <w:marBottom w:val="0"/>
      <w:divBdr>
        <w:top w:val="none" w:sz="0" w:space="0" w:color="auto"/>
        <w:left w:val="none" w:sz="0" w:space="0" w:color="auto"/>
        <w:bottom w:val="none" w:sz="0" w:space="0" w:color="auto"/>
        <w:right w:val="none" w:sz="0" w:space="0" w:color="auto"/>
      </w:divBdr>
    </w:div>
    <w:div w:id="1433862788">
      <w:bodyDiv w:val="1"/>
      <w:marLeft w:val="0"/>
      <w:marRight w:val="0"/>
      <w:marTop w:val="0"/>
      <w:marBottom w:val="0"/>
      <w:divBdr>
        <w:top w:val="none" w:sz="0" w:space="0" w:color="auto"/>
        <w:left w:val="none" w:sz="0" w:space="0" w:color="auto"/>
        <w:bottom w:val="none" w:sz="0" w:space="0" w:color="auto"/>
        <w:right w:val="none" w:sz="0" w:space="0" w:color="auto"/>
      </w:divBdr>
    </w:div>
    <w:div w:id="1435130778">
      <w:bodyDiv w:val="1"/>
      <w:marLeft w:val="0"/>
      <w:marRight w:val="0"/>
      <w:marTop w:val="0"/>
      <w:marBottom w:val="0"/>
      <w:divBdr>
        <w:top w:val="none" w:sz="0" w:space="0" w:color="auto"/>
        <w:left w:val="none" w:sz="0" w:space="0" w:color="auto"/>
        <w:bottom w:val="none" w:sz="0" w:space="0" w:color="auto"/>
        <w:right w:val="none" w:sz="0" w:space="0" w:color="auto"/>
      </w:divBdr>
    </w:div>
    <w:div w:id="1439519059">
      <w:bodyDiv w:val="1"/>
      <w:marLeft w:val="0"/>
      <w:marRight w:val="0"/>
      <w:marTop w:val="0"/>
      <w:marBottom w:val="0"/>
      <w:divBdr>
        <w:top w:val="none" w:sz="0" w:space="0" w:color="auto"/>
        <w:left w:val="none" w:sz="0" w:space="0" w:color="auto"/>
        <w:bottom w:val="none" w:sz="0" w:space="0" w:color="auto"/>
        <w:right w:val="none" w:sz="0" w:space="0" w:color="auto"/>
      </w:divBdr>
    </w:div>
    <w:div w:id="1443112472">
      <w:bodyDiv w:val="1"/>
      <w:marLeft w:val="0"/>
      <w:marRight w:val="0"/>
      <w:marTop w:val="0"/>
      <w:marBottom w:val="0"/>
      <w:divBdr>
        <w:top w:val="none" w:sz="0" w:space="0" w:color="auto"/>
        <w:left w:val="none" w:sz="0" w:space="0" w:color="auto"/>
        <w:bottom w:val="none" w:sz="0" w:space="0" w:color="auto"/>
        <w:right w:val="none" w:sz="0" w:space="0" w:color="auto"/>
      </w:divBdr>
    </w:div>
    <w:div w:id="1444812322">
      <w:bodyDiv w:val="1"/>
      <w:marLeft w:val="0"/>
      <w:marRight w:val="0"/>
      <w:marTop w:val="0"/>
      <w:marBottom w:val="0"/>
      <w:divBdr>
        <w:top w:val="none" w:sz="0" w:space="0" w:color="auto"/>
        <w:left w:val="none" w:sz="0" w:space="0" w:color="auto"/>
        <w:bottom w:val="none" w:sz="0" w:space="0" w:color="auto"/>
        <w:right w:val="none" w:sz="0" w:space="0" w:color="auto"/>
      </w:divBdr>
    </w:div>
    <w:div w:id="1452749664">
      <w:bodyDiv w:val="1"/>
      <w:marLeft w:val="0"/>
      <w:marRight w:val="0"/>
      <w:marTop w:val="0"/>
      <w:marBottom w:val="0"/>
      <w:divBdr>
        <w:top w:val="none" w:sz="0" w:space="0" w:color="auto"/>
        <w:left w:val="none" w:sz="0" w:space="0" w:color="auto"/>
        <w:bottom w:val="none" w:sz="0" w:space="0" w:color="auto"/>
        <w:right w:val="none" w:sz="0" w:space="0" w:color="auto"/>
      </w:divBdr>
    </w:div>
    <w:div w:id="1452894565">
      <w:bodyDiv w:val="1"/>
      <w:marLeft w:val="0"/>
      <w:marRight w:val="0"/>
      <w:marTop w:val="0"/>
      <w:marBottom w:val="0"/>
      <w:divBdr>
        <w:top w:val="none" w:sz="0" w:space="0" w:color="auto"/>
        <w:left w:val="none" w:sz="0" w:space="0" w:color="auto"/>
        <w:bottom w:val="none" w:sz="0" w:space="0" w:color="auto"/>
        <w:right w:val="none" w:sz="0" w:space="0" w:color="auto"/>
      </w:divBdr>
    </w:div>
    <w:div w:id="1455756079">
      <w:bodyDiv w:val="1"/>
      <w:marLeft w:val="0"/>
      <w:marRight w:val="0"/>
      <w:marTop w:val="0"/>
      <w:marBottom w:val="0"/>
      <w:divBdr>
        <w:top w:val="none" w:sz="0" w:space="0" w:color="auto"/>
        <w:left w:val="none" w:sz="0" w:space="0" w:color="auto"/>
        <w:bottom w:val="none" w:sz="0" w:space="0" w:color="auto"/>
        <w:right w:val="none" w:sz="0" w:space="0" w:color="auto"/>
      </w:divBdr>
    </w:div>
    <w:div w:id="1459493584">
      <w:bodyDiv w:val="1"/>
      <w:marLeft w:val="0"/>
      <w:marRight w:val="0"/>
      <w:marTop w:val="0"/>
      <w:marBottom w:val="0"/>
      <w:divBdr>
        <w:top w:val="none" w:sz="0" w:space="0" w:color="auto"/>
        <w:left w:val="none" w:sz="0" w:space="0" w:color="auto"/>
        <w:bottom w:val="none" w:sz="0" w:space="0" w:color="auto"/>
        <w:right w:val="none" w:sz="0" w:space="0" w:color="auto"/>
      </w:divBdr>
    </w:div>
    <w:div w:id="1463767664">
      <w:bodyDiv w:val="1"/>
      <w:marLeft w:val="0"/>
      <w:marRight w:val="0"/>
      <w:marTop w:val="0"/>
      <w:marBottom w:val="0"/>
      <w:divBdr>
        <w:top w:val="none" w:sz="0" w:space="0" w:color="auto"/>
        <w:left w:val="none" w:sz="0" w:space="0" w:color="auto"/>
        <w:bottom w:val="none" w:sz="0" w:space="0" w:color="auto"/>
        <w:right w:val="none" w:sz="0" w:space="0" w:color="auto"/>
      </w:divBdr>
    </w:div>
    <w:div w:id="1465271983">
      <w:bodyDiv w:val="1"/>
      <w:marLeft w:val="0"/>
      <w:marRight w:val="0"/>
      <w:marTop w:val="0"/>
      <w:marBottom w:val="0"/>
      <w:divBdr>
        <w:top w:val="none" w:sz="0" w:space="0" w:color="auto"/>
        <w:left w:val="none" w:sz="0" w:space="0" w:color="auto"/>
        <w:bottom w:val="none" w:sz="0" w:space="0" w:color="auto"/>
        <w:right w:val="none" w:sz="0" w:space="0" w:color="auto"/>
      </w:divBdr>
    </w:div>
    <w:div w:id="1466773419">
      <w:bodyDiv w:val="1"/>
      <w:marLeft w:val="0"/>
      <w:marRight w:val="0"/>
      <w:marTop w:val="0"/>
      <w:marBottom w:val="0"/>
      <w:divBdr>
        <w:top w:val="none" w:sz="0" w:space="0" w:color="auto"/>
        <w:left w:val="none" w:sz="0" w:space="0" w:color="auto"/>
        <w:bottom w:val="none" w:sz="0" w:space="0" w:color="auto"/>
        <w:right w:val="none" w:sz="0" w:space="0" w:color="auto"/>
      </w:divBdr>
    </w:div>
    <w:div w:id="1467820307">
      <w:bodyDiv w:val="1"/>
      <w:marLeft w:val="0"/>
      <w:marRight w:val="0"/>
      <w:marTop w:val="0"/>
      <w:marBottom w:val="0"/>
      <w:divBdr>
        <w:top w:val="none" w:sz="0" w:space="0" w:color="auto"/>
        <w:left w:val="none" w:sz="0" w:space="0" w:color="auto"/>
        <w:bottom w:val="none" w:sz="0" w:space="0" w:color="auto"/>
        <w:right w:val="none" w:sz="0" w:space="0" w:color="auto"/>
      </w:divBdr>
    </w:div>
    <w:div w:id="1467967452">
      <w:bodyDiv w:val="1"/>
      <w:marLeft w:val="0"/>
      <w:marRight w:val="0"/>
      <w:marTop w:val="0"/>
      <w:marBottom w:val="0"/>
      <w:divBdr>
        <w:top w:val="none" w:sz="0" w:space="0" w:color="auto"/>
        <w:left w:val="none" w:sz="0" w:space="0" w:color="auto"/>
        <w:bottom w:val="none" w:sz="0" w:space="0" w:color="auto"/>
        <w:right w:val="none" w:sz="0" w:space="0" w:color="auto"/>
      </w:divBdr>
    </w:div>
    <w:div w:id="1468861676">
      <w:bodyDiv w:val="1"/>
      <w:marLeft w:val="0"/>
      <w:marRight w:val="0"/>
      <w:marTop w:val="0"/>
      <w:marBottom w:val="0"/>
      <w:divBdr>
        <w:top w:val="none" w:sz="0" w:space="0" w:color="auto"/>
        <w:left w:val="none" w:sz="0" w:space="0" w:color="auto"/>
        <w:bottom w:val="none" w:sz="0" w:space="0" w:color="auto"/>
        <w:right w:val="none" w:sz="0" w:space="0" w:color="auto"/>
      </w:divBdr>
    </w:div>
    <w:div w:id="1469515726">
      <w:bodyDiv w:val="1"/>
      <w:marLeft w:val="0"/>
      <w:marRight w:val="0"/>
      <w:marTop w:val="0"/>
      <w:marBottom w:val="0"/>
      <w:divBdr>
        <w:top w:val="none" w:sz="0" w:space="0" w:color="auto"/>
        <w:left w:val="none" w:sz="0" w:space="0" w:color="auto"/>
        <w:bottom w:val="none" w:sz="0" w:space="0" w:color="auto"/>
        <w:right w:val="none" w:sz="0" w:space="0" w:color="auto"/>
      </w:divBdr>
    </w:div>
    <w:div w:id="1469782284">
      <w:bodyDiv w:val="1"/>
      <w:marLeft w:val="0"/>
      <w:marRight w:val="0"/>
      <w:marTop w:val="0"/>
      <w:marBottom w:val="0"/>
      <w:divBdr>
        <w:top w:val="none" w:sz="0" w:space="0" w:color="auto"/>
        <w:left w:val="none" w:sz="0" w:space="0" w:color="auto"/>
        <w:bottom w:val="none" w:sz="0" w:space="0" w:color="auto"/>
        <w:right w:val="none" w:sz="0" w:space="0" w:color="auto"/>
      </w:divBdr>
      <w:divsChild>
        <w:div w:id="1146968673">
          <w:marLeft w:val="0"/>
          <w:marRight w:val="0"/>
          <w:marTop w:val="0"/>
          <w:marBottom w:val="0"/>
          <w:divBdr>
            <w:top w:val="none" w:sz="0" w:space="0" w:color="auto"/>
            <w:left w:val="none" w:sz="0" w:space="0" w:color="auto"/>
            <w:bottom w:val="none" w:sz="0" w:space="0" w:color="auto"/>
            <w:right w:val="none" w:sz="0" w:space="0" w:color="auto"/>
          </w:divBdr>
        </w:div>
      </w:divsChild>
    </w:div>
    <w:div w:id="1486627150">
      <w:bodyDiv w:val="1"/>
      <w:marLeft w:val="0"/>
      <w:marRight w:val="0"/>
      <w:marTop w:val="0"/>
      <w:marBottom w:val="0"/>
      <w:divBdr>
        <w:top w:val="none" w:sz="0" w:space="0" w:color="auto"/>
        <w:left w:val="none" w:sz="0" w:space="0" w:color="auto"/>
        <w:bottom w:val="none" w:sz="0" w:space="0" w:color="auto"/>
        <w:right w:val="none" w:sz="0" w:space="0" w:color="auto"/>
      </w:divBdr>
    </w:div>
    <w:div w:id="1488791164">
      <w:bodyDiv w:val="1"/>
      <w:marLeft w:val="0"/>
      <w:marRight w:val="0"/>
      <w:marTop w:val="0"/>
      <w:marBottom w:val="0"/>
      <w:divBdr>
        <w:top w:val="none" w:sz="0" w:space="0" w:color="auto"/>
        <w:left w:val="none" w:sz="0" w:space="0" w:color="auto"/>
        <w:bottom w:val="none" w:sz="0" w:space="0" w:color="auto"/>
        <w:right w:val="none" w:sz="0" w:space="0" w:color="auto"/>
      </w:divBdr>
    </w:div>
    <w:div w:id="1489517161">
      <w:bodyDiv w:val="1"/>
      <w:marLeft w:val="0"/>
      <w:marRight w:val="0"/>
      <w:marTop w:val="0"/>
      <w:marBottom w:val="0"/>
      <w:divBdr>
        <w:top w:val="none" w:sz="0" w:space="0" w:color="auto"/>
        <w:left w:val="none" w:sz="0" w:space="0" w:color="auto"/>
        <w:bottom w:val="none" w:sz="0" w:space="0" w:color="auto"/>
        <w:right w:val="none" w:sz="0" w:space="0" w:color="auto"/>
      </w:divBdr>
    </w:div>
    <w:div w:id="1490289991">
      <w:bodyDiv w:val="1"/>
      <w:marLeft w:val="0"/>
      <w:marRight w:val="0"/>
      <w:marTop w:val="0"/>
      <w:marBottom w:val="0"/>
      <w:divBdr>
        <w:top w:val="none" w:sz="0" w:space="0" w:color="auto"/>
        <w:left w:val="none" w:sz="0" w:space="0" w:color="auto"/>
        <w:bottom w:val="none" w:sz="0" w:space="0" w:color="auto"/>
        <w:right w:val="none" w:sz="0" w:space="0" w:color="auto"/>
      </w:divBdr>
    </w:div>
    <w:div w:id="1491870103">
      <w:bodyDiv w:val="1"/>
      <w:marLeft w:val="0"/>
      <w:marRight w:val="0"/>
      <w:marTop w:val="0"/>
      <w:marBottom w:val="0"/>
      <w:divBdr>
        <w:top w:val="none" w:sz="0" w:space="0" w:color="auto"/>
        <w:left w:val="none" w:sz="0" w:space="0" w:color="auto"/>
        <w:bottom w:val="none" w:sz="0" w:space="0" w:color="auto"/>
        <w:right w:val="none" w:sz="0" w:space="0" w:color="auto"/>
      </w:divBdr>
    </w:div>
    <w:div w:id="1493332495">
      <w:bodyDiv w:val="1"/>
      <w:marLeft w:val="0"/>
      <w:marRight w:val="0"/>
      <w:marTop w:val="0"/>
      <w:marBottom w:val="0"/>
      <w:divBdr>
        <w:top w:val="none" w:sz="0" w:space="0" w:color="auto"/>
        <w:left w:val="none" w:sz="0" w:space="0" w:color="auto"/>
        <w:bottom w:val="none" w:sz="0" w:space="0" w:color="auto"/>
        <w:right w:val="none" w:sz="0" w:space="0" w:color="auto"/>
      </w:divBdr>
    </w:div>
    <w:div w:id="1494837758">
      <w:bodyDiv w:val="1"/>
      <w:marLeft w:val="0"/>
      <w:marRight w:val="0"/>
      <w:marTop w:val="0"/>
      <w:marBottom w:val="0"/>
      <w:divBdr>
        <w:top w:val="none" w:sz="0" w:space="0" w:color="auto"/>
        <w:left w:val="none" w:sz="0" w:space="0" w:color="auto"/>
        <w:bottom w:val="none" w:sz="0" w:space="0" w:color="auto"/>
        <w:right w:val="none" w:sz="0" w:space="0" w:color="auto"/>
      </w:divBdr>
      <w:divsChild>
        <w:div w:id="90975850">
          <w:marLeft w:val="0"/>
          <w:marRight w:val="0"/>
          <w:marTop w:val="0"/>
          <w:marBottom w:val="0"/>
          <w:divBdr>
            <w:top w:val="none" w:sz="0" w:space="0" w:color="auto"/>
            <w:left w:val="none" w:sz="0" w:space="0" w:color="auto"/>
            <w:bottom w:val="none" w:sz="0" w:space="0" w:color="auto"/>
            <w:right w:val="none" w:sz="0" w:space="0" w:color="auto"/>
          </w:divBdr>
        </w:div>
        <w:div w:id="1340153688">
          <w:marLeft w:val="0"/>
          <w:marRight w:val="0"/>
          <w:marTop w:val="0"/>
          <w:marBottom w:val="0"/>
          <w:divBdr>
            <w:top w:val="none" w:sz="0" w:space="0" w:color="auto"/>
            <w:left w:val="none" w:sz="0" w:space="0" w:color="auto"/>
            <w:bottom w:val="none" w:sz="0" w:space="0" w:color="auto"/>
            <w:right w:val="none" w:sz="0" w:space="0" w:color="auto"/>
          </w:divBdr>
        </w:div>
      </w:divsChild>
    </w:div>
    <w:div w:id="1497529820">
      <w:bodyDiv w:val="1"/>
      <w:marLeft w:val="0"/>
      <w:marRight w:val="0"/>
      <w:marTop w:val="0"/>
      <w:marBottom w:val="0"/>
      <w:divBdr>
        <w:top w:val="none" w:sz="0" w:space="0" w:color="auto"/>
        <w:left w:val="none" w:sz="0" w:space="0" w:color="auto"/>
        <w:bottom w:val="none" w:sz="0" w:space="0" w:color="auto"/>
        <w:right w:val="none" w:sz="0" w:space="0" w:color="auto"/>
      </w:divBdr>
    </w:div>
    <w:div w:id="1503668924">
      <w:bodyDiv w:val="1"/>
      <w:marLeft w:val="0"/>
      <w:marRight w:val="0"/>
      <w:marTop w:val="0"/>
      <w:marBottom w:val="0"/>
      <w:divBdr>
        <w:top w:val="none" w:sz="0" w:space="0" w:color="auto"/>
        <w:left w:val="none" w:sz="0" w:space="0" w:color="auto"/>
        <w:bottom w:val="none" w:sz="0" w:space="0" w:color="auto"/>
        <w:right w:val="none" w:sz="0" w:space="0" w:color="auto"/>
      </w:divBdr>
    </w:div>
    <w:div w:id="1506480115">
      <w:bodyDiv w:val="1"/>
      <w:marLeft w:val="0"/>
      <w:marRight w:val="0"/>
      <w:marTop w:val="0"/>
      <w:marBottom w:val="0"/>
      <w:divBdr>
        <w:top w:val="none" w:sz="0" w:space="0" w:color="auto"/>
        <w:left w:val="none" w:sz="0" w:space="0" w:color="auto"/>
        <w:bottom w:val="none" w:sz="0" w:space="0" w:color="auto"/>
        <w:right w:val="none" w:sz="0" w:space="0" w:color="auto"/>
      </w:divBdr>
    </w:div>
    <w:div w:id="1507790530">
      <w:bodyDiv w:val="1"/>
      <w:marLeft w:val="0"/>
      <w:marRight w:val="0"/>
      <w:marTop w:val="0"/>
      <w:marBottom w:val="0"/>
      <w:divBdr>
        <w:top w:val="none" w:sz="0" w:space="0" w:color="auto"/>
        <w:left w:val="none" w:sz="0" w:space="0" w:color="auto"/>
        <w:bottom w:val="none" w:sz="0" w:space="0" w:color="auto"/>
        <w:right w:val="none" w:sz="0" w:space="0" w:color="auto"/>
      </w:divBdr>
    </w:div>
    <w:div w:id="1509366275">
      <w:bodyDiv w:val="1"/>
      <w:marLeft w:val="0"/>
      <w:marRight w:val="0"/>
      <w:marTop w:val="0"/>
      <w:marBottom w:val="0"/>
      <w:divBdr>
        <w:top w:val="none" w:sz="0" w:space="0" w:color="auto"/>
        <w:left w:val="none" w:sz="0" w:space="0" w:color="auto"/>
        <w:bottom w:val="none" w:sz="0" w:space="0" w:color="auto"/>
        <w:right w:val="none" w:sz="0" w:space="0" w:color="auto"/>
      </w:divBdr>
    </w:div>
    <w:div w:id="1510674490">
      <w:bodyDiv w:val="1"/>
      <w:marLeft w:val="0"/>
      <w:marRight w:val="0"/>
      <w:marTop w:val="0"/>
      <w:marBottom w:val="0"/>
      <w:divBdr>
        <w:top w:val="none" w:sz="0" w:space="0" w:color="auto"/>
        <w:left w:val="none" w:sz="0" w:space="0" w:color="auto"/>
        <w:bottom w:val="none" w:sz="0" w:space="0" w:color="auto"/>
        <w:right w:val="none" w:sz="0" w:space="0" w:color="auto"/>
      </w:divBdr>
    </w:div>
    <w:div w:id="1513835924">
      <w:bodyDiv w:val="1"/>
      <w:marLeft w:val="0"/>
      <w:marRight w:val="0"/>
      <w:marTop w:val="0"/>
      <w:marBottom w:val="0"/>
      <w:divBdr>
        <w:top w:val="none" w:sz="0" w:space="0" w:color="auto"/>
        <w:left w:val="none" w:sz="0" w:space="0" w:color="auto"/>
        <w:bottom w:val="none" w:sz="0" w:space="0" w:color="auto"/>
        <w:right w:val="none" w:sz="0" w:space="0" w:color="auto"/>
      </w:divBdr>
    </w:div>
    <w:div w:id="1514805765">
      <w:bodyDiv w:val="1"/>
      <w:marLeft w:val="0"/>
      <w:marRight w:val="0"/>
      <w:marTop w:val="0"/>
      <w:marBottom w:val="0"/>
      <w:divBdr>
        <w:top w:val="none" w:sz="0" w:space="0" w:color="auto"/>
        <w:left w:val="none" w:sz="0" w:space="0" w:color="auto"/>
        <w:bottom w:val="none" w:sz="0" w:space="0" w:color="auto"/>
        <w:right w:val="none" w:sz="0" w:space="0" w:color="auto"/>
      </w:divBdr>
    </w:div>
    <w:div w:id="1515536539">
      <w:bodyDiv w:val="1"/>
      <w:marLeft w:val="0"/>
      <w:marRight w:val="0"/>
      <w:marTop w:val="0"/>
      <w:marBottom w:val="0"/>
      <w:divBdr>
        <w:top w:val="none" w:sz="0" w:space="0" w:color="auto"/>
        <w:left w:val="none" w:sz="0" w:space="0" w:color="auto"/>
        <w:bottom w:val="none" w:sz="0" w:space="0" w:color="auto"/>
        <w:right w:val="none" w:sz="0" w:space="0" w:color="auto"/>
      </w:divBdr>
    </w:div>
    <w:div w:id="1517504074">
      <w:bodyDiv w:val="1"/>
      <w:marLeft w:val="0"/>
      <w:marRight w:val="0"/>
      <w:marTop w:val="0"/>
      <w:marBottom w:val="0"/>
      <w:divBdr>
        <w:top w:val="none" w:sz="0" w:space="0" w:color="auto"/>
        <w:left w:val="none" w:sz="0" w:space="0" w:color="auto"/>
        <w:bottom w:val="none" w:sz="0" w:space="0" w:color="auto"/>
        <w:right w:val="none" w:sz="0" w:space="0" w:color="auto"/>
      </w:divBdr>
    </w:div>
    <w:div w:id="1520969359">
      <w:bodyDiv w:val="1"/>
      <w:marLeft w:val="0"/>
      <w:marRight w:val="0"/>
      <w:marTop w:val="0"/>
      <w:marBottom w:val="0"/>
      <w:divBdr>
        <w:top w:val="none" w:sz="0" w:space="0" w:color="auto"/>
        <w:left w:val="none" w:sz="0" w:space="0" w:color="auto"/>
        <w:bottom w:val="none" w:sz="0" w:space="0" w:color="auto"/>
        <w:right w:val="none" w:sz="0" w:space="0" w:color="auto"/>
      </w:divBdr>
    </w:div>
    <w:div w:id="1532765429">
      <w:bodyDiv w:val="1"/>
      <w:marLeft w:val="0"/>
      <w:marRight w:val="0"/>
      <w:marTop w:val="0"/>
      <w:marBottom w:val="0"/>
      <w:divBdr>
        <w:top w:val="none" w:sz="0" w:space="0" w:color="auto"/>
        <w:left w:val="none" w:sz="0" w:space="0" w:color="auto"/>
        <w:bottom w:val="none" w:sz="0" w:space="0" w:color="auto"/>
        <w:right w:val="none" w:sz="0" w:space="0" w:color="auto"/>
      </w:divBdr>
    </w:div>
    <w:div w:id="1535383912">
      <w:bodyDiv w:val="1"/>
      <w:marLeft w:val="0"/>
      <w:marRight w:val="0"/>
      <w:marTop w:val="0"/>
      <w:marBottom w:val="0"/>
      <w:divBdr>
        <w:top w:val="none" w:sz="0" w:space="0" w:color="auto"/>
        <w:left w:val="none" w:sz="0" w:space="0" w:color="auto"/>
        <w:bottom w:val="none" w:sz="0" w:space="0" w:color="auto"/>
        <w:right w:val="none" w:sz="0" w:space="0" w:color="auto"/>
      </w:divBdr>
    </w:div>
    <w:div w:id="1535776721">
      <w:bodyDiv w:val="1"/>
      <w:marLeft w:val="0"/>
      <w:marRight w:val="0"/>
      <w:marTop w:val="0"/>
      <w:marBottom w:val="0"/>
      <w:divBdr>
        <w:top w:val="none" w:sz="0" w:space="0" w:color="auto"/>
        <w:left w:val="none" w:sz="0" w:space="0" w:color="auto"/>
        <w:bottom w:val="none" w:sz="0" w:space="0" w:color="auto"/>
        <w:right w:val="none" w:sz="0" w:space="0" w:color="auto"/>
      </w:divBdr>
    </w:div>
    <w:div w:id="1536842941">
      <w:bodyDiv w:val="1"/>
      <w:marLeft w:val="0"/>
      <w:marRight w:val="0"/>
      <w:marTop w:val="0"/>
      <w:marBottom w:val="0"/>
      <w:divBdr>
        <w:top w:val="none" w:sz="0" w:space="0" w:color="auto"/>
        <w:left w:val="none" w:sz="0" w:space="0" w:color="auto"/>
        <w:bottom w:val="none" w:sz="0" w:space="0" w:color="auto"/>
        <w:right w:val="none" w:sz="0" w:space="0" w:color="auto"/>
      </w:divBdr>
    </w:div>
    <w:div w:id="1542009005">
      <w:bodyDiv w:val="1"/>
      <w:marLeft w:val="0"/>
      <w:marRight w:val="0"/>
      <w:marTop w:val="0"/>
      <w:marBottom w:val="0"/>
      <w:divBdr>
        <w:top w:val="none" w:sz="0" w:space="0" w:color="auto"/>
        <w:left w:val="none" w:sz="0" w:space="0" w:color="auto"/>
        <w:bottom w:val="none" w:sz="0" w:space="0" w:color="auto"/>
        <w:right w:val="none" w:sz="0" w:space="0" w:color="auto"/>
      </w:divBdr>
    </w:div>
    <w:div w:id="1544100559">
      <w:bodyDiv w:val="1"/>
      <w:marLeft w:val="0"/>
      <w:marRight w:val="0"/>
      <w:marTop w:val="0"/>
      <w:marBottom w:val="0"/>
      <w:divBdr>
        <w:top w:val="none" w:sz="0" w:space="0" w:color="auto"/>
        <w:left w:val="none" w:sz="0" w:space="0" w:color="auto"/>
        <w:bottom w:val="none" w:sz="0" w:space="0" w:color="auto"/>
        <w:right w:val="none" w:sz="0" w:space="0" w:color="auto"/>
      </w:divBdr>
    </w:div>
    <w:div w:id="1546061759">
      <w:bodyDiv w:val="1"/>
      <w:marLeft w:val="0"/>
      <w:marRight w:val="0"/>
      <w:marTop w:val="0"/>
      <w:marBottom w:val="0"/>
      <w:divBdr>
        <w:top w:val="none" w:sz="0" w:space="0" w:color="auto"/>
        <w:left w:val="none" w:sz="0" w:space="0" w:color="auto"/>
        <w:bottom w:val="none" w:sz="0" w:space="0" w:color="auto"/>
        <w:right w:val="none" w:sz="0" w:space="0" w:color="auto"/>
      </w:divBdr>
    </w:div>
    <w:div w:id="1551765041">
      <w:bodyDiv w:val="1"/>
      <w:marLeft w:val="0"/>
      <w:marRight w:val="0"/>
      <w:marTop w:val="0"/>
      <w:marBottom w:val="0"/>
      <w:divBdr>
        <w:top w:val="none" w:sz="0" w:space="0" w:color="auto"/>
        <w:left w:val="none" w:sz="0" w:space="0" w:color="auto"/>
        <w:bottom w:val="none" w:sz="0" w:space="0" w:color="auto"/>
        <w:right w:val="none" w:sz="0" w:space="0" w:color="auto"/>
      </w:divBdr>
    </w:div>
    <w:div w:id="1558006443">
      <w:bodyDiv w:val="1"/>
      <w:marLeft w:val="0"/>
      <w:marRight w:val="0"/>
      <w:marTop w:val="0"/>
      <w:marBottom w:val="0"/>
      <w:divBdr>
        <w:top w:val="none" w:sz="0" w:space="0" w:color="auto"/>
        <w:left w:val="none" w:sz="0" w:space="0" w:color="auto"/>
        <w:bottom w:val="none" w:sz="0" w:space="0" w:color="auto"/>
        <w:right w:val="none" w:sz="0" w:space="0" w:color="auto"/>
      </w:divBdr>
    </w:div>
    <w:div w:id="1558929381">
      <w:bodyDiv w:val="1"/>
      <w:marLeft w:val="0"/>
      <w:marRight w:val="0"/>
      <w:marTop w:val="0"/>
      <w:marBottom w:val="0"/>
      <w:divBdr>
        <w:top w:val="none" w:sz="0" w:space="0" w:color="auto"/>
        <w:left w:val="none" w:sz="0" w:space="0" w:color="auto"/>
        <w:bottom w:val="none" w:sz="0" w:space="0" w:color="auto"/>
        <w:right w:val="none" w:sz="0" w:space="0" w:color="auto"/>
      </w:divBdr>
    </w:div>
    <w:div w:id="1561213044">
      <w:bodyDiv w:val="1"/>
      <w:marLeft w:val="0"/>
      <w:marRight w:val="0"/>
      <w:marTop w:val="0"/>
      <w:marBottom w:val="0"/>
      <w:divBdr>
        <w:top w:val="none" w:sz="0" w:space="0" w:color="auto"/>
        <w:left w:val="none" w:sz="0" w:space="0" w:color="auto"/>
        <w:bottom w:val="none" w:sz="0" w:space="0" w:color="auto"/>
        <w:right w:val="none" w:sz="0" w:space="0" w:color="auto"/>
      </w:divBdr>
    </w:div>
    <w:div w:id="1561552809">
      <w:bodyDiv w:val="1"/>
      <w:marLeft w:val="0"/>
      <w:marRight w:val="0"/>
      <w:marTop w:val="0"/>
      <w:marBottom w:val="0"/>
      <w:divBdr>
        <w:top w:val="none" w:sz="0" w:space="0" w:color="auto"/>
        <w:left w:val="none" w:sz="0" w:space="0" w:color="auto"/>
        <w:bottom w:val="none" w:sz="0" w:space="0" w:color="auto"/>
        <w:right w:val="none" w:sz="0" w:space="0" w:color="auto"/>
      </w:divBdr>
    </w:div>
    <w:div w:id="1562449671">
      <w:bodyDiv w:val="1"/>
      <w:marLeft w:val="0"/>
      <w:marRight w:val="0"/>
      <w:marTop w:val="0"/>
      <w:marBottom w:val="0"/>
      <w:divBdr>
        <w:top w:val="none" w:sz="0" w:space="0" w:color="auto"/>
        <w:left w:val="none" w:sz="0" w:space="0" w:color="auto"/>
        <w:bottom w:val="none" w:sz="0" w:space="0" w:color="auto"/>
        <w:right w:val="none" w:sz="0" w:space="0" w:color="auto"/>
      </w:divBdr>
    </w:div>
    <w:div w:id="1565292589">
      <w:bodyDiv w:val="1"/>
      <w:marLeft w:val="0"/>
      <w:marRight w:val="0"/>
      <w:marTop w:val="0"/>
      <w:marBottom w:val="0"/>
      <w:divBdr>
        <w:top w:val="none" w:sz="0" w:space="0" w:color="auto"/>
        <w:left w:val="none" w:sz="0" w:space="0" w:color="auto"/>
        <w:bottom w:val="none" w:sz="0" w:space="0" w:color="auto"/>
        <w:right w:val="none" w:sz="0" w:space="0" w:color="auto"/>
      </w:divBdr>
    </w:div>
    <w:div w:id="1565948750">
      <w:bodyDiv w:val="1"/>
      <w:marLeft w:val="0"/>
      <w:marRight w:val="0"/>
      <w:marTop w:val="0"/>
      <w:marBottom w:val="0"/>
      <w:divBdr>
        <w:top w:val="none" w:sz="0" w:space="0" w:color="auto"/>
        <w:left w:val="none" w:sz="0" w:space="0" w:color="auto"/>
        <w:bottom w:val="none" w:sz="0" w:space="0" w:color="auto"/>
        <w:right w:val="none" w:sz="0" w:space="0" w:color="auto"/>
      </w:divBdr>
    </w:div>
    <w:div w:id="1570724477">
      <w:bodyDiv w:val="1"/>
      <w:marLeft w:val="0"/>
      <w:marRight w:val="0"/>
      <w:marTop w:val="0"/>
      <w:marBottom w:val="0"/>
      <w:divBdr>
        <w:top w:val="none" w:sz="0" w:space="0" w:color="auto"/>
        <w:left w:val="none" w:sz="0" w:space="0" w:color="auto"/>
        <w:bottom w:val="none" w:sz="0" w:space="0" w:color="auto"/>
        <w:right w:val="none" w:sz="0" w:space="0" w:color="auto"/>
      </w:divBdr>
    </w:div>
    <w:div w:id="1574731773">
      <w:bodyDiv w:val="1"/>
      <w:marLeft w:val="0"/>
      <w:marRight w:val="0"/>
      <w:marTop w:val="0"/>
      <w:marBottom w:val="0"/>
      <w:divBdr>
        <w:top w:val="none" w:sz="0" w:space="0" w:color="auto"/>
        <w:left w:val="none" w:sz="0" w:space="0" w:color="auto"/>
        <w:bottom w:val="none" w:sz="0" w:space="0" w:color="auto"/>
        <w:right w:val="none" w:sz="0" w:space="0" w:color="auto"/>
      </w:divBdr>
    </w:div>
    <w:div w:id="1575243581">
      <w:bodyDiv w:val="1"/>
      <w:marLeft w:val="0"/>
      <w:marRight w:val="0"/>
      <w:marTop w:val="0"/>
      <w:marBottom w:val="0"/>
      <w:divBdr>
        <w:top w:val="none" w:sz="0" w:space="0" w:color="auto"/>
        <w:left w:val="none" w:sz="0" w:space="0" w:color="auto"/>
        <w:bottom w:val="none" w:sz="0" w:space="0" w:color="auto"/>
        <w:right w:val="none" w:sz="0" w:space="0" w:color="auto"/>
      </w:divBdr>
    </w:div>
    <w:div w:id="1576741738">
      <w:bodyDiv w:val="1"/>
      <w:marLeft w:val="0"/>
      <w:marRight w:val="0"/>
      <w:marTop w:val="0"/>
      <w:marBottom w:val="0"/>
      <w:divBdr>
        <w:top w:val="none" w:sz="0" w:space="0" w:color="auto"/>
        <w:left w:val="none" w:sz="0" w:space="0" w:color="auto"/>
        <w:bottom w:val="none" w:sz="0" w:space="0" w:color="auto"/>
        <w:right w:val="none" w:sz="0" w:space="0" w:color="auto"/>
      </w:divBdr>
    </w:div>
    <w:div w:id="1577129056">
      <w:bodyDiv w:val="1"/>
      <w:marLeft w:val="0"/>
      <w:marRight w:val="0"/>
      <w:marTop w:val="0"/>
      <w:marBottom w:val="0"/>
      <w:divBdr>
        <w:top w:val="none" w:sz="0" w:space="0" w:color="auto"/>
        <w:left w:val="none" w:sz="0" w:space="0" w:color="auto"/>
        <w:bottom w:val="none" w:sz="0" w:space="0" w:color="auto"/>
        <w:right w:val="none" w:sz="0" w:space="0" w:color="auto"/>
      </w:divBdr>
    </w:div>
    <w:div w:id="1578058098">
      <w:bodyDiv w:val="1"/>
      <w:marLeft w:val="0"/>
      <w:marRight w:val="0"/>
      <w:marTop w:val="0"/>
      <w:marBottom w:val="0"/>
      <w:divBdr>
        <w:top w:val="none" w:sz="0" w:space="0" w:color="auto"/>
        <w:left w:val="none" w:sz="0" w:space="0" w:color="auto"/>
        <w:bottom w:val="none" w:sz="0" w:space="0" w:color="auto"/>
        <w:right w:val="none" w:sz="0" w:space="0" w:color="auto"/>
      </w:divBdr>
    </w:div>
    <w:div w:id="1579443274">
      <w:bodyDiv w:val="1"/>
      <w:marLeft w:val="0"/>
      <w:marRight w:val="0"/>
      <w:marTop w:val="0"/>
      <w:marBottom w:val="0"/>
      <w:divBdr>
        <w:top w:val="none" w:sz="0" w:space="0" w:color="auto"/>
        <w:left w:val="none" w:sz="0" w:space="0" w:color="auto"/>
        <w:bottom w:val="none" w:sz="0" w:space="0" w:color="auto"/>
        <w:right w:val="none" w:sz="0" w:space="0" w:color="auto"/>
      </w:divBdr>
    </w:div>
    <w:div w:id="1582450301">
      <w:bodyDiv w:val="1"/>
      <w:marLeft w:val="0"/>
      <w:marRight w:val="0"/>
      <w:marTop w:val="0"/>
      <w:marBottom w:val="0"/>
      <w:divBdr>
        <w:top w:val="none" w:sz="0" w:space="0" w:color="auto"/>
        <w:left w:val="none" w:sz="0" w:space="0" w:color="auto"/>
        <w:bottom w:val="none" w:sz="0" w:space="0" w:color="auto"/>
        <w:right w:val="none" w:sz="0" w:space="0" w:color="auto"/>
      </w:divBdr>
    </w:div>
    <w:div w:id="1583105818">
      <w:bodyDiv w:val="1"/>
      <w:marLeft w:val="0"/>
      <w:marRight w:val="0"/>
      <w:marTop w:val="0"/>
      <w:marBottom w:val="0"/>
      <w:divBdr>
        <w:top w:val="none" w:sz="0" w:space="0" w:color="auto"/>
        <w:left w:val="none" w:sz="0" w:space="0" w:color="auto"/>
        <w:bottom w:val="none" w:sz="0" w:space="0" w:color="auto"/>
        <w:right w:val="none" w:sz="0" w:space="0" w:color="auto"/>
      </w:divBdr>
    </w:div>
    <w:div w:id="1584487141">
      <w:bodyDiv w:val="1"/>
      <w:marLeft w:val="0"/>
      <w:marRight w:val="0"/>
      <w:marTop w:val="0"/>
      <w:marBottom w:val="0"/>
      <w:divBdr>
        <w:top w:val="none" w:sz="0" w:space="0" w:color="auto"/>
        <w:left w:val="none" w:sz="0" w:space="0" w:color="auto"/>
        <w:bottom w:val="none" w:sz="0" w:space="0" w:color="auto"/>
        <w:right w:val="none" w:sz="0" w:space="0" w:color="auto"/>
      </w:divBdr>
    </w:div>
    <w:div w:id="1587959990">
      <w:bodyDiv w:val="1"/>
      <w:marLeft w:val="0"/>
      <w:marRight w:val="0"/>
      <w:marTop w:val="0"/>
      <w:marBottom w:val="0"/>
      <w:divBdr>
        <w:top w:val="none" w:sz="0" w:space="0" w:color="auto"/>
        <w:left w:val="none" w:sz="0" w:space="0" w:color="auto"/>
        <w:bottom w:val="none" w:sz="0" w:space="0" w:color="auto"/>
        <w:right w:val="none" w:sz="0" w:space="0" w:color="auto"/>
      </w:divBdr>
    </w:div>
    <w:div w:id="1588415142">
      <w:bodyDiv w:val="1"/>
      <w:marLeft w:val="0"/>
      <w:marRight w:val="0"/>
      <w:marTop w:val="0"/>
      <w:marBottom w:val="0"/>
      <w:divBdr>
        <w:top w:val="none" w:sz="0" w:space="0" w:color="auto"/>
        <w:left w:val="none" w:sz="0" w:space="0" w:color="auto"/>
        <w:bottom w:val="none" w:sz="0" w:space="0" w:color="auto"/>
        <w:right w:val="none" w:sz="0" w:space="0" w:color="auto"/>
      </w:divBdr>
    </w:div>
    <w:div w:id="1590701790">
      <w:bodyDiv w:val="1"/>
      <w:marLeft w:val="0"/>
      <w:marRight w:val="0"/>
      <w:marTop w:val="0"/>
      <w:marBottom w:val="0"/>
      <w:divBdr>
        <w:top w:val="none" w:sz="0" w:space="0" w:color="auto"/>
        <w:left w:val="none" w:sz="0" w:space="0" w:color="auto"/>
        <w:bottom w:val="none" w:sz="0" w:space="0" w:color="auto"/>
        <w:right w:val="none" w:sz="0" w:space="0" w:color="auto"/>
      </w:divBdr>
    </w:div>
    <w:div w:id="1590775117">
      <w:bodyDiv w:val="1"/>
      <w:marLeft w:val="0"/>
      <w:marRight w:val="0"/>
      <w:marTop w:val="0"/>
      <w:marBottom w:val="0"/>
      <w:divBdr>
        <w:top w:val="none" w:sz="0" w:space="0" w:color="auto"/>
        <w:left w:val="none" w:sz="0" w:space="0" w:color="auto"/>
        <w:bottom w:val="none" w:sz="0" w:space="0" w:color="auto"/>
        <w:right w:val="none" w:sz="0" w:space="0" w:color="auto"/>
      </w:divBdr>
    </w:div>
    <w:div w:id="1592278951">
      <w:bodyDiv w:val="1"/>
      <w:marLeft w:val="0"/>
      <w:marRight w:val="0"/>
      <w:marTop w:val="0"/>
      <w:marBottom w:val="0"/>
      <w:divBdr>
        <w:top w:val="none" w:sz="0" w:space="0" w:color="auto"/>
        <w:left w:val="none" w:sz="0" w:space="0" w:color="auto"/>
        <w:bottom w:val="none" w:sz="0" w:space="0" w:color="auto"/>
        <w:right w:val="none" w:sz="0" w:space="0" w:color="auto"/>
      </w:divBdr>
    </w:div>
    <w:div w:id="1595046490">
      <w:bodyDiv w:val="1"/>
      <w:marLeft w:val="0"/>
      <w:marRight w:val="0"/>
      <w:marTop w:val="0"/>
      <w:marBottom w:val="0"/>
      <w:divBdr>
        <w:top w:val="none" w:sz="0" w:space="0" w:color="auto"/>
        <w:left w:val="none" w:sz="0" w:space="0" w:color="auto"/>
        <w:bottom w:val="none" w:sz="0" w:space="0" w:color="auto"/>
        <w:right w:val="none" w:sz="0" w:space="0" w:color="auto"/>
      </w:divBdr>
    </w:div>
    <w:div w:id="1597638680">
      <w:bodyDiv w:val="1"/>
      <w:marLeft w:val="0"/>
      <w:marRight w:val="0"/>
      <w:marTop w:val="0"/>
      <w:marBottom w:val="0"/>
      <w:divBdr>
        <w:top w:val="none" w:sz="0" w:space="0" w:color="auto"/>
        <w:left w:val="none" w:sz="0" w:space="0" w:color="auto"/>
        <w:bottom w:val="none" w:sz="0" w:space="0" w:color="auto"/>
        <w:right w:val="none" w:sz="0" w:space="0" w:color="auto"/>
      </w:divBdr>
    </w:div>
    <w:div w:id="1599018689">
      <w:bodyDiv w:val="1"/>
      <w:marLeft w:val="0"/>
      <w:marRight w:val="0"/>
      <w:marTop w:val="0"/>
      <w:marBottom w:val="0"/>
      <w:divBdr>
        <w:top w:val="none" w:sz="0" w:space="0" w:color="auto"/>
        <w:left w:val="none" w:sz="0" w:space="0" w:color="auto"/>
        <w:bottom w:val="none" w:sz="0" w:space="0" w:color="auto"/>
        <w:right w:val="none" w:sz="0" w:space="0" w:color="auto"/>
      </w:divBdr>
    </w:div>
    <w:div w:id="1603411108">
      <w:bodyDiv w:val="1"/>
      <w:marLeft w:val="0"/>
      <w:marRight w:val="0"/>
      <w:marTop w:val="0"/>
      <w:marBottom w:val="0"/>
      <w:divBdr>
        <w:top w:val="none" w:sz="0" w:space="0" w:color="auto"/>
        <w:left w:val="none" w:sz="0" w:space="0" w:color="auto"/>
        <w:bottom w:val="none" w:sz="0" w:space="0" w:color="auto"/>
        <w:right w:val="none" w:sz="0" w:space="0" w:color="auto"/>
      </w:divBdr>
    </w:div>
    <w:div w:id="1607881488">
      <w:bodyDiv w:val="1"/>
      <w:marLeft w:val="0"/>
      <w:marRight w:val="0"/>
      <w:marTop w:val="0"/>
      <w:marBottom w:val="0"/>
      <w:divBdr>
        <w:top w:val="none" w:sz="0" w:space="0" w:color="auto"/>
        <w:left w:val="none" w:sz="0" w:space="0" w:color="auto"/>
        <w:bottom w:val="none" w:sz="0" w:space="0" w:color="auto"/>
        <w:right w:val="none" w:sz="0" w:space="0" w:color="auto"/>
      </w:divBdr>
    </w:div>
    <w:div w:id="1608193383">
      <w:bodyDiv w:val="1"/>
      <w:marLeft w:val="0"/>
      <w:marRight w:val="0"/>
      <w:marTop w:val="0"/>
      <w:marBottom w:val="0"/>
      <w:divBdr>
        <w:top w:val="none" w:sz="0" w:space="0" w:color="auto"/>
        <w:left w:val="none" w:sz="0" w:space="0" w:color="auto"/>
        <w:bottom w:val="none" w:sz="0" w:space="0" w:color="auto"/>
        <w:right w:val="none" w:sz="0" w:space="0" w:color="auto"/>
      </w:divBdr>
    </w:div>
    <w:div w:id="1608536455">
      <w:bodyDiv w:val="1"/>
      <w:marLeft w:val="0"/>
      <w:marRight w:val="0"/>
      <w:marTop w:val="0"/>
      <w:marBottom w:val="0"/>
      <w:divBdr>
        <w:top w:val="none" w:sz="0" w:space="0" w:color="auto"/>
        <w:left w:val="none" w:sz="0" w:space="0" w:color="auto"/>
        <w:bottom w:val="none" w:sz="0" w:space="0" w:color="auto"/>
        <w:right w:val="none" w:sz="0" w:space="0" w:color="auto"/>
      </w:divBdr>
    </w:div>
    <w:div w:id="1608659780">
      <w:bodyDiv w:val="1"/>
      <w:marLeft w:val="0"/>
      <w:marRight w:val="0"/>
      <w:marTop w:val="0"/>
      <w:marBottom w:val="0"/>
      <w:divBdr>
        <w:top w:val="none" w:sz="0" w:space="0" w:color="auto"/>
        <w:left w:val="none" w:sz="0" w:space="0" w:color="auto"/>
        <w:bottom w:val="none" w:sz="0" w:space="0" w:color="auto"/>
        <w:right w:val="none" w:sz="0" w:space="0" w:color="auto"/>
      </w:divBdr>
    </w:div>
    <w:div w:id="1609040441">
      <w:bodyDiv w:val="1"/>
      <w:marLeft w:val="0"/>
      <w:marRight w:val="0"/>
      <w:marTop w:val="0"/>
      <w:marBottom w:val="0"/>
      <w:divBdr>
        <w:top w:val="none" w:sz="0" w:space="0" w:color="auto"/>
        <w:left w:val="none" w:sz="0" w:space="0" w:color="auto"/>
        <w:bottom w:val="none" w:sz="0" w:space="0" w:color="auto"/>
        <w:right w:val="none" w:sz="0" w:space="0" w:color="auto"/>
      </w:divBdr>
    </w:div>
    <w:div w:id="1609387419">
      <w:bodyDiv w:val="1"/>
      <w:marLeft w:val="0"/>
      <w:marRight w:val="0"/>
      <w:marTop w:val="0"/>
      <w:marBottom w:val="0"/>
      <w:divBdr>
        <w:top w:val="none" w:sz="0" w:space="0" w:color="auto"/>
        <w:left w:val="none" w:sz="0" w:space="0" w:color="auto"/>
        <w:bottom w:val="none" w:sz="0" w:space="0" w:color="auto"/>
        <w:right w:val="none" w:sz="0" w:space="0" w:color="auto"/>
      </w:divBdr>
    </w:div>
    <w:div w:id="1612128511">
      <w:bodyDiv w:val="1"/>
      <w:marLeft w:val="0"/>
      <w:marRight w:val="0"/>
      <w:marTop w:val="0"/>
      <w:marBottom w:val="0"/>
      <w:divBdr>
        <w:top w:val="none" w:sz="0" w:space="0" w:color="auto"/>
        <w:left w:val="none" w:sz="0" w:space="0" w:color="auto"/>
        <w:bottom w:val="none" w:sz="0" w:space="0" w:color="auto"/>
        <w:right w:val="none" w:sz="0" w:space="0" w:color="auto"/>
      </w:divBdr>
    </w:div>
    <w:div w:id="1613786236">
      <w:bodyDiv w:val="1"/>
      <w:marLeft w:val="0"/>
      <w:marRight w:val="0"/>
      <w:marTop w:val="0"/>
      <w:marBottom w:val="0"/>
      <w:divBdr>
        <w:top w:val="none" w:sz="0" w:space="0" w:color="auto"/>
        <w:left w:val="none" w:sz="0" w:space="0" w:color="auto"/>
        <w:bottom w:val="none" w:sz="0" w:space="0" w:color="auto"/>
        <w:right w:val="none" w:sz="0" w:space="0" w:color="auto"/>
      </w:divBdr>
    </w:div>
    <w:div w:id="1615861714">
      <w:bodyDiv w:val="1"/>
      <w:marLeft w:val="0"/>
      <w:marRight w:val="0"/>
      <w:marTop w:val="0"/>
      <w:marBottom w:val="0"/>
      <w:divBdr>
        <w:top w:val="none" w:sz="0" w:space="0" w:color="auto"/>
        <w:left w:val="none" w:sz="0" w:space="0" w:color="auto"/>
        <w:bottom w:val="none" w:sz="0" w:space="0" w:color="auto"/>
        <w:right w:val="none" w:sz="0" w:space="0" w:color="auto"/>
      </w:divBdr>
    </w:div>
    <w:div w:id="1615866206">
      <w:bodyDiv w:val="1"/>
      <w:marLeft w:val="0"/>
      <w:marRight w:val="0"/>
      <w:marTop w:val="0"/>
      <w:marBottom w:val="0"/>
      <w:divBdr>
        <w:top w:val="none" w:sz="0" w:space="0" w:color="auto"/>
        <w:left w:val="none" w:sz="0" w:space="0" w:color="auto"/>
        <w:bottom w:val="none" w:sz="0" w:space="0" w:color="auto"/>
        <w:right w:val="none" w:sz="0" w:space="0" w:color="auto"/>
      </w:divBdr>
    </w:div>
    <w:div w:id="1619679945">
      <w:bodyDiv w:val="1"/>
      <w:marLeft w:val="0"/>
      <w:marRight w:val="0"/>
      <w:marTop w:val="0"/>
      <w:marBottom w:val="0"/>
      <w:divBdr>
        <w:top w:val="none" w:sz="0" w:space="0" w:color="auto"/>
        <w:left w:val="none" w:sz="0" w:space="0" w:color="auto"/>
        <w:bottom w:val="none" w:sz="0" w:space="0" w:color="auto"/>
        <w:right w:val="none" w:sz="0" w:space="0" w:color="auto"/>
      </w:divBdr>
    </w:div>
    <w:div w:id="1620599058">
      <w:bodyDiv w:val="1"/>
      <w:marLeft w:val="0"/>
      <w:marRight w:val="0"/>
      <w:marTop w:val="0"/>
      <w:marBottom w:val="0"/>
      <w:divBdr>
        <w:top w:val="none" w:sz="0" w:space="0" w:color="auto"/>
        <w:left w:val="none" w:sz="0" w:space="0" w:color="auto"/>
        <w:bottom w:val="none" w:sz="0" w:space="0" w:color="auto"/>
        <w:right w:val="none" w:sz="0" w:space="0" w:color="auto"/>
      </w:divBdr>
    </w:div>
    <w:div w:id="1621105648">
      <w:bodyDiv w:val="1"/>
      <w:marLeft w:val="0"/>
      <w:marRight w:val="0"/>
      <w:marTop w:val="0"/>
      <w:marBottom w:val="0"/>
      <w:divBdr>
        <w:top w:val="none" w:sz="0" w:space="0" w:color="auto"/>
        <w:left w:val="none" w:sz="0" w:space="0" w:color="auto"/>
        <w:bottom w:val="none" w:sz="0" w:space="0" w:color="auto"/>
        <w:right w:val="none" w:sz="0" w:space="0" w:color="auto"/>
      </w:divBdr>
    </w:div>
    <w:div w:id="1621568503">
      <w:bodyDiv w:val="1"/>
      <w:marLeft w:val="0"/>
      <w:marRight w:val="0"/>
      <w:marTop w:val="0"/>
      <w:marBottom w:val="0"/>
      <w:divBdr>
        <w:top w:val="none" w:sz="0" w:space="0" w:color="auto"/>
        <w:left w:val="none" w:sz="0" w:space="0" w:color="auto"/>
        <w:bottom w:val="none" w:sz="0" w:space="0" w:color="auto"/>
        <w:right w:val="none" w:sz="0" w:space="0" w:color="auto"/>
      </w:divBdr>
    </w:div>
    <w:div w:id="1624994075">
      <w:bodyDiv w:val="1"/>
      <w:marLeft w:val="0"/>
      <w:marRight w:val="0"/>
      <w:marTop w:val="0"/>
      <w:marBottom w:val="0"/>
      <w:divBdr>
        <w:top w:val="none" w:sz="0" w:space="0" w:color="auto"/>
        <w:left w:val="none" w:sz="0" w:space="0" w:color="auto"/>
        <w:bottom w:val="none" w:sz="0" w:space="0" w:color="auto"/>
        <w:right w:val="none" w:sz="0" w:space="0" w:color="auto"/>
      </w:divBdr>
    </w:div>
    <w:div w:id="1626933169">
      <w:bodyDiv w:val="1"/>
      <w:marLeft w:val="0"/>
      <w:marRight w:val="0"/>
      <w:marTop w:val="0"/>
      <w:marBottom w:val="0"/>
      <w:divBdr>
        <w:top w:val="none" w:sz="0" w:space="0" w:color="auto"/>
        <w:left w:val="none" w:sz="0" w:space="0" w:color="auto"/>
        <w:bottom w:val="none" w:sz="0" w:space="0" w:color="auto"/>
        <w:right w:val="none" w:sz="0" w:space="0" w:color="auto"/>
      </w:divBdr>
    </w:div>
    <w:div w:id="1632521047">
      <w:bodyDiv w:val="1"/>
      <w:marLeft w:val="0"/>
      <w:marRight w:val="0"/>
      <w:marTop w:val="0"/>
      <w:marBottom w:val="0"/>
      <w:divBdr>
        <w:top w:val="none" w:sz="0" w:space="0" w:color="auto"/>
        <w:left w:val="none" w:sz="0" w:space="0" w:color="auto"/>
        <w:bottom w:val="none" w:sz="0" w:space="0" w:color="auto"/>
        <w:right w:val="none" w:sz="0" w:space="0" w:color="auto"/>
      </w:divBdr>
    </w:div>
    <w:div w:id="1634212374">
      <w:bodyDiv w:val="1"/>
      <w:marLeft w:val="0"/>
      <w:marRight w:val="0"/>
      <w:marTop w:val="0"/>
      <w:marBottom w:val="0"/>
      <w:divBdr>
        <w:top w:val="none" w:sz="0" w:space="0" w:color="auto"/>
        <w:left w:val="none" w:sz="0" w:space="0" w:color="auto"/>
        <w:bottom w:val="none" w:sz="0" w:space="0" w:color="auto"/>
        <w:right w:val="none" w:sz="0" w:space="0" w:color="auto"/>
      </w:divBdr>
    </w:div>
    <w:div w:id="1634601235">
      <w:bodyDiv w:val="1"/>
      <w:marLeft w:val="0"/>
      <w:marRight w:val="0"/>
      <w:marTop w:val="0"/>
      <w:marBottom w:val="0"/>
      <w:divBdr>
        <w:top w:val="none" w:sz="0" w:space="0" w:color="auto"/>
        <w:left w:val="none" w:sz="0" w:space="0" w:color="auto"/>
        <w:bottom w:val="none" w:sz="0" w:space="0" w:color="auto"/>
        <w:right w:val="none" w:sz="0" w:space="0" w:color="auto"/>
      </w:divBdr>
    </w:div>
    <w:div w:id="1636107617">
      <w:bodyDiv w:val="1"/>
      <w:marLeft w:val="0"/>
      <w:marRight w:val="0"/>
      <w:marTop w:val="0"/>
      <w:marBottom w:val="0"/>
      <w:divBdr>
        <w:top w:val="none" w:sz="0" w:space="0" w:color="auto"/>
        <w:left w:val="none" w:sz="0" w:space="0" w:color="auto"/>
        <w:bottom w:val="none" w:sz="0" w:space="0" w:color="auto"/>
        <w:right w:val="none" w:sz="0" w:space="0" w:color="auto"/>
      </w:divBdr>
    </w:div>
    <w:div w:id="1637367895">
      <w:bodyDiv w:val="1"/>
      <w:marLeft w:val="0"/>
      <w:marRight w:val="0"/>
      <w:marTop w:val="0"/>
      <w:marBottom w:val="0"/>
      <w:divBdr>
        <w:top w:val="none" w:sz="0" w:space="0" w:color="auto"/>
        <w:left w:val="none" w:sz="0" w:space="0" w:color="auto"/>
        <w:bottom w:val="none" w:sz="0" w:space="0" w:color="auto"/>
        <w:right w:val="none" w:sz="0" w:space="0" w:color="auto"/>
      </w:divBdr>
    </w:div>
    <w:div w:id="1638297517">
      <w:bodyDiv w:val="1"/>
      <w:marLeft w:val="0"/>
      <w:marRight w:val="0"/>
      <w:marTop w:val="0"/>
      <w:marBottom w:val="0"/>
      <w:divBdr>
        <w:top w:val="none" w:sz="0" w:space="0" w:color="auto"/>
        <w:left w:val="none" w:sz="0" w:space="0" w:color="auto"/>
        <w:bottom w:val="none" w:sz="0" w:space="0" w:color="auto"/>
        <w:right w:val="none" w:sz="0" w:space="0" w:color="auto"/>
      </w:divBdr>
    </w:div>
    <w:div w:id="1640039585">
      <w:bodyDiv w:val="1"/>
      <w:marLeft w:val="0"/>
      <w:marRight w:val="0"/>
      <w:marTop w:val="0"/>
      <w:marBottom w:val="0"/>
      <w:divBdr>
        <w:top w:val="none" w:sz="0" w:space="0" w:color="auto"/>
        <w:left w:val="none" w:sz="0" w:space="0" w:color="auto"/>
        <w:bottom w:val="none" w:sz="0" w:space="0" w:color="auto"/>
        <w:right w:val="none" w:sz="0" w:space="0" w:color="auto"/>
      </w:divBdr>
    </w:div>
    <w:div w:id="1642491757">
      <w:bodyDiv w:val="1"/>
      <w:marLeft w:val="0"/>
      <w:marRight w:val="0"/>
      <w:marTop w:val="0"/>
      <w:marBottom w:val="0"/>
      <w:divBdr>
        <w:top w:val="none" w:sz="0" w:space="0" w:color="auto"/>
        <w:left w:val="none" w:sz="0" w:space="0" w:color="auto"/>
        <w:bottom w:val="none" w:sz="0" w:space="0" w:color="auto"/>
        <w:right w:val="none" w:sz="0" w:space="0" w:color="auto"/>
      </w:divBdr>
    </w:div>
    <w:div w:id="1644583154">
      <w:bodyDiv w:val="1"/>
      <w:marLeft w:val="0"/>
      <w:marRight w:val="0"/>
      <w:marTop w:val="0"/>
      <w:marBottom w:val="0"/>
      <w:divBdr>
        <w:top w:val="none" w:sz="0" w:space="0" w:color="auto"/>
        <w:left w:val="none" w:sz="0" w:space="0" w:color="auto"/>
        <w:bottom w:val="none" w:sz="0" w:space="0" w:color="auto"/>
        <w:right w:val="none" w:sz="0" w:space="0" w:color="auto"/>
      </w:divBdr>
    </w:div>
    <w:div w:id="1644694972">
      <w:bodyDiv w:val="1"/>
      <w:marLeft w:val="0"/>
      <w:marRight w:val="0"/>
      <w:marTop w:val="0"/>
      <w:marBottom w:val="0"/>
      <w:divBdr>
        <w:top w:val="none" w:sz="0" w:space="0" w:color="auto"/>
        <w:left w:val="none" w:sz="0" w:space="0" w:color="auto"/>
        <w:bottom w:val="none" w:sz="0" w:space="0" w:color="auto"/>
        <w:right w:val="none" w:sz="0" w:space="0" w:color="auto"/>
      </w:divBdr>
    </w:div>
    <w:div w:id="1647080815">
      <w:bodyDiv w:val="1"/>
      <w:marLeft w:val="0"/>
      <w:marRight w:val="0"/>
      <w:marTop w:val="0"/>
      <w:marBottom w:val="0"/>
      <w:divBdr>
        <w:top w:val="none" w:sz="0" w:space="0" w:color="auto"/>
        <w:left w:val="none" w:sz="0" w:space="0" w:color="auto"/>
        <w:bottom w:val="none" w:sz="0" w:space="0" w:color="auto"/>
        <w:right w:val="none" w:sz="0" w:space="0" w:color="auto"/>
      </w:divBdr>
    </w:div>
    <w:div w:id="1649243004">
      <w:bodyDiv w:val="1"/>
      <w:marLeft w:val="0"/>
      <w:marRight w:val="0"/>
      <w:marTop w:val="0"/>
      <w:marBottom w:val="0"/>
      <w:divBdr>
        <w:top w:val="none" w:sz="0" w:space="0" w:color="auto"/>
        <w:left w:val="none" w:sz="0" w:space="0" w:color="auto"/>
        <w:bottom w:val="none" w:sz="0" w:space="0" w:color="auto"/>
        <w:right w:val="none" w:sz="0" w:space="0" w:color="auto"/>
      </w:divBdr>
    </w:div>
    <w:div w:id="1650672852">
      <w:bodyDiv w:val="1"/>
      <w:marLeft w:val="0"/>
      <w:marRight w:val="0"/>
      <w:marTop w:val="0"/>
      <w:marBottom w:val="0"/>
      <w:divBdr>
        <w:top w:val="none" w:sz="0" w:space="0" w:color="auto"/>
        <w:left w:val="none" w:sz="0" w:space="0" w:color="auto"/>
        <w:bottom w:val="none" w:sz="0" w:space="0" w:color="auto"/>
        <w:right w:val="none" w:sz="0" w:space="0" w:color="auto"/>
      </w:divBdr>
    </w:div>
    <w:div w:id="1651328154">
      <w:bodyDiv w:val="1"/>
      <w:marLeft w:val="0"/>
      <w:marRight w:val="0"/>
      <w:marTop w:val="0"/>
      <w:marBottom w:val="0"/>
      <w:divBdr>
        <w:top w:val="none" w:sz="0" w:space="0" w:color="auto"/>
        <w:left w:val="none" w:sz="0" w:space="0" w:color="auto"/>
        <w:bottom w:val="none" w:sz="0" w:space="0" w:color="auto"/>
        <w:right w:val="none" w:sz="0" w:space="0" w:color="auto"/>
      </w:divBdr>
    </w:div>
    <w:div w:id="1651984373">
      <w:bodyDiv w:val="1"/>
      <w:marLeft w:val="0"/>
      <w:marRight w:val="0"/>
      <w:marTop w:val="0"/>
      <w:marBottom w:val="0"/>
      <w:divBdr>
        <w:top w:val="none" w:sz="0" w:space="0" w:color="auto"/>
        <w:left w:val="none" w:sz="0" w:space="0" w:color="auto"/>
        <w:bottom w:val="none" w:sz="0" w:space="0" w:color="auto"/>
        <w:right w:val="none" w:sz="0" w:space="0" w:color="auto"/>
      </w:divBdr>
    </w:div>
    <w:div w:id="1652709015">
      <w:bodyDiv w:val="1"/>
      <w:marLeft w:val="0"/>
      <w:marRight w:val="0"/>
      <w:marTop w:val="0"/>
      <w:marBottom w:val="0"/>
      <w:divBdr>
        <w:top w:val="none" w:sz="0" w:space="0" w:color="auto"/>
        <w:left w:val="none" w:sz="0" w:space="0" w:color="auto"/>
        <w:bottom w:val="none" w:sz="0" w:space="0" w:color="auto"/>
        <w:right w:val="none" w:sz="0" w:space="0" w:color="auto"/>
      </w:divBdr>
    </w:div>
    <w:div w:id="1652710807">
      <w:bodyDiv w:val="1"/>
      <w:marLeft w:val="0"/>
      <w:marRight w:val="0"/>
      <w:marTop w:val="0"/>
      <w:marBottom w:val="0"/>
      <w:divBdr>
        <w:top w:val="none" w:sz="0" w:space="0" w:color="auto"/>
        <w:left w:val="none" w:sz="0" w:space="0" w:color="auto"/>
        <w:bottom w:val="none" w:sz="0" w:space="0" w:color="auto"/>
        <w:right w:val="none" w:sz="0" w:space="0" w:color="auto"/>
      </w:divBdr>
    </w:div>
    <w:div w:id="1653635753">
      <w:bodyDiv w:val="1"/>
      <w:marLeft w:val="0"/>
      <w:marRight w:val="0"/>
      <w:marTop w:val="0"/>
      <w:marBottom w:val="0"/>
      <w:divBdr>
        <w:top w:val="none" w:sz="0" w:space="0" w:color="auto"/>
        <w:left w:val="none" w:sz="0" w:space="0" w:color="auto"/>
        <w:bottom w:val="none" w:sz="0" w:space="0" w:color="auto"/>
        <w:right w:val="none" w:sz="0" w:space="0" w:color="auto"/>
      </w:divBdr>
    </w:div>
    <w:div w:id="1654674861">
      <w:bodyDiv w:val="1"/>
      <w:marLeft w:val="0"/>
      <w:marRight w:val="0"/>
      <w:marTop w:val="0"/>
      <w:marBottom w:val="0"/>
      <w:divBdr>
        <w:top w:val="none" w:sz="0" w:space="0" w:color="auto"/>
        <w:left w:val="none" w:sz="0" w:space="0" w:color="auto"/>
        <w:bottom w:val="none" w:sz="0" w:space="0" w:color="auto"/>
        <w:right w:val="none" w:sz="0" w:space="0" w:color="auto"/>
      </w:divBdr>
    </w:div>
    <w:div w:id="1656449919">
      <w:bodyDiv w:val="1"/>
      <w:marLeft w:val="0"/>
      <w:marRight w:val="0"/>
      <w:marTop w:val="0"/>
      <w:marBottom w:val="0"/>
      <w:divBdr>
        <w:top w:val="none" w:sz="0" w:space="0" w:color="auto"/>
        <w:left w:val="none" w:sz="0" w:space="0" w:color="auto"/>
        <w:bottom w:val="none" w:sz="0" w:space="0" w:color="auto"/>
        <w:right w:val="none" w:sz="0" w:space="0" w:color="auto"/>
      </w:divBdr>
    </w:div>
    <w:div w:id="1660765453">
      <w:bodyDiv w:val="1"/>
      <w:marLeft w:val="0"/>
      <w:marRight w:val="0"/>
      <w:marTop w:val="0"/>
      <w:marBottom w:val="0"/>
      <w:divBdr>
        <w:top w:val="none" w:sz="0" w:space="0" w:color="auto"/>
        <w:left w:val="none" w:sz="0" w:space="0" w:color="auto"/>
        <w:bottom w:val="none" w:sz="0" w:space="0" w:color="auto"/>
        <w:right w:val="none" w:sz="0" w:space="0" w:color="auto"/>
      </w:divBdr>
    </w:div>
    <w:div w:id="1660888848">
      <w:bodyDiv w:val="1"/>
      <w:marLeft w:val="0"/>
      <w:marRight w:val="0"/>
      <w:marTop w:val="0"/>
      <w:marBottom w:val="0"/>
      <w:divBdr>
        <w:top w:val="none" w:sz="0" w:space="0" w:color="auto"/>
        <w:left w:val="none" w:sz="0" w:space="0" w:color="auto"/>
        <w:bottom w:val="none" w:sz="0" w:space="0" w:color="auto"/>
        <w:right w:val="none" w:sz="0" w:space="0" w:color="auto"/>
      </w:divBdr>
    </w:div>
    <w:div w:id="1660958832">
      <w:bodyDiv w:val="1"/>
      <w:marLeft w:val="0"/>
      <w:marRight w:val="0"/>
      <w:marTop w:val="0"/>
      <w:marBottom w:val="0"/>
      <w:divBdr>
        <w:top w:val="none" w:sz="0" w:space="0" w:color="auto"/>
        <w:left w:val="none" w:sz="0" w:space="0" w:color="auto"/>
        <w:bottom w:val="none" w:sz="0" w:space="0" w:color="auto"/>
        <w:right w:val="none" w:sz="0" w:space="0" w:color="auto"/>
      </w:divBdr>
    </w:div>
    <w:div w:id="1665695541">
      <w:bodyDiv w:val="1"/>
      <w:marLeft w:val="0"/>
      <w:marRight w:val="0"/>
      <w:marTop w:val="0"/>
      <w:marBottom w:val="0"/>
      <w:divBdr>
        <w:top w:val="none" w:sz="0" w:space="0" w:color="auto"/>
        <w:left w:val="none" w:sz="0" w:space="0" w:color="auto"/>
        <w:bottom w:val="none" w:sz="0" w:space="0" w:color="auto"/>
        <w:right w:val="none" w:sz="0" w:space="0" w:color="auto"/>
      </w:divBdr>
    </w:div>
    <w:div w:id="1665818365">
      <w:bodyDiv w:val="1"/>
      <w:marLeft w:val="0"/>
      <w:marRight w:val="0"/>
      <w:marTop w:val="0"/>
      <w:marBottom w:val="0"/>
      <w:divBdr>
        <w:top w:val="none" w:sz="0" w:space="0" w:color="auto"/>
        <w:left w:val="none" w:sz="0" w:space="0" w:color="auto"/>
        <w:bottom w:val="none" w:sz="0" w:space="0" w:color="auto"/>
        <w:right w:val="none" w:sz="0" w:space="0" w:color="auto"/>
      </w:divBdr>
    </w:div>
    <w:div w:id="1671985785">
      <w:bodyDiv w:val="1"/>
      <w:marLeft w:val="0"/>
      <w:marRight w:val="0"/>
      <w:marTop w:val="0"/>
      <w:marBottom w:val="0"/>
      <w:divBdr>
        <w:top w:val="none" w:sz="0" w:space="0" w:color="auto"/>
        <w:left w:val="none" w:sz="0" w:space="0" w:color="auto"/>
        <w:bottom w:val="none" w:sz="0" w:space="0" w:color="auto"/>
        <w:right w:val="none" w:sz="0" w:space="0" w:color="auto"/>
      </w:divBdr>
    </w:div>
    <w:div w:id="1674455606">
      <w:bodyDiv w:val="1"/>
      <w:marLeft w:val="0"/>
      <w:marRight w:val="0"/>
      <w:marTop w:val="0"/>
      <w:marBottom w:val="0"/>
      <w:divBdr>
        <w:top w:val="none" w:sz="0" w:space="0" w:color="auto"/>
        <w:left w:val="none" w:sz="0" w:space="0" w:color="auto"/>
        <w:bottom w:val="none" w:sz="0" w:space="0" w:color="auto"/>
        <w:right w:val="none" w:sz="0" w:space="0" w:color="auto"/>
      </w:divBdr>
    </w:div>
    <w:div w:id="1676034680">
      <w:bodyDiv w:val="1"/>
      <w:marLeft w:val="0"/>
      <w:marRight w:val="0"/>
      <w:marTop w:val="0"/>
      <w:marBottom w:val="0"/>
      <w:divBdr>
        <w:top w:val="none" w:sz="0" w:space="0" w:color="auto"/>
        <w:left w:val="none" w:sz="0" w:space="0" w:color="auto"/>
        <w:bottom w:val="none" w:sz="0" w:space="0" w:color="auto"/>
        <w:right w:val="none" w:sz="0" w:space="0" w:color="auto"/>
      </w:divBdr>
    </w:div>
    <w:div w:id="1677002606">
      <w:bodyDiv w:val="1"/>
      <w:marLeft w:val="0"/>
      <w:marRight w:val="0"/>
      <w:marTop w:val="0"/>
      <w:marBottom w:val="0"/>
      <w:divBdr>
        <w:top w:val="none" w:sz="0" w:space="0" w:color="auto"/>
        <w:left w:val="none" w:sz="0" w:space="0" w:color="auto"/>
        <w:bottom w:val="none" w:sz="0" w:space="0" w:color="auto"/>
        <w:right w:val="none" w:sz="0" w:space="0" w:color="auto"/>
      </w:divBdr>
    </w:div>
    <w:div w:id="1678267306">
      <w:bodyDiv w:val="1"/>
      <w:marLeft w:val="0"/>
      <w:marRight w:val="0"/>
      <w:marTop w:val="0"/>
      <w:marBottom w:val="0"/>
      <w:divBdr>
        <w:top w:val="none" w:sz="0" w:space="0" w:color="auto"/>
        <w:left w:val="none" w:sz="0" w:space="0" w:color="auto"/>
        <w:bottom w:val="none" w:sz="0" w:space="0" w:color="auto"/>
        <w:right w:val="none" w:sz="0" w:space="0" w:color="auto"/>
      </w:divBdr>
    </w:div>
    <w:div w:id="1679187408">
      <w:bodyDiv w:val="1"/>
      <w:marLeft w:val="0"/>
      <w:marRight w:val="0"/>
      <w:marTop w:val="0"/>
      <w:marBottom w:val="0"/>
      <w:divBdr>
        <w:top w:val="none" w:sz="0" w:space="0" w:color="auto"/>
        <w:left w:val="none" w:sz="0" w:space="0" w:color="auto"/>
        <w:bottom w:val="none" w:sz="0" w:space="0" w:color="auto"/>
        <w:right w:val="none" w:sz="0" w:space="0" w:color="auto"/>
      </w:divBdr>
    </w:div>
    <w:div w:id="1679386919">
      <w:bodyDiv w:val="1"/>
      <w:marLeft w:val="0"/>
      <w:marRight w:val="0"/>
      <w:marTop w:val="0"/>
      <w:marBottom w:val="0"/>
      <w:divBdr>
        <w:top w:val="none" w:sz="0" w:space="0" w:color="auto"/>
        <w:left w:val="none" w:sz="0" w:space="0" w:color="auto"/>
        <w:bottom w:val="none" w:sz="0" w:space="0" w:color="auto"/>
        <w:right w:val="none" w:sz="0" w:space="0" w:color="auto"/>
      </w:divBdr>
      <w:divsChild>
        <w:div w:id="182283317">
          <w:marLeft w:val="0"/>
          <w:marRight w:val="0"/>
          <w:marTop w:val="0"/>
          <w:marBottom w:val="0"/>
          <w:divBdr>
            <w:top w:val="none" w:sz="0" w:space="0" w:color="auto"/>
            <w:left w:val="none" w:sz="0" w:space="0" w:color="auto"/>
            <w:bottom w:val="none" w:sz="0" w:space="0" w:color="auto"/>
            <w:right w:val="none" w:sz="0" w:space="0" w:color="auto"/>
          </w:divBdr>
        </w:div>
      </w:divsChild>
    </w:div>
    <w:div w:id="1679455035">
      <w:bodyDiv w:val="1"/>
      <w:marLeft w:val="0"/>
      <w:marRight w:val="0"/>
      <w:marTop w:val="0"/>
      <w:marBottom w:val="0"/>
      <w:divBdr>
        <w:top w:val="none" w:sz="0" w:space="0" w:color="auto"/>
        <w:left w:val="none" w:sz="0" w:space="0" w:color="auto"/>
        <w:bottom w:val="none" w:sz="0" w:space="0" w:color="auto"/>
        <w:right w:val="none" w:sz="0" w:space="0" w:color="auto"/>
      </w:divBdr>
    </w:div>
    <w:div w:id="1685479702">
      <w:bodyDiv w:val="1"/>
      <w:marLeft w:val="0"/>
      <w:marRight w:val="0"/>
      <w:marTop w:val="0"/>
      <w:marBottom w:val="0"/>
      <w:divBdr>
        <w:top w:val="none" w:sz="0" w:space="0" w:color="auto"/>
        <w:left w:val="none" w:sz="0" w:space="0" w:color="auto"/>
        <w:bottom w:val="none" w:sz="0" w:space="0" w:color="auto"/>
        <w:right w:val="none" w:sz="0" w:space="0" w:color="auto"/>
      </w:divBdr>
    </w:div>
    <w:div w:id="1685939580">
      <w:bodyDiv w:val="1"/>
      <w:marLeft w:val="0"/>
      <w:marRight w:val="0"/>
      <w:marTop w:val="0"/>
      <w:marBottom w:val="0"/>
      <w:divBdr>
        <w:top w:val="none" w:sz="0" w:space="0" w:color="auto"/>
        <w:left w:val="none" w:sz="0" w:space="0" w:color="auto"/>
        <w:bottom w:val="none" w:sz="0" w:space="0" w:color="auto"/>
        <w:right w:val="none" w:sz="0" w:space="0" w:color="auto"/>
      </w:divBdr>
    </w:div>
    <w:div w:id="1692608192">
      <w:bodyDiv w:val="1"/>
      <w:marLeft w:val="0"/>
      <w:marRight w:val="0"/>
      <w:marTop w:val="0"/>
      <w:marBottom w:val="0"/>
      <w:divBdr>
        <w:top w:val="none" w:sz="0" w:space="0" w:color="auto"/>
        <w:left w:val="none" w:sz="0" w:space="0" w:color="auto"/>
        <w:bottom w:val="none" w:sz="0" w:space="0" w:color="auto"/>
        <w:right w:val="none" w:sz="0" w:space="0" w:color="auto"/>
      </w:divBdr>
    </w:div>
    <w:div w:id="1693141777">
      <w:bodyDiv w:val="1"/>
      <w:marLeft w:val="0"/>
      <w:marRight w:val="0"/>
      <w:marTop w:val="0"/>
      <w:marBottom w:val="0"/>
      <w:divBdr>
        <w:top w:val="none" w:sz="0" w:space="0" w:color="auto"/>
        <w:left w:val="none" w:sz="0" w:space="0" w:color="auto"/>
        <w:bottom w:val="none" w:sz="0" w:space="0" w:color="auto"/>
        <w:right w:val="none" w:sz="0" w:space="0" w:color="auto"/>
      </w:divBdr>
    </w:div>
    <w:div w:id="1693989764">
      <w:bodyDiv w:val="1"/>
      <w:marLeft w:val="0"/>
      <w:marRight w:val="0"/>
      <w:marTop w:val="0"/>
      <w:marBottom w:val="0"/>
      <w:divBdr>
        <w:top w:val="none" w:sz="0" w:space="0" w:color="auto"/>
        <w:left w:val="none" w:sz="0" w:space="0" w:color="auto"/>
        <w:bottom w:val="none" w:sz="0" w:space="0" w:color="auto"/>
        <w:right w:val="none" w:sz="0" w:space="0" w:color="auto"/>
      </w:divBdr>
    </w:div>
    <w:div w:id="1708600837">
      <w:bodyDiv w:val="1"/>
      <w:marLeft w:val="0"/>
      <w:marRight w:val="0"/>
      <w:marTop w:val="0"/>
      <w:marBottom w:val="0"/>
      <w:divBdr>
        <w:top w:val="none" w:sz="0" w:space="0" w:color="auto"/>
        <w:left w:val="none" w:sz="0" w:space="0" w:color="auto"/>
        <w:bottom w:val="none" w:sz="0" w:space="0" w:color="auto"/>
        <w:right w:val="none" w:sz="0" w:space="0" w:color="auto"/>
      </w:divBdr>
    </w:div>
    <w:div w:id="1708604866">
      <w:bodyDiv w:val="1"/>
      <w:marLeft w:val="0"/>
      <w:marRight w:val="0"/>
      <w:marTop w:val="0"/>
      <w:marBottom w:val="0"/>
      <w:divBdr>
        <w:top w:val="none" w:sz="0" w:space="0" w:color="auto"/>
        <w:left w:val="none" w:sz="0" w:space="0" w:color="auto"/>
        <w:bottom w:val="none" w:sz="0" w:space="0" w:color="auto"/>
        <w:right w:val="none" w:sz="0" w:space="0" w:color="auto"/>
      </w:divBdr>
    </w:div>
    <w:div w:id="1712264473">
      <w:bodyDiv w:val="1"/>
      <w:marLeft w:val="0"/>
      <w:marRight w:val="0"/>
      <w:marTop w:val="0"/>
      <w:marBottom w:val="0"/>
      <w:divBdr>
        <w:top w:val="none" w:sz="0" w:space="0" w:color="auto"/>
        <w:left w:val="none" w:sz="0" w:space="0" w:color="auto"/>
        <w:bottom w:val="none" w:sz="0" w:space="0" w:color="auto"/>
        <w:right w:val="none" w:sz="0" w:space="0" w:color="auto"/>
      </w:divBdr>
    </w:div>
    <w:div w:id="1714038921">
      <w:bodyDiv w:val="1"/>
      <w:marLeft w:val="0"/>
      <w:marRight w:val="0"/>
      <w:marTop w:val="0"/>
      <w:marBottom w:val="0"/>
      <w:divBdr>
        <w:top w:val="none" w:sz="0" w:space="0" w:color="auto"/>
        <w:left w:val="none" w:sz="0" w:space="0" w:color="auto"/>
        <w:bottom w:val="none" w:sz="0" w:space="0" w:color="auto"/>
        <w:right w:val="none" w:sz="0" w:space="0" w:color="auto"/>
      </w:divBdr>
    </w:div>
    <w:div w:id="1715544358">
      <w:bodyDiv w:val="1"/>
      <w:marLeft w:val="0"/>
      <w:marRight w:val="0"/>
      <w:marTop w:val="0"/>
      <w:marBottom w:val="0"/>
      <w:divBdr>
        <w:top w:val="none" w:sz="0" w:space="0" w:color="auto"/>
        <w:left w:val="none" w:sz="0" w:space="0" w:color="auto"/>
        <w:bottom w:val="none" w:sz="0" w:space="0" w:color="auto"/>
        <w:right w:val="none" w:sz="0" w:space="0" w:color="auto"/>
      </w:divBdr>
    </w:div>
    <w:div w:id="1715885586">
      <w:bodyDiv w:val="1"/>
      <w:marLeft w:val="0"/>
      <w:marRight w:val="0"/>
      <w:marTop w:val="0"/>
      <w:marBottom w:val="0"/>
      <w:divBdr>
        <w:top w:val="none" w:sz="0" w:space="0" w:color="auto"/>
        <w:left w:val="none" w:sz="0" w:space="0" w:color="auto"/>
        <w:bottom w:val="none" w:sz="0" w:space="0" w:color="auto"/>
        <w:right w:val="none" w:sz="0" w:space="0" w:color="auto"/>
      </w:divBdr>
    </w:div>
    <w:div w:id="1719741573">
      <w:bodyDiv w:val="1"/>
      <w:marLeft w:val="0"/>
      <w:marRight w:val="0"/>
      <w:marTop w:val="0"/>
      <w:marBottom w:val="0"/>
      <w:divBdr>
        <w:top w:val="none" w:sz="0" w:space="0" w:color="auto"/>
        <w:left w:val="none" w:sz="0" w:space="0" w:color="auto"/>
        <w:bottom w:val="none" w:sz="0" w:space="0" w:color="auto"/>
        <w:right w:val="none" w:sz="0" w:space="0" w:color="auto"/>
      </w:divBdr>
    </w:div>
    <w:div w:id="1721663026">
      <w:bodyDiv w:val="1"/>
      <w:marLeft w:val="0"/>
      <w:marRight w:val="0"/>
      <w:marTop w:val="0"/>
      <w:marBottom w:val="0"/>
      <w:divBdr>
        <w:top w:val="none" w:sz="0" w:space="0" w:color="auto"/>
        <w:left w:val="none" w:sz="0" w:space="0" w:color="auto"/>
        <w:bottom w:val="none" w:sz="0" w:space="0" w:color="auto"/>
        <w:right w:val="none" w:sz="0" w:space="0" w:color="auto"/>
      </w:divBdr>
    </w:div>
    <w:div w:id="1723400901">
      <w:bodyDiv w:val="1"/>
      <w:marLeft w:val="0"/>
      <w:marRight w:val="0"/>
      <w:marTop w:val="0"/>
      <w:marBottom w:val="0"/>
      <w:divBdr>
        <w:top w:val="none" w:sz="0" w:space="0" w:color="auto"/>
        <w:left w:val="none" w:sz="0" w:space="0" w:color="auto"/>
        <w:bottom w:val="none" w:sz="0" w:space="0" w:color="auto"/>
        <w:right w:val="none" w:sz="0" w:space="0" w:color="auto"/>
      </w:divBdr>
    </w:div>
    <w:div w:id="1726103362">
      <w:bodyDiv w:val="1"/>
      <w:marLeft w:val="0"/>
      <w:marRight w:val="0"/>
      <w:marTop w:val="0"/>
      <w:marBottom w:val="0"/>
      <w:divBdr>
        <w:top w:val="none" w:sz="0" w:space="0" w:color="auto"/>
        <w:left w:val="none" w:sz="0" w:space="0" w:color="auto"/>
        <w:bottom w:val="none" w:sz="0" w:space="0" w:color="auto"/>
        <w:right w:val="none" w:sz="0" w:space="0" w:color="auto"/>
      </w:divBdr>
    </w:div>
    <w:div w:id="1727753994">
      <w:bodyDiv w:val="1"/>
      <w:marLeft w:val="0"/>
      <w:marRight w:val="0"/>
      <w:marTop w:val="0"/>
      <w:marBottom w:val="0"/>
      <w:divBdr>
        <w:top w:val="none" w:sz="0" w:space="0" w:color="auto"/>
        <w:left w:val="none" w:sz="0" w:space="0" w:color="auto"/>
        <w:bottom w:val="none" w:sz="0" w:space="0" w:color="auto"/>
        <w:right w:val="none" w:sz="0" w:space="0" w:color="auto"/>
      </w:divBdr>
    </w:div>
    <w:div w:id="1730808809">
      <w:bodyDiv w:val="1"/>
      <w:marLeft w:val="0"/>
      <w:marRight w:val="0"/>
      <w:marTop w:val="0"/>
      <w:marBottom w:val="0"/>
      <w:divBdr>
        <w:top w:val="none" w:sz="0" w:space="0" w:color="auto"/>
        <w:left w:val="none" w:sz="0" w:space="0" w:color="auto"/>
        <w:bottom w:val="none" w:sz="0" w:space="0" w:color="auto"/>
        <w:right w:val="none" w:sz="0" w:space="0" w:color="auto"/>
      </w:divBdr>
    </w:div>
    <w:div w:id="1731070731">
      <w:bodyDiv w:val="1"/>
      <w:marLeft w:val="0"/>
      <w:marRight w:val="0"/>
      <w:marTop w:val="0"/>
      <w:marBottom w:val="0"/>
      <w:divBdr>
        <w:top w:val="none" w:sz="0" w:space="0" w:color="auto"/>
        <w:left w:val="none" w:sz="0" w:space="0" w:color="auto"/>
        <w:bottom w:val="none" w:sz="0" w:space="0" w:color="auto"/>
        <w:right w:val="none" w:sz="0" w:space="0" w:color="auto"/>
      </w:divBdr>
    </w:div>
    <w:div w:id="1731079726">
      <w:bodyDiv w:val="1"/>
      <w:marLeft w:val="0"/>
      <w:marRight w:val="0"/>
      <w:marTop w:val="0"/>
      <w:marBottom w:val="0"/>
      <w:divBdr>
        <w:top w:val="none" w:sz="0" w:space="0" w:color="auto"/>
        <w:left w:val="none" w:sz="0" w:space="0" w:color="auto"/>
        <w:bottom w:val="none" w:sz="0" w:space="0" w:color="auto"/>
        <w:right w:val="none" w:sz="0" w:space="0" w:color="auto"/>
      </w:divBdr>
    </w:div>
    <w:div w:id="1732340390">
      <w:bodyDiv w:val="1"/>
      <w:marLeft w:val="0"/>
      <w:marRight w:val="0"/>
      <w:marTop w:val="0"/>
      <w:marBottom w:val="0"/>
      <w:divBdr>
        <w:top w:val="none" w:sz="0" w:space="0" w:color="auto"/>
        <w:left w:val="none" w:sz="0" w:space="0" w:color="auto"/>
        <w:bottom w:val="none" w:sz="0" w:space="0" w:color="auto"/>
        <w:right w:val="none" w:sz="0" w:space="0" w:color="auto"/>
      </w:divBdr>
    </w:div>
    <w:div w:id="1735658743">
      <w:bodyDiv w:val="1"/>
      <w:marLeft w:val="0"/>
      <w:marRight w:val="0"/>
      <w:marTop w:val="0"/>
      <w:marBottom w:val="0"/>
      <w:divBdr>
        <w:top w:val="none" w:sz="0" w:space="0" w:color="auto"/>
        <w:left w:val="none" w:sz="0" w:space="0" w:color="auto"/>
        <w:bottom w:val="none" w:sz="0" w:space="0" w:color="auto"/>
        <w:right w:val="none" w:sz="0" w:space="0" w:color="auto"/>
      </w:divBdr>
    </w:div>
    <w:div w:id="1737168401">
      <w:bodyDiv w:val="1"/>
      <w:marLeft w:val="0"/>
      <w:marRight w:val="0"/>
      <w:marTop w:val="0"/>
      <w:marBottom w:val="0"/>
      <w:divBdr>
        <w:top w:val="none" w:sz="0" w:space="0" w:color="auto"/>
        <w:left w:val="none" w:sz="0" w:space="0" w:color="auto"/>
        <w:bottom w:val="none" w:sz="0" w:space="0" w:color="auto"/>
        <w:right w:val="none" w:sz="0" w:space="0" w:color="auto"/>
      </w:divBdr>
    </w:div>
    <w:div w:id="1740514999">
      <w:bodyDiv w:val="1"/>
      <w:marLeft w:val="0"/>
      <w:marRight w:val="0"/>
      <w:marTop w:val="0"/>
      <w:marBottom w:val="0"/>
      <w:divBdr>
        <w:top w:val="none" w:sz="0" w:space="0" w:color="auto"/>
        <w:left w:val="none" w:sz="0" w:space="0" w:color="auto"/>
        <w:bottom w:val="none" w:sz="0" w:space="0" w:color="auto"/>
        <w:right w:val="none" w:sz="0" w:space="0" w:color="auto"/>
      </w:divBdr>
    </w:div>
    <w:div w:id="1740978251">
      <w:bodyDiv w:val="1"/>
      <w:marLeft w:val="0"/>
      <w:marRight w:val="0"/>
      <w:marTop w:val="0"/>
      <w:marBottom w:val="0"/>
      <w:divBdr>
        <w:top w:val="none" w:sz="0" w:space="0" w:color="auto"/>
        <w:left w:val="none" w:sz="0" w:space="0" w:color="auto"/>
        <w:bottom w:val="none" w:sz="0" w:space="0" w:color="auto"/>
        <w:right w:val="none" w:sz="0" w:space="0" w:color="auto"/>
      </w:divBdr>
    </w:div>
    <w:div w:id="1747336449">
      <w:bodyDiv w:val="1"/>
      <w:marLeft w:val="0"/>
      <w:marRight w:val="0"/>
      <w:marTop w:val="0"/>
      <w:marBottom w:val="0"/>
      <w:divBdr>
        <w:top w:val="none" w:sz="0" w:space="0" w:color="auto"/>
        <w:left w:val="none" w:sz="0" w:space="0" w:color="auto"/>
        <w:bottom w:val="none" w:sz="0" w:space="0" w:color="auto"/>
        <w:right w:val="none" w:sz="0" w:space="0" w:color="auto"/>
      </w:divBdr>
    </w:div>
    <w:div w:id="1750343125">
      <w:bodyDiv w:val="1"/>
      <w:marLeft w:val="0"/>
      <w:marRight w:val="0"/>
      <w:marTop w:val="0"/>
      <w:marBottom w:val="0"/>
      <w:divBdr>
        <w:top w:val="none" w:sz="0" w:space="0" w:color="auto"/>
        <w:left w:val="none" w:sz="0" w:space="0" w:color="auto"/>
        <w:bottom w:val="none" w:sz="0" w:space="0" w:color="auto"/>
        <w:right w:val="none" w:sz="0" w:space="0" w:color="auto"/>
      </w:divBdr>
    </w:div>
    <w:div w:id="1751735618">
      <w:bodyDiv w:val="1"/>
      <w:marLeft w:val="0"/>
      <w:marRight w:val="0"/>
      <w:marTop w:val="0"/>
      <w:marBottom w:val="0"/>
      <w:divBdr>
        <w:top w:val="none" w:sz="0" w:space="0" w:color="auto"/>
        <w:left w:val="none" w:sz="0" w:space="0" w:color="auto"/>
        <w:bottom w:val="none" w:sz="0" w:space="0" w:color="auto"/>
        <w:right w:val="none" w:sz="0" w:space="0" w:color="auto"/>
      </w:divBdr>
    </w:div>
    <w:div w:id="1752847451">
      <w:bodyDiv w:val="1"/>
      <w:marLeft w:val="0"/>
      <w:marRight w:val="0"/>
      <w:marTop w:val="0"/>
      <w:marBottom w:val="0"/>
      <w:divBdr>
        <w:top w:val="none" w:sz="0" w:space="0" w:color="auto"/>
        <w:left w:val="none" w:sz="0" w:space="0" w:color="auto"/>
        <w:bottom w:val="none" w:sz="0" w:space="0" w:color="auto"/>
        <w:right w:val="none" w:sz="0" w:space="0" w:color="auto"/>
      </w:divBdr>
    </w:div>
    <w:div w:id="1753307516">
      <w:bodyDiv w:val="1"/>
      <w:marLeft w:val="0"/>
      <w:marRight w:val="0"/>
      <w:marTop w:val="0"/>
      <w:marBottom w:val="0"/>
      <w:divBdr>
        <w:top w:val="none" w:sz="0" w:space="0" w:color="auto"/>
        <w:left w:val="none" w:sz="0" w:space="0" w:color="auto"/>
        <w:bottom w:val="none" w:sz="0" w:space="0" w:color="auto"/>
        <w:right w:val="none" w:sz="0" w:space="0" w:color="auto"/>
      </w:divBdr>
    </w:div>
    <w:div w:id="1755740094">
      <w:bodyDiv w:val="1"/>
      <w:marLeft w:val="0"/>
      <w:marRight w:val="0"/>
      <w:marTop w:val="0"/>
      <w:marBottom w:val="0"/>
      <w:divBdr>
        <w:top w:val="none" w:sz="0" w:space="0" w:color="auto"/>
        <w:left w:val="none" w:sz="0" w:space="0" w:color="auto"/>
        <w:bottom w:val="none" w:sz="0" w:space="0" w:color="auto"/>
        <w:right w:val="none" w:sz="0" w:space="0" w:color="auto"/>
      </w:divBdr>
    </w:div>
    <w:div w:id="1761562354">
      <w:bodyDiv w:val="1"/>
      <w:marLeft w:val="0"/>
      <w:marRight w:val="0"/>
      <w:marTop w:val="0"/>
      <w:marBottom w:val="0"/>
      <w:divBdr>
        <w:top w:val="none" w:sz="0" w:space="0" w:color="auto"/>
        <w:left w:val="none" w:sz="0" w:space="0" w:color="auto"/>
        <w:bottom w:val="none" w:sz="0" w:space="0" w:color="auto"/>
        <w:right w:val="none" w:sz="0" w:space="0" w:color="auto"/>
      </w:divBdr>
    </w:div>
    <w:div w:id="1766262534">
      <w:bodyDiv w:val="1"/>
      <w:marLeft w:val="0"/>
      <w:marRight w:val="0"/>
      <w:marTop w:val="0"/>
      <w:marBottom w:val="0"/>
      <w:divBdr>
        <w:top w:val="none" w:sz="0" w:space="0" w:color="auto"/>
        <w:left w:val="none" w:sz="0" w:space="0" w:color="auto"/>
        <w:bottom w:val="none" w:sz="0" w:space="0" w:color="auto"/>
        <w:right w:val="none" w:sz="0" w:space="0" w:color="auto"/>
      </w:divBdr>
    </w:div>
    <w:div w:id="1769426272">
      <w:bodyDiv w:val="1"/>
      <w:marLeft w:val="0"/>
      <w:marRight w:val="0"/>
      <w:marTop w:val="0"/>
      <w:marBottom w:val="0"/>
      <w:divBdr>
        <w:top w:val="none" w:sz="0" w:space="0" w:color="auto"/>
        <w:left w:val="none" w:sz="0" w:space="0" w:color="auto"/>
        <w:bottom w:val="none" w:sz="0" w:space="0" w:color="auto"/>
        <w:right w:val="none" w:sz="0" w:space="0" w:color="auto"/>
      </w:divBdr>
    </w:div>
    <w:div w:id="1771969022">
      <w:bodyDiv w:val="1"/>
      <w:marLeft w:val="0"/>
      <w:marRight w:val="0"/>
      <w:marTop w:val="0"/>
      <w:marBottom w:val="0"/>
      <w:divBdr>
        <w:top w:val="none" w:sz="0" w:space="0" w:color="auto"/>
        <w:left w:val="none" w:sz="0" w:space="0" w:color="auto"/>
        <w:bottom w:val="none" w:sz="0" w:space="0" w:color="auto"/>
        <w:right w:val="none" w:sz="0" w:space="0" w:color="auto"/>
      </w:divBdr>
    </w:div>
    <w:div w:id="1772696984">
      <w:bodyDiv w:val="1"/>
      <w:marLeft w:val="0"/>
      <w:marRight w:val="0"/>
      <w:marTop w:val="0"/>
      <w:marBottom w:val="0"/>
      <w:divBdr>
        <w:top w:val="none" w:sz="0" w:space="0" w:color="auto"/>
        <w:left w:val="none" w:sz="0" w:space="0" w:color="auto"/>
        <w:bottom w:val="none" w:sz="0" w:space="0" w:color="auto"/>
        <w:right w:val="none" w:sz="0" w:space="0" w:color="auto"/>
      </w:divBdr>
    </w:div>
    <w:div w:id="1773630028">
      <w:bodyDiv w:val="1"/>
      <w:marLeft w:val="0"/>
      <w:marRight w:val="0"/>
      <w:marTop w:val="0"/>
      <w:marBottom w:val="0"/>
      <w:divBdr>
        <w:top w:val="none" w:sz="0" w:space="0" w:color="auto"/>
        <w:left w:val="none" w:sz="0" w:space="0" w:color="auto"/>
        <w:bottom w:val="none" w:sz="0" w:space="0" w:color="auto"/>
        <w:right w:val="none" w:sz="0" w:space="0" w:color="auto"/>
      </w:divBdr>
    </w:div>
    <w:div w:id="1776630730">
      <w:bodyDiv w:val="1"/>
      <w:marLeft w:val="0"/>
      <w:marRight w:val="0"/>
      <w:marTop w:val="0"/>
      <w:marBottom w:val="0"/>
      <w:divBdr>
        <w:top w:val="none" w:sz="0" w:space="0" w:color="auto"/>
        <w:left w:val="none" w:sz="0" w:space="0" w:color="auto"/>
        <w:bottom w:val="none" w:sz="0" w:space="0" w:color="auto"/>
        <w:right w:val="none" w:sz="0" w:space="0" w:color="auto"/>
      </w:divBdr>
    </w:div>
    <w:div w:id="1781797525">
      <w:bodyDiv w:val="1"/>
      <w:marLeft w:val="0"/>
      <w:marRight w:val="0"/>
      <w:marTop w:val="0"/>
      <w:marBottom w:val="0"/>
      <w:divBdr>
        <w:top w:val="none" w:sz="0" w:space="0" w:color="auto"/>
        <w:left w:val="none" w:sz="0" w:space="0" w:color="auto"/>
        <w:bottom w:val="none" w:sz="0" w:space="0" w:color="auto"/>
        <w:right w:val="none" w:sz="0" w:space="0" w:color="auto"/>
      </w:divBdr>
    </w:div>
    <w:div w:id="1781875767">
      <w:bodyDiv w:val="1"/>
      <w:marLeft w:val="0"/>
      <w:marRight w:val="0"/>
      <w:marTop w:val="0"/>
      <w:marBottom w:val="0"/>
      <w:divBdr>
        <w:top w:val="none" w:sz="0" w:space="0" w:color="auto"/>
        <w:left w:val="none" w:sz="0" w:space="0" w:color="auto"/>
        <w:bottom w:val="none" w:sz="0" w:space="0" w:color="auto"/>
        <w:right w:val="none" w:sz="0" w:space="0" w:color="auto"/>
      </w:divBdr>
    </w:div>
    <w:div w:id="1781993042">
      <w:bodyDiv w:val="1"/>
      <w:marLeft w:val="0"/>
      <w:marRight w:val="0"/>
      <w:marTop w:val="0"/>
      <w:marBottom w:val="0"/>
      <w:divBdr>
        <w:top w:val="none" w:sz="0" w:space="0" w:color="auto"/>
        <w:left w:val="none" w:sz="0" w:space="0" w:color="auto"/>
        <w:bottom w:val="none" w:sz="0" w:space="0" w:color="auto"/>
        <w:right w:val="none" w:sz="0" w:space="0" w:color="auto"/>
      </w:divBdr>
    </w:div>
    <w:div w:id="1786269366">
      <w:bodyDiv w:val="1"/>
      <w:marLeft w:val="0"/>
      <w:marRight w:val="0"/>
      <w:marTop w:val="0"/>
      <w:marBottom w:val="0"/>
      <w:divBdr>
        <w:top w:val="none" w:sz="0" w:space="0" w:color="auto"/>
        <w:left w:val="none" w:sz="0" w:space="0" w:color="auto"/>
        <w:bottom w:val="none" w:sz="0" w:space="0" w:color="auto"/>
        <w:right w:val="none" w:sz="0" w:space="0" w:color="auto"/>
      </w:divBdr>
    </w:div>
    <w:div w:id="1790313341">
      <w:bodyDiv w:val="1"/>
      <w:marLeft w:val="0"/>
      <w:marRight w:val="0"/>
      <w:marTop w:val="0"/>
      <w:marBottom w:val="0"/>
      <w:divBdr>
        <w:top w:val="none" w:sz="0" w:space="0" w:color="auto"/>
        <w:left w:val="none" w:sz="0" w:space="0" w:color="auto"/>
        <w:bottom w:val="none" w:sz="0" w:space="0" w:color="auto"/>
        <w:right w:val="none" w:sz="0" w:space="0" w:color="auto"/>
      </w:divBdr>
    </w:div>
    <w:div w:id="1790784710">
      <w:bodyDiv w:val="1"/>
      <w:marLeft w:val="0"/>
      <w:marRight w:val="0"/>
      <w:marTop w:val="0"/>
      <w:marBottom w:val="0"/>
      <w:divBdr>
        <w:top w:val="none" w:sz="0" w:space="0" w:color="auto"/>
        <w:left w:val="none" w:sz="0" w:space="0" w:color="auto"/>
        <w:bottom w:val="none" w:sz="0" w:space="0" w:color="auto"/>
        <w:right w:val="none" w:sz="0" w:space="0" w:color="auto"/>
      </w:divBdr>
    </w:div>
    <w:div w:id="1792506511">
      <w:bodyDiv w:val="1"/>
      <w:marLeft w:val="0"/>
      <w:marRight w:val="0"/>
      <w:marTop w:val="0"/>
      <w:marBottom w:val="0"/>
      <w:divBdr>
        <w:top w:val="none" w:sz="0" w:space="0" w:color="auto"/>
        <w:left w:val="none" w:sz="0" w:space="0" w:color="auto"/>
        <w:bottom w:val="none" w:sz="0" w:space="0" w:color="auto"/>
        <w:right w:val="none" w:sz="0" w:space="0" w:color="auto"/>
      </w:divBdr>
    </w:div>
    <w:div w:id="1793087752">
      <w:bodyDiv w:val="1"/>
      <w:marLeft w:val="0"/>
      <w:marRight w:val="0"/>
      <w:marTop w:val="0"/>
      <w:marBottom w:val="0"/>
      <w:divBdr>
        <w:top w:val="none" w:sz="0" w:space="0" w:color="auto"/>
        <w:left w:val="none" w:sz="0" w:space="0" w:color="auto"/>
        <w:bottom w:val="none" w:sz="0" w:space="0" w:color="auto"/>
        <w:right w:val="none" w:sz="0" w:space="0" w:color="auto"/>
      </w:divBdr>
    </w:div>
    <w:div w:id="1793815839">
      <w:bodyDiv w:val="1"/>
      <w:marLeft w:val="0"/>
      <w:marRight w:val="0"/>
      <w:marTop w:val="0"/>
      <w:marBottom w:val="0"/>
      <w:divBdr>
        <w:top w:val="none" w:sz="0" w:space="0" w:color="auto"/>
        <w:left w:val="none" w:sz="0" w:space="0" w:color="auto"/>
        <w:bottom w:val="none" w:sz="0" w:space="0" w:color="auto"/>
        <w:right w:val="none" w:sz="0" w:space="0" w:color="auto"/>
      </w:divBdr>
    </w:div>
    <w:div w:id="1794014062">
      <w:bodyDiv w:val="1"/>
      <w:marLeft w:val="0"/>
      <w:marRight w:val="0"/>
      <w:marTop w:val="0"/>
      <w:marBottom w:val="0"/>
      <w:divBdr>
        <w:top w:val="none" w:sz="0" w:space="0" w:color="auto"/>
        <w:left w:val="none" w:sz="0" w:space="0" w:color="auto"/>
        <w:bottom w:val="none" w:sz="0" w:space="0" w:color="auto"/>
        <w:right w:val="none" w:sz="0" w:space="0" w:color="auto"/>
      </w:divBdr>
    </w:div>
    <w:div w:id="1795126471">
      <w:bodyDiv w:val="1"/>
      <w:marLeft w:val="0"/>
      <w:marRight w:val="0"/>
      <w:marTop w:val="0"/>
      <w:marBottom w:val="0"/>
      <w:divBdr>
        <w:top w:val="none" w:sz="0" w:space="0" w:color="auto"/>
        <w:left w:val="none" w:sz="0" w:space="0" w:color="auto"/>
        <w:bottom w:val="none" w:sz="0" w:space="0" w:color="auto"/>
        <w:right w:val="none" w:sz="0" w:space="0" w:color="auto"/>
      </w:divBdr>
    </w:div>
    <w:div w:id="1797412142">
      <w:bodyDiv w:val="1"/>
      <w:marLeft w:val="0"/>
      <w:marRight w:val="0"/>
      <w:marTop w:val="0"/>
      <w:marBottom w:val="0"/>
      <w:divBdr>
        <w:top w:val="none" w:sz="0" w:space="0" w:color="auto"/>
        <w:left w:val="none" w:sz="0" w:space="0" w:color="auto"/>
        <w:bottom w:val="none" w:sz="0" w:space="0" w:color="auto"/>
        <w:right w:val="none" w:sz="0" w:space="0" w:color="auto"/>
      </w:divBdr>
    </w:div>
    <w:div w:id="1801145781">
      <w:bodyDiv w:val="1"/>
      <w:marLeft w:val="0"/>
      <w:marRight w:val="0"/>
      <w:marTop w:val="0"/>
      <w:marBottom w:val="0"/>
      <w:divBdr>
        <w:top w:val="none" w:sz="0" w:space="0" w:color="auto"/>
        <w:left w:val="none" w:sz="0" w:space="0" w:color="auto"/>
        <w:bottom w:val="none" w:sz="0" w:space="0" w:color="auto"/>
        <w:right w:val="none" w:sz="0" w:space="0" w:color="auto"/>
      </w:divBdr>
    </w:div>
    <w:div w:id="1801148137">
      <w:bodyDiv w:val="1"/>
      <w:marLeft w:val="0"/>
      <w:marRight w:val="0"/>
      <w:marTop w:val="0"/>
      <w:marBottom w:val="0"/>
      <w:divBdr>
        <w:top w:val="none" w:sz="0" w:space="0" w:color="auto"/>
        <w:left w:val="none" w:sz="0" w:space="0" w:color="auto"/>
        <w:bottom w:val="none" w:sz="0" w:space="0" w:color="auto"/>
        <w:right w:val="none" w:sz="0" w:space="0" w:color="auto"/>
      </w:divBdr>
    </w:div>
    <w:div w:id="1801337834">
      <w:bodyDiv w:val="1"/>
      <w:marLeft w:val="0"/>
      <w:marRight w:val="0"/>
      <w:marTop w:val="0"/>
      <w:marBottom w:val="0"/>
      <w:divBdr>
        <w:top w:val="none" w:sz="0" w:space="0" w:color="auto"/>
        <w:left w:val="none" w:sz="0" w:space="0" w:color="auto"/>
        <w:bottom w:val="none" w:sz="0" w:space="0" w:color="auto"/>
        <w:right w:val="none" w:sz="0" w:space="0" w:color="auto"/>
      </w:divBdr>
    </w:div>
    <w:div w:id="1804303514">
      <w:bodyDiv w:val="1"/>
      <w:marLeft w:val="0"/>
      <w:marRight w:val="0"/>
      <w:marTop w:val="0"/>
      <w:marBottom w:val="0"/>
      <w:divBdr>
        <w:top w:val="none" w:sz="0" w:space="0" w:color="auto"/>
        <w:left w:val="none" w:sz="0" w:space="0" w:color="auto"/>
        <w:bottom w:val="none" w:sz="0" w:space="0" w:color="auto"/>
        <w:right w:val="none" w:sz="0" w:space="0" w:color="auto"/>
      </w:divBdr>
    </w:div>
    <w:div w:id="1804958946">
      <w:bodyDiv w:val="1"/>
      <w:marLeft w:val="0"/>
      <w:marRight w:val="0"/>
      <w:marTop w:val="0"/>
      <w:marBottom w:val="0"/>
      <w:divBdr>
        <w:top w:val="none" w:sz="0" w:space="0" w:color="auto"/>
        <w:left w:val="none" w:sz="0" w:space="0" w:color="auto"/>
        <w:bottom w:val="none" w:sz="0" w:space="0" w:color="auto"/>
        <w:right w:val="none" w:sz="0" w:space="0" w:color="auto"/>
      </w:divBdr>
    </w:div>
    <w:div w:id="1805273259">
      <w:bodyDiv w:val="1"/>
      <w:marLeft w:val="0"/>
      <w:marRight w:val="0"/>
      <w:marTop w:val="0"/>
      <w:marBottom w:val="0"/>
      <w:divBdr>
        <w:top w:val="none" w:sz="0" w:space="0" w:color="auto"/>
        <w:left w:val="none" w:sz="0" w:space="0" w:color="auto"/>
        <w:bottom w:val="none" w:sz="0" w:space="0" w:color="auto"/>
        <w:right w:val="none" w:sz="0" w:space="0" w:color="auto"/>
      </w:divBdr>
    </w:div>
    <w:div w:id="1805810886">
      <w:bodyDiv w:val="1"/>
      <w:marLeft w:val="0"/>
      <w:marRight w:val="0"/>
      <w:marTop w:val="0"/>
      <w:marBottom w:val="0"/>
      <w:divBdr>
        <w:top w:val="none" w:sz="0" w:space="0" w:color="auto"/>
        <w:left w:val="none" w:sz="0" w:space="0" w:color="auto"/>
        <w:bottom w:val="none" w:sz="0" w:space="0" w:color="auto"/>
        <w:right w:val="none" w:sz="0" w:space="0" w:color="auto"/>
      </w:divBdr>
    </w:div>
    <w:div w:id="1806578215">
      <w:bodyDiv w:val="1"/>
      <w:marLeft w:val="0"/>
      <w:marRight w:val="0"/>
      <w:marTop w:val="0"/>
      <w:marBottom w:val="0"/>
      <w:divBdr>
        <w:top w:val="none" w:sz="0" w:space="0" w:color="auto"/>
        <w:left w:val="none" w:sz="0" w:space="0" w:color="auto"/>
        <w:bottom w:val="none" w:sz="0" w:space="0" w:color="auto"/>
        <w:right w:val="none" w:sz="0" w:space="0" w:color="auto"/>
      </w:divBdr>
    </w:div>
    <w:div w:id="1807426214">
      <w:bodyDiv w:val="1"/>
      <w:marLeft w:val="0"/>
      <w:marRight w:val="0"/>
      <w:marTop w:val="0"/>
      <w:marBottom w:val="0"/>
      <w:divBdr>
        <w:top w:val="none" w:sz="0" w:space="0" w:color="auto"/>
        <w:left w:val="none" w:sz="0" w:space="0" w:color="auto"/>
        <w:bottom w:val="none" w:sz="0" w:space="0" w:color="auto"/>
        <w:right w:val="none" w:sz="0" w:space="0" w:color="auto"/>
      </w:divBdr>
    </w:div>
    <w:div w:id="1809932835">
      <w:bodyDiv w:val="1"/>
      <w:marLeft w:val="0"/>
      <w:marRight w:val="0"/>
      <w:marTop w:val="0"/>
      <w:marBottom w:val="0"/>
      <w:divBdr>
        <w:top w:val="none" w:sz="0" w:space="0" w:color="auto"/>
        <w:left w:val="none" w:sz="0" w:space="0" w:color="auto"/>
        <w:bottom w:val="none" w:sz="0" w:space="0" w:color="auto"/>
        <w:right w:val="none" w:sz="0" w:space="0" w:color="auto"/>
      </w:divBdr>
    </w:div>
    <w:div w:id="1810702889">
      <w:bodyDiv w:val="1"/>
      <w:marLeft w:val="0"/>
      <w:marRight w:val="0"/>
      <w:marTop w:val="0"/>
      <w:marBottom w:val="0"/>
      <w:divBdr>
        <w:top w:val="none" w:sz="0" w:space="0" w:color="auto"/>
        <w:left w:val="none" w:sz="0" w:space="0" w:color="auto"/>
        <w:bottom w:val="none" w:sz="0" w:space="0" w:color="auto"/>
        <w:right w:val="none" w:sz="0" w:space="0" w:color="auto"/>
      </w:divBdr>
    </w:div>
    <w:div w:id="1810975980">
      <w:bodyDiv w:val="1"/>
      <w:marLeft w:val="0"/>
      <w:marRight w:val="0"/>
      <w:marTop w:val="0"/>
      <w:marBottom w:val="0"/>
      <w:divBdr>
        <w:top w:val="none" w:sz="0" w:space="0" w:color="auto"/>
        <w:left w:val="none" w:sz="0" w:space="0" w:color="auto"/>
        <w:bottom w:val="none" w:sz="0" w:space="0" w:color="auto"/>
        <w:right w:val="none" w:sz="0" w:space="0" w:color="auto"/>
      </w:divBdr>
    </w:div>
    <w:div w:id="1811291472">
      <w:bodyDiv w:val="1"/>
      <w:marLeft w:val="0"/>
      <w:marRight w:val="0"/>
      <w:marTop w:val="0"/>
      <w:marBottom w:val="0"/>
      <w:divBdr>
        <w:top w:val="none" w:sz="0" w:space="0" w:color="auto"/>
        <w:left w:val="none" w:sz="0" w:space="0" w:color="auto"/>
        <w:bottom w:val="none" w:sz="0" w:space="0" w:color="auto"/>
        <w:right w:val="none" w:sz="0" w:space="0" w:color="auto"/>
      </w:divBdr>
    </w:div>
    <w:div w:id="1812282150">
      <w:bodyDiv w:val="1"/>
      <w:marLeft w:val="0"/>
      <w:marRight w:val="0"/>
      <w:marTop w:val="0"/>
      <w:marBottom w:val="0"/>
      <w:divBdr>
        <w:top w:val="none" w:sz="0" w:space="0" w:color="auto"/>
        <w:left w:val="none" w:sz="0" w:space="0" w:color="auto"/>
        <w:bottom w:val="none" w:sz="0" w:space="0" w:color="auto"/>
        <w:right w:val="none" w:sz="0" w:space="0" w:color="auto"/>
      </w:divBdr>
    </w:div>
    <w:div w:id="1814366130">
      <w:bodyDiv w:val="1"/>
      <w:marLeft w:val="0"/>
      <w:marRight w:val="0"/>
      <w:marTop w:val="0"/>
      <w:marBottom w:val="0"/>
      <w:divBdr>
        <w:top w:val="none" w:sz="0" w:space="0" w:color="auto"/>
        <w:left w:val="none" w:sz="0" w:space="0" w:color="auto"/>
        <w:bottom w:val="none" w:sz="0" w:space="0" w:color="auto"/>
        <w:right w:val="none" w:sz="0" w:space="0" w:color="auto"/>
      </w:divBdr>
    </w:div>
    <w:div w:id="1817065885">
      <w:bodyDiv w:val="1"/>
      <w:marLeft w:val="0"/>
      <w:marRight w:val="0"/>
      <w:marTop w:val="0"/>
      <w:marBottom w:val="0"/>
      <w:divBdr>
        <w:top w:val="none" w:sz="0" w:space="0" w:color="auto"/>
        <w:left w:val="none" w:sz="0" w:space="0" w:color="auto"/>
        <w:bottom w:val="none" w:sz="0" w:space="0" w:color="auto"/>
        <w:right w:val="none" w:sz="0" w:space="0" w:color="auto"/>
      </w:divBdr>
    </w:div>
    <w:div w:id="1817338605">
      <w:bodyDiv w:val="1"/>
      <w:marLeft w:val="0"/>
      <w:marRight w:val="0"/>
      <w:marTop w:val="0"/>
      <w:marBottom w:val="0"/>
      <w:divBdr>
        <w:top w:val="none" w:sz="0" w:space="0" w:color="auto"/>
        <w:left w:val="none" w:sz="0" w:space="0" w:color="auto"/>
        <w:bottom w:val="none" w:sz="0" w:space="0" w:color="auto"/>
        <w:right w:val="none" w:sz="0" w:space="0" w:color="auto"/>
      </w:divBdr>
    </w:div>
    <w:div w:id="1817994279">
      <w:bodyDiv w:val="1"/>
      <w:marLeft w:val="0"/>
      <w:marRight w:val="0"/>
      <w:marTop w:val="0"/>
      <w:marBottom w:val="0"/>
      <w:divBdr>
        <w:top w:val="none" w:sz="0" w:space="0" w:color="auto"/>
        <w:left w:val="none" w:sz="0" w:space="0" w:color="auto"/>
        <w:bottom w:val="none" w:sz="0" w:space="0" w:color="auto"/>
        <w:right w:val="none" w:sz="0" w:space="0" w:color="auto"/>
      </w:divBdr>
    </w:div>
    <w:div w:id="1818573486">
      <w:bodyDiv w:val="1"/>
      <w:marLeft w:val="0"/>
      <w:marRight w:val="0"/>
      <w:marTop w:val="0"/>
      <w:marBottom w:val="0"/>
      <w:divBdr>
        <w:top w:val="none" w:sz="0" w:space="0" w:color="auto"/>
        <w:left w:val="none" w:sz="0" w:space="0" w:color="auto"/>
        <w:bottom w:val="none" w:sz="0" w:space="0" w:color="auto"/>
        <w:right w:val="none" w:sz="0" w:space="0" w:color="auto"/>
      </w:divBdr>
    </w:div>
    <w:div w:id="1819373746">
      <w:bodyDiv w:val="1"/>
      <w:marLeft w:val="0"/>
      <w:marRight w:val="0"/>
      <w:marTop w:val="0"/>
      <w:marBottom w:val="0"/>
      <w:divBdr>
        <w:top w:val="none" w:sz="0" w:space="0" w:color="auto"/>
        <w:left w:val="none" w:sz="0" w:space="0" w:color="auto"/>
        <w:bottom w:val="none" w:sz="0" w:space="0" w:color="auto"/>
        <w:right w:val="none" w:sz="0" w:space="0" w:color="auto"/>
      </w:divBdr>
    </w:div>
    <w:div w:id="1820725529">
      <w:bodyDiv w:val="1"/>
      <w:marLeft w:val="0"/>
      <w:marRight w:val="0"/>
      <w:marTop w:val="0"/>
      <w:marBottom w:val="0"/>
      <w:divBdr>
        <w:top w:val="none" w:sz="0" w:space="0" w:color="auto"/>
        <w:left w:val="none" w:sz="0" w:space="0" w:color="auto"/>
        <w:bottom w:val="none" w:sz="0" w:space="0" w:color="auto"/>
        <w:right w:val="none" w:sz="0" w:space="0" w:color="auto"/>
      </w:divBdr>
    </w:div>
    <w:div w:id="1821117105">
      <w:bodyDiv w:val="1"/>
      <w:marLeft w:val="0"/>
      <w:marRight w:val="0"/>
      <w:marTop w:val="0"/>
      <w:marBottom w:val="0"/>
      <w:divBdr>
        <w:top w:val="none" w:sz="0" w:space="0" w:color="auto"/>
        <w:left w:val="none" w:sz="0" w:space="0" w:color="auto"/>
        <w:bottom w:val="none" w:sz="0" w:space="0" w:color="auto"/>
        <w:right w:val="none" w:sz="0" w:space="0" w:color="auto"/>
      </w:divBdr>
    </w:div>
    <w:div w:id="1821381511">
      <w:bodyDiv w:val="1"/>
      <w:marLeft w:val="0"/>
      <w:marRight w:val="0"/>
      <w:marTop w:val="0"/>
      <w:marBottom w:val="0"/>
      <w:divBdr>
        <w:top w:val="none" w:sz="0" w:space="0" w:color="auto"/>
        <w:left w:val="none" w:sz="0" w:space="0" w:color="auto"/>
        <w:bottom w:val="none" w:sz="0" w:space="0" w:color="auto"/>
        <w:right w:val="none" w:sz="0" w:space="0" w:color="auto"/>
      </w:divBdr>
    </w:div>
    <w:div w:id="1821921128">
      <w:bodyDiv w:val="1"/>
      <w:marLeft w:val="0"/>
      <w:marRight w:val="0"/>
      <w:marTop w:val="0"/>
      <w:marBottom w:val="0"/>
      <w:divBdr>
        <w:top w:val="none" w:sz="0" w:space="0" w:color="auto"/>
        <w:left w:val="none" w:sz="0" w:space="0" w:color="auto"/>
        <w:bottom w:val="none" w:sz="0" w:space="0" w:color="auto"/>
        <w:right w:val="none" w:sz="0" w:space="0" w:color="auto"/>
      </w:divBdr>
    </w:div>
    <w:div w:id="1822572396">
      <w:bodyDiv w:val="1"/>
      <w:marLeft w:val="0"/>
      <w:marRight w:val="0"/>
      <w:marTop w:val="0"/>
      <w:marBottom w:val="0"/>
      <w:divBdr>
        <w:top w:val="none" w:sz="0" w:space="0" w:color="auto"/>
        <w:left w:val="none" w:sz="0" w:space="0" w:color="auto"/>
        <w:bottom w:val="none" w:sz="0" w:space="0" w:color="auto"/>
        <w:right w:val="none" w:sz="0" w:space="0" w:color="auto"/>
      </w:divBdr>
    </w:div>
    <w:div w:id="1822692172">
      <w:bodyDiv w:val="1"/>
      <w:marLeft w:val="0"/>
      <w:marRight w:val="0"/>
      <w:marTop w:val="0"/>
      <w:marBottom w:val="0"/>
      <w:divBdr>
        <w:top w:val="none" w:sz="0" w:space="0" w:color="auto"/>
        <w:left w:val="none" w:sz="0" w:space="0" w:color="auto"/>
        <w:bottom w:val="none" w:sz="0" w:space="0" w:color="auto"/>
        <w:right w:val="none" w:sz="0" w:space="0" w:color="auto"/>
      </w:divBdr>
    </w:div>
    <w:div w:id="1823034418">
      <w:bodyDiv w:val="1"/>
      <w:marLeft w:val="0"/>
      <w:marRight w:val="0"/>
      <w:marTop w:val="0"/>
      <w:marBottom w:val="0"/>
      <w:divBdr>
        <w:top w:val="none" w:sz="0" w:space="0" w:color="auto"/>
        <w:left w:val="none" w:sz="0" w:space="0" w:color="auto"/>
        <w:bottom w:val="none" w:sz="0" w:space="0" w:color="auto"/>
        <w:right w:val="none" w:sz="0" w:space="0" w:color="auto"/>
      </w:divBdr>
    </w:div>
    <w:div w:id="1830511071">
      <w:bodyDiv w:val="1"/>
      <w:marLeft w:val="0"/>
      <w:marRight w:val="0"/>
      <w:marTop w:val="0"/>
      <w:marBottom w:val="0"/>
      <w:divBdr>
        <w:top w:val="none" w:sz="0" w:space="0" w:color="auto"/>
        <w:left w:val="none" w:sz="0" w:space="0" w:color="auto"/>
        <w:bottom w:val="none" w:sz="0" w:space="0" w:color="auto"/>
        <w:right w:val="none" w:sz="0" w:space="0" w:color="auto"/>
      </w:divBdr>
    </w:div>
    <w:div w:id="1838958386">
      <w:bodyDiv w:val="1"/>
      <w:marLeft w:val="0"/>
      <w:marRight w:val="0"/>
      <w:marTop w:val="0"/>
      <w:marBottom w:val="0"/>
      <w:divBdr>
        <w:top w:val="none" w:sz="0" w:space="0" w:color="auto"/>
        <w:left w:val="none" w:sz="0" w:space="0" w:color="auto"/>
        <w:bottom w:val="none" w:sz="0" w:space="0" w:color="auto"/>
        <w:right w:val="none" w:sz="0" w:space="0" w:color="auto"/>
      </w:divBdr>
    </w:div>
    <w:div w:id="1846431478">
      <w:bodyDiv w:val="1"/>
      <w:marLeft w:val="0"/>
      <w:marRight w:val="0"/>
      <w:marTop w:val="0"/>
      <w:marBottom w:val="0"/>
      <w:divBdr>
        <w:top w:val="none" w:sz="0" w:space="0" w:color="auto"/>
        <w:left w:val="none" w:sz="0" w:space="0" w:color="auto"/>
        <w:bottom w:val="none" w:sz="0" w:space="0" w:color="auto"/>
        <w:right w:val="none" w:sz="0" w:space="0" w:color="auto"/>
      </w:divBdr>
    </w:div>
    <w:div w:id="1847014239">
      <w:bodyDiv w:val="1"/>
      <w:marLeft w:val="0"/>
      <w:marRight w:val="0"/>
      <w:marTop w:val="0"/>
      <w:marBottom w:val="0"/>
      <w:divBdr>
        <w:top w:val="none" w:sz="0" w:space="0" w:color="auto"/>
        <w:left w:val="none" w:sz="0" w:space="0" w:color="auto"/>
        <w:bottom w:val="none" w:sz="0" w:space="0" w:color="auto"/>
        <w:right w:val="none" w:sz="0" w:space="0" w:color="auto"/>
      </w:divBdr>
    </w:div>
    <w:div w:id="1848666712">
      <w:bodyDiv w:val="1"/>
      <w:marLeft w:val="0"/>
      <w:marRight w:val="0"/>
      <w:marTop w:val="0"/>
      <w:marBottom w:val="0"/>
      <w:divBdr>
        <w:top w:val="none" w:sz="0" w:space="0" w:color="auto"/>
        <w:left w:val="none" w:sz="0" w:space="0" w:color="auto"/>
        <w:bottom w:val="none" w:sz="0" w:space="0" w:color="auto"/>
        <w:right w:val="none" w:sz="0" w:space="0" w:color="auto"/>
      </w:divBdr>
    </w:div>
    <w:div w:id="1851407918">
      <w:bodyDiv w:val="1"/>
      <w:marLeft w:val="0"/>
      <w:marRight w:val="0"/>
      <w:marTop w:val="0"/>
      <w:marBottom w:val="0"/>
      <w:divBdr>
        <w:top w:val="none" w:sz="0" w:space="0" w:color="auto"/>
        <w:left w:val="none" w:sz="0" w:space="0" w:color="auto"/>
        <w:bottom w:val="none" w:sz="0" w:space="0" w:color="auto"/>
        <w:right w:val="none" w:sz="0" w:space="0" w:color="auto"/>
      </w:divBdr>
    </w:div>
    <w:div w:id="1856266494">
      <w:bodyDiv w:val="1"/>
      <w:marLeft w:val="0"/>
      <w:marRight w:val="0"/>
      <w:marTop w:val="0"/>
      <w:marBottom w:val="0"/>
      <w:divBdr>
        <w:top w:val="none" w:sz="0" w:space="0" w:color="auto"/>
        <w:left w:val="none" w:sz="0" w:space="0" w:color="auto"/>
        <w:bottom w:val="none" w:sz="0" w:space="0" w:color="auto"/>
        <w:right w:val="none" w:sz="0" w:space="0" w:color="auto"/>
      </w:divBdr>
    </w:div>
    <w:div w:id="1867475746">
      <w:bodyDiv w:val="1"/>
      <w:marLeft w:val="0"/>
      <w:marRight w:val="0"/>
      <w:marTop w:val="0"/>
      <w:marBottom w:val="0"/>
      <w:divBdr>
        <w:top w:val="none" w:sz="0" w:space="0" w:color="auto"/>
        <w:left w:val="none" w:sz="0" w:space="0" w:color="auto"/>
        <w:bottom w:val="none" w:sz="0" w:space="0" w:color="auto"/>
        <w:right w:val="none" w:sz="0" w:space="0" w:color="auto"/>
      </w:divBdr>
    </w:div>
    <w:div w:id="1872764144">
      <w:bodyDiv w:val="1"/>
      <w:marLeft w:val="0"/>
      <w:marRight w:val="0"/>
      <w:marTop w:val="0"/>
      <w:marBottom w:val="0"/>
      <w:divBdr>
        <w:top w:val="none" w:sz="0" w:space="0" w:color="auto"/>
        <w:left w:val="none" w:sz="0" w:space="0" w:color="auto"/>
        <w:bottom w:val="none" w:sz="0" w:space="0" w:color="auto"/>
        <w:right w:val="none" w:sz="0" w:space="0" w:color="auto"/>
      </w:divBdr>
    </w:div>
    <w:div w:id="1875802620">
      <w:bodyDiv w:val="1"/>
      <w:marLeft w:val="0"/>
      <w:marRight w:val="0"/>
      <w:marTop w:val="0"/>
      <w:marBottom w:val="0"/>
      <w:divBdr>
        <w:top w:val="none" w:sz="0" w:space="0" w:color="auto"/>
        <w:left w:val="none" w:sz="0" w:space="0" w:color="auto"/>
        <w:bottom w:val="none" w:sz="0" w:space="0" w:color="auto"/>
        <w:right w:val="none" w:sz="0" w:space="0" w:color="auto"/>
      </w:divBdr>
    </w:div>
    <w:div w:id="1876382438">
      <w:bodyDiv w:val="1"/>
      <w:marLeft w:val="0"/>
      <w:marRight w:val="0"/>
      <w:marTop w:val="0"/>
      <w:marBottom w:val="0"/>
      <w:divBdr>
        <w:top w:val="none" w:sz="0" w:space="0" w:color="auto"/>
        <w:left w:val="none" w:sz="0" w:space="0" w:color="auto"/>
        <w:bottom w:val="none" w:sz="0" w:space="0" w:color="auto"/>
        <w:right w:val="none" w:sz="0" w:space="0" w:color="auto"/>
      </w:divBdr>
    </w:div>
    <w:div w:id="1877308315">
      <w:bodyDiv w:val="1"/>
      <w:marLeft w:val="0"/>
      <w:marRight w:val="0"/>
      <w:marTop w:val="0"/>
      <w:marBottom w:val="0"/>
      <w:divBdr>
        <w:top w:val="none" w:sz="0" w:space="0" w:color="auto"/>
        <w:left w:val="none" w:sz="0" w:space="0" w:color="auto"/>
        <w:bottom w:val="none" w:sz="0" w:space="0" w:color="auto"/>
        <w:right w:val="none" w:sz="0" w:space="0" w:color="auto"/>
      </w:divBdr>
    </w:div>
    <w:div w:id="1878472061">
      <w:bodyDiv w:val="1"/>
      <w:marLeft w:val="0"/>
      <w:marRight w:val="0"/>
      <w:marTop w:val="0"/>
      <w:marBottom w:val="0"/>
      <w:divBdr>
        <w:top w:val="none" w:sz="0" w:space="0" w:color="auto"/>
        <w:left w:val="none" w:sz="0" w:space="0" w:color="auto"/>
        <w:bottom w:val="none" w:sz="0" w:space="0" w:color="auto"/>
        <w:right w:val="none" w:sz="0" w:space="0" w:color="auto"/>
      </w:divBdr>
    </w:div>
    <w:div w:id="1879312784">
      <w:bodyDiv w:val="1"/>
      <w:marLeft w:val="0"/>
      <w:marRight w:val="0"/>
      <w:marTop w:val="0"/>
      <w:marBottom w:val="0"/>
      <w:divBdr>
        <w:top w:val="none" w:sz="0" w:space="0" w:color="auto"/>
        <w:left w:val="none" w:sz="0" w:space="0" w:color="auto"/>
        <w:bottom w:val="none" w:sz="0" w:space="0" w:color="auto"/>
        <w:right w:val="none" w:sz="0" w:space="0" w:color="auto"/>
      </w:divBdr>
      <w:divsChild>
        <w:div w:id="408885111">
          <w:marLeft w:val="0"/>
          <w:marRight w:val="0"/>
          <w:marTop w:val="0"/>
          <w:marBottom w:val="0"/>
          <w:divBdr>
            <w:top w:val="none" w:sz="0" w:space="0" w:color="auto"/>
            <w:left w:val="none" w:sz="0" w:space="0" w:color="auto"/>
            <w:bottom w:val="none" w:sz="0" w:space="0" w:color="auto"/>
            <w:right w:val="none" w:sz="0" w:space="0" w:color="auto"/>
          </w:divBdr>
        </w:div>
        <w:div w:id="777335654">
          <w:marLeft w:val="0"/>
          <w:marRight w:val="0"/>
          <w:marTop w:val="0"/>
          <w:marBottom w:val="0"/>
          <w:divBdr>
            <w:top w:val="none" w:sz="0" w:space="0" w:color="auto"/>
            <w:left w:val="none" w:sz="0" w:space="0" w:color="auto"/>
            <w:bottom w:val="none" w:sz="0" w:space="0" w:color="auto"/>
            <w:right w:val="none" w:sz="0" w:space="0" w:color="auto"/>
          </w:divBdr>
        </w:div>
        <w:div w:id="965312441">
          <w:marLeft w:val="0"/>
          <w:marRight w:val="0"/>
          <w:marTop w:val="0"/>
          <w:marBottom w:val="0"/>
          <w:divBdr>
            <w:top w:val="none" w:sz="0" w:space="0" w:color="auto"/>
            <w:left w:val="none" w:sz="0" w:space="0" w:color="auto"/>
            <w:bottom w:val="none" w:sz="0" w:space="0" w:color="auto"/>
            <w:right w:val="none" w:sz="0" w:space="0" w:color="auto"/>
          </w:divBdr>
        </w:div>
        <w:div w:id="1573850683">
          <w:marLeft w:val="0"/>
          <w:marRight w:val="0"/>
          <w:marTop w:val="0"/>
          <w:marBottom w:val="0"/>
          <w:divBdr>
            <w:top w:val="none" w:sz="0" w:space="0" w:color="auto"/>
            <w:left w:val="none" w:sz="0" w:space="0" w:color="auto"/>
            <w:bottom w:val="none" w:sz="0" w:space="0" w:color="auto"/>
            <w:right w:val="none" w:sz="0" w:space="0" w:color="auto"/>
          </w:divBdr>
        </w:div>
      </w:divsChild>
    </w:div>
    <w:div w:id="1880240384">
      <w:bodyDiv w:val="1"/>
      <w:marLeft w:val="0"/>
      <w:marRight w:val="0"/>
      <w:marTop w:val="0"/>
      <w:marBottom w:val="0"/>
      <w:divBdr>
        <w:top w:val="none" w:sz="0" w:space="0" w:color="auto"/>
        <w:left w:val="none" w:sz="0" w:space="0" w:color="auto"/>
        <w:bottom w:val="none" w:sz="0" w:space="0" w:color="auto"/>
        <w:right w:val="none" w:sz="0" w:space="0" w:color="auto"/>
      </w:divBdr>
    </w:div>
    <w:div w:id="1883908160">
      <w:bodyDiv w:val="1"/>
      <w:marLeft w:val="0"/>
      <w:marRight w:val="0"/>
      <w:marTop w:val="0"/>
      <w:marBottom w:val="0"/>
      <w:divBdr>
        <w:top w:val="none" w:sz="0" w:space="0" w:color="auto"/>
        <w:left w:val="none" w:sz="0" w:space="0" w:color="auto"/>
        <w:bottom w:val="none" w:sz="0" w:space="0" w:color="auto"/>
        <w:right w:val="none" w:sz="0" w:space="0" w:color="auto"/>
      </w:divBdr>
    </w:div>
    <w:div w:id="1885092122">
      <w:bodyDiv w:val="1"/>
      <w:marLeft w:val="0"/>
      <w:marRight w:val="0"/>
      <w:marTop w:val="0"/>
      <w:marBottom w:val="0"/>
      <w:divBdr>
        <w:top w:val="none" w:sz="0" w:space="0" w:color="auto"/>
        <w:left w:val="none" w:sz="0" w:space="0" w:color="auto"/>
        <w:bottom w:val="none" w:sz="0" w:space="0" w:color="auto"/>
        <w:right w:val="none" w:sz="0" w:space="0" w:color="auto"/>
      </w:divBdr>
    </w:div>
    <w:div w:id="1885822748">
      <w:bodyDiv w:val="1"/>
      <w:marLeft w:val="0"/>
      <w:marRight w:val="0"/>
      <w:marTop w:val="0"/>
      <w:marBottom w:val="0"/>
      <w:divBdr>
        <w:top w:val="none" w:sz="0" w:space="0" w:color="auto"/>
        <w:left w:val="none" w:sz="0" w:space="0" w:color="auto"/>
        <w:bottom w:val="none" w:sz="0" w:space="0" w:color="auto"/>
        <w:right w:val="none" w:sz="0" w:space="0" w:color="auto"/>
      </w:divBdr>
    </w:div>
    <w:div w:id="1886214426">
      <w:bodyDiv w:val="1"/>
      <w:marLeft w:val="0"/>
      <w:marRight w:val="0"/>
      <w:marTop w:val="0"/>
      <w:marBottom w:val="0"/>
      <w:divBdr>
        <w:top w:val="none" w:sz="0" w:space="0" w:color="auto"/>
        <w:left w:val="none" w:sz="0" w:space="0" w:color="auto"/>
        <w:bottom w:val="none" w:sz="0" w:space="0" w:color="auto"/>
        <w:right w:val="none" w:sz="0" w:space="0" w:color="auto"/>
      </w:divBdr>
    </w:div>
    <w:div w:id="1888954655">
      <w:bodyDiv w:val="1"/>
      <w:marLeft w:val="0"/>
      <w:marRight w:val="0"/>
      <w:marTop w:val="0"/>
      <w:marBottom w:val="0"/>
      <w:divBdr>
        <w:top w:val="none" w:sz="0" w:space="0" w:color="auto"/>
        <w:left w:val="none" w:sz="0" w:space="0" w:color="auto"/>
        <w:bottom w:val="none" w:sz="0" w:space="0" w:color="auto"/>
        <w:right w:val="none" w:sz="0" w:space="0" w:color="auto"/>
      </w:divBdr>
    </w:div>
    <w:div w:id="1889490670">
      <w:bodyDiv w:val="1"/>
      <w:marLeft w:val="0"/>
      <w:marRight w:val="0"/>
      <w:marTop w:val="0"/>
      <w:marBottom w:val="0"/>
      <w:divBdr>
        <w:top w:val="none" w:sz="0" w:space="0" w:color="auto"/>
        <w:left w:val="none" w:sz="0" w:space="0" w:color="auto"/>
        <w:bottom w:val="none" w:sz="0" w:space="0" w:color="auto"/>
        <w:right w:val="none" w:sz="0" w:space="0" w:color="auto"/>
      </w:divBdr>
    </w:div>
    <w:div w:id="1889566189">
      <w:bodyDiv w:val="1"/>
      <w:marLeft w:val="0"/>
      <w:marRight w:val="0"/>
      <w:marTop w:val="0"/>
      <w:marBottom w:val="0"/>
      <w:divBdr>
        <w:top w:val="none" w:sz="0" w:space="0" w:color="auto"/>
        <w:left w:val="none" w:sz="0" w:space="0" w:color="auto"/>
        <w:bottom w:val="none" w:sz="0" w:space="0" w:color="auto"/>
        <w:right w:val="none" w:sz="0" w:space="0" w:color="auto"/>
      </w:divBdr>
    </w:div>
    <w:div w:id="1890797806">
      <w:bodyDiv w:val="1"/>
      <w:marLeft w:val="0"/>
      <w:marRight w:val="0"/>
      <w:marTop w:val="0"/>
      <w:marBottom w:val="0"/>
      <w:divBdr>
        <w:top w:val="none" w:sz="0" w:space="0" w:color="auto"/>
        <w:left w:val="none" w:sz="0" w:space="0" w:color="auto"/>
        <w:bottom w:val="none" w:sz="0" w:space="0" w:color="auto"/>
        <w:right w:val="none" w:sz="0" w:space="0" w:color="auto"/>
      </w:divBdr>
    </w:div>
    <w:div w:id="1891185944">
      <w:bodyDiv w:val="1"/>
      <w:marLeft w:val="0"/>
      <w:marRight w:val="0"/>
      <w:marTop w:val="0"/>
      <w:marBottom w:val="0"/>
      <w:divBdr>
        <w:top w:val="none" w:sz="0" w:space="0" w:color="auto"/>
        <w:left w:val="none" w:sz="0" w:space="0" w:color="auto"/>
        <w:bottom w:val="none" w:sz="0" w:space="0" w:color="auto"/>
        <w:right w:val="none" w:sz="0" w:space="0" w:color="auto"/>
      </w:divBdr>
    </w:div>
    <w:div w:id="1893760955">
      <w:bodyDiv w:val="1"/>
      <w:marLeft w:val="0"/>
      <w:marRight w:val="0"/>
      <w:marTop w:val="0"/>
      <w:marBottom w:val="0"/>
      <w:divBdr>
        <w:top w:val="none" w:sz="0" w:space="0" w:color="auto"/>
        <w:left w:val="none" w:sz="0" w:space="0" w:color="auto"/>
        <w:bottom w:val="none" w:sz="0" w:space="0" w:color="auto"/>
        <w:right w:val="none" w:sz="0" w:space="0" w:color="auto"/>
      </w:divBdr>
    </w:div>
    <w:div w:id="1894073480">
      <w:bodyDiv w:val="1"/>
      <w:marLeft w:val="0"/>
      <w:marRight w:val="0"/>
      <w:marTop w:val="0"/>
      <w:marBottom w:val="0"/>
      <w:divBdr>
        <w:top w:val="none" w:sz="0" w:space="0" w:color="auto"/>
        <w:left w:val="none" w:sz="0" w:space="0" w:color="auto"/>
        <w:bottom w:val="none" w:sz="0" w:space="0" w:color="auto"/>
        <w:right w:val="none" w:sz="0" w:space="0" w:color="auto"/>
      </w:divBdr>
    </w:div>
    <w:div w:id="1895241127">
      <w:bodyDiv w:val="1"/>
      <w:marLeft w:val="0"/>
      <w:marRight w:val="0"/>
      <w:marTop w:val="0"/>
      <w:marBottom w:val="0"/>
      <w:divBdr>
        <w:top w:val="none" w:sz="0" w:space="0" w:color="auto"/>
        <w:left w:val="none" w:sz="0" w:space="0" w:color="auto"/>
        <w:bottom w:val="none" w:sz="0" w:space="0" w:color="auto"/>
        <w:right w:val="none" w:sz="0" w:space="0" w:color="auto"/>
      </w:divBdr>
    </w:div>
    <w:div w:id="1896774457">
      <w:bodyDiv w:val="1"/>
      <w:marLeft w:val="0"/>
      <w:marRight w:val="0"/>
      <w:marTop w:val="0"/>
      <w:marBottom w:val="0"/>
      <w:divBdr>
        <w:top w:val="none" w:sz="0" w:space="0" w:color="auto"/>
        <w:left w:val="none" w:sz="0" w:space="0" w:color="auto"/>
        <w:bottom w:val="none" w:sz="0" w:space="0" w:color="auto"/>
        <w:right w:val="none" w:sz="0" w:space="0" w:color="auto"/>
      </w:divBdr>
    </w:div>
    <w:div w:id="1898011763">
      <w:bodyDiv w:val="1"/>
      <w:marLeft w:val="0"/>
      <w:marRight w:val="0"/>
      <w:marTop w:val="0"/>
      <w:marBottom w:val="0"/>
      <w:divBdr>
        <w:top w:val="none" w:sz="0" w:space="0" w:color="auto"/>
        <w:left w:val="none" w:sz="0" w:space="0" w:color="auto"/>
        <w:bottom w:val="none" w:sz="0" w:space="0" w:color="auto"/>
        <w:right w:val="none" w:sz="0" w:space="0" w:color="auto"/>
      </w:divBdr>
    </w:div>
    <w:div w:id="1900481588">
      <w:bodyDiv w:val="1"/>
      <w:marLeft w:val="0"/>
      <w:marRight w:val="0"/>
      <w:marTop w:val="0"/>
      <w:marBottom w:val="0"/>
      <w:divBdr>
        <w:top w:val="none" w:sz="0" w:space="0" w:color="auto"/>
        <w:left w:val="none" w:sz="0" w:space="0" w:color="auto"/>
        <w:bottom w:val="none" w:sz="0" w:space="0" w:color="auto"/>
        <w:right w:val="none" w:sz="0" w:space="0" w:color="auto"/>
      </w:divBdr>
    </w:div>
    <w:div w:id="1906062668">
      <w:bodyDiv w:val="1"/>
      <w:marLeft w:val="0"/>
      <w:marRight w:val="0"/>
      <w:marTop w:val="0"/>
      <w:marBottom w:val="0"/>
      <w:divBdr>
        <w:top w:val="none" w:sz="0" w:space="0" w:color="auto"/>
        <w:left w:val="none" w:sz="0" w:space="0" w:color="auto"/>
        <w:bottom w:val="none" w:sz="0" w:space="0" w:color="auto"/>
        <w:right w:val="none" w:sz="0" w:space="0" w:color="auto"/>
      </w:divBdr>
    </w:div>
    <w:div w:id="1908488139">
      <w:bodyDiv w:val="1"/>
      <w:marLeft w:val="0"/>
      <w:marRight w:val="0"/>
      <w:marTop w:val="0"/>
      <w:marBottom w:val="0"/>
      <w:divBdr>
        <w:top w:val="none" w:sz="0" w:space="0" w:color="auto"/>
        <w:left w:val="none" w:sz="0" w:space="0" w:color="auto"/>
        <w:bottom w:val="none" w:sz="0" w:space="0" w:color="auto"/>
        <w:right w:val="none" w:sz="0" w:space="0" w:color="auto"/>
      </w:divBdr>
    </w:div>
    <w:div w:id="1908805036">
      <w:bodyDiv w:val="1"/>
      <w:marLeft w:val="0"/>
      <w:marRight w:val="0"/>
      <w:marTop w:val="0"/>
      <w:marBottom w:val="0"/>
      <w:divBdr>
        <w:top w:val="none" w:sz="0" w:space="0" w:color="auto"/>
        <w:left w:val="none" w:sz="0" w:space="0" w:color="auto"/>
        <w:bottom w:val="none" w:sz="0" w:space="0" w:color="auto"/>
        <w:right w:val="none" w:sz="0" w:space="0" w:color="auto"/>
      </w:divBdr>
    </w:div>
    <w:div w:id="1913343680">
      <w:bodyDiv w:val="1"/>
      <w:marLeft w:val="0"/>
      <w:marRight w:val="0"/>
      <w:marTop w:val="0"/>
      <w:marBottom w:val="0"/>
      <w:divBdr>
        <w:top w:val="none" w:sz="0" w:space="0" w:color="auto"/>
        <w:left w:val="none" w:sz="0" w:space="0" w:color="auto"/>
        <w:bottom w:val="none" w:sz="0" w:space="0" w:color="auto"/>
        <w:right w:val="none" w:sz="0" w:space="0" w:color="auto"/>
      </w:divBdr>
    </w:div>
    <w:div w:id="1914585793">
      <w:bodyDiv w:val="1"/>
      <w:marLeft w:val="0"/>
      <w:marRight w:val="0"/>
      <w:marTop w:val="0"/>
      <w:marBottom w:val="0"/>
      <w:divBdr>
        <w:top w:val="none" w:sz="0" w:space="0" w:color="auto"/>
        <w:left w:val="none" w:sz="0" w:space="0" w:color="auto"/>
        <w:bottom w:val="none" w:sz="0" w:space="0" w:color="auto"/>
        <w:right w:val="none" w:sz="0" w:space="0" w:color="auto"/>
      </w:divBdr>
    </w:div>
    <w:div w:id="1920864382">
      <w:bodyDiv w:val="1"/>
      <w:marLeft w:val="0"/>
      <w:marRight w:val="0"/>
      <w:marTop w:val="0"/>
      <w:marBottom w:val="0"/>
      <w:divBdr>
        <w:top w:val="none" w:sz="0" w:space="0" w:color="auto"/>
        <w:left w:val="none" w:sz="0" w:space="0" w:color="auto"/>
        <w:bottom w:val="none" w:sz="0" w:space="0" w:color="auto"/>
        <w:right w:val="none" w:sz="0" w:space="0" w:color="auto"/>
      </w:divBdr>
    </w:div>
    <w:div w:id="1921519490">
      <w:bodyDiv w:val="1"/>
      <w:marLeft w:val="0"/>
      <w:marRight w:val="0"/>
      <w:marTop w:val="0"/>
      <w:marBottom w:val="0"/>
      <w:divBdr>
        <w:top w:val="none" w:sz="0" w:space="0" w:color="auto"/>
        <w:left w:val="none" w:sz="0" w:space="0" w:color="auto"/>
        <w:bottom w:val="none" w:sz="0" w:space="0" w:color="auto"/>
        <w:right w:val="none" w:sz="0" w:space="0" w:color="auto"/>
      </w:divBdr>
    </w:div>
    <w:div w:id="1925649722">
      <w:bodyDiv w:val="1"/>
      <w:marLeft w:val="0"/>
      <w:marRight w:val="0"/>
      <w:marTop w:val="0"/>
      <w:marBottom w:val="0"/>
      <w:divBdr>
        <w:top w:val="none" w:sz="0" w:space="0" w:color="auto"/>
        <w:left w:val="none" w:sz="0" w:space="0" w:color="auto"/>
        <w:bottom w:val="none" w:sz="0" w:space="0" w:color="auto"/>
        <w:right w:val="none" w:sz="0" w:space="0" w:color="auto"/>
      </w:divBdr>
    </w:div>
    <w:div w:id="1926381303">
      <w:bodyDiv w:val="1"/>
      <w:marLeft w:val="0"/>
      <w:marRight w:val="0"/>
      <w:marTop w:val="0"/>
      <w:marBottom w:val="0"/>
      <w:divBdr>
        <w:top w:val="none" w:sz="0" w:space="0" w:color="auto"/>
        <w:left w:val="none" w:sz="0" w:space="0" w:color="auto"/>
        <w:bottom w:val="none" w:sz="0" w:space="0" w:color="auto"/>
        <w:right w:val="none" w:sz="0" w:space="0" w:color="auto"/>
      </w:divBdr>
    </w:div>
    <w:div w:id="1927110272">
      <w:bodyDiv w:val="1"/>
      <w:marLeft w:val="0"/>
      <w:marRight w:val="0"/>
      <w:marTop w:val="0"/>
      <w:marBottom w:val="0"/>
      <w:divBdr>
        <w:top w:val="none" w:sz="0" w:space="0" w:color="auto"/>
        <w:left w:val="none" w:sz="0" w:space="0" w:color="auto"/>
        <w:bottom w:val="none" w:sz="0" w:space="0" w:color="auto"/>
        <w:right w:val="none" w:sz="0" w:space="0" w:color="auto"/>
      </w:divBdr>
    </w:div>
    <w:div w:id="1929187714">
      <w:bodyDiv w:val="1"/>
      <w:marLeft w:val="0"/>
      <w:marRight w:val="0"/>
      <w:marTop w:val="0"/>
      <w:marBottom w:val="0"/>
      <w:divBdr>
        <w:top w:val="none" w:sz="0" w:space="0" w:color="auto"/>
        <w:left w:val="none" w:sz="0" w:space="0" w:color="auto"/>
        <w:bottom w:val="none" w:sz="0" w:space="0" w:color="auto"/>
        <w:right w:val="none" w:sz="0" w:space="0" w:color="auto"/>
      </w:divBdr>
    </w:div>
    <w:div w:id="1931306094">
      <w:bodyDiv w:val="1"/>
      <w:marLeft w:val="0"/>
      <w:marRight w:val="0"/>
      <w:marTop w:val="0"/>
      <w:marBottom w:val="0"/>
      <w:divBdr>
        <w:top w:val="none" w:sz="0" w:space="0" w:color="auto"/>
        <w:left w:val="none" w:sz="0" w:space="0" w:color="auto"/>
        <w:bottom w:val="none" w:sz="0" w:space="0" w:color="auto"/>
        <w:right w:val="none" w:sz="0" w:space="0" w:color="auto"/>
      </w:divBdr>
    </w:div>
    <w:div w:id="1940021629">
      <w:bodyDiv w:val="1"/>
      <w:marLeft w:val="0"/>
      <w:marRight w:val="0"/>
      <w:marTop w:val="0"/>
      <w:marBottom w:val="0"/>
      <w:divBdr>
        <w:top w:val="none" w:sz="0" w:space="0" w:color="auto"/>
        <w:left w:val="none" w:sz="0" w:space="0" w:color="auto"/>
        <w:bottom w:val="none" w:sz="0" w:space="0" w:color="auto"/>
        <w:right w:val="none" w:sz="0" w:space="0" w:color="auto"/>
      </w:divBdr>
    </w:div>
    <w:div w:id="1940872430">
      <w:bodyDiv w:val="1"/>
      <w:marLeft w:val="0"/>
      <w:marRight w:val="0"/>
      <w:marTop w:val="0"/>
      <w:marBottom w:val="0"/>
      <w:divBdr>
        <w:top w:val="none" w:sz="0" w:space="0" w:color="auto"/>
        <w:left w:val="none" w:sz="0" w:space="0" w:color="auto"/>
        <w:bottom w:val="none" w:sz="0" w:space="0" w:color="auto"/>
        <w:right w:val="none" w:sz="0" w:space="0" w:color="auto"/>
      </w:divBdr>
    </w:div>
    <w:div w:id="1941063790">
      <w:bodyDiv w:val="1"/>
      <w:marLeft w:val="0"/>
      <w:marRight w:val="0"/>
      <w:marTop w:val="0"/>
      <w:marBottom w:val="0"/>
      <w:divBdr>
        <w:top w:val="none" w:sz="0" w:space="0" w:color="auto"/>
        <w:left w:val="none" w:sz="0" w:space="0" w:color="auto"/>
        <w:bottom w:val="none" w:sz="0" w:space="0" w:color="auto"/>
        <w:right w:val="none" w:sz="0" w:space="0" w:color="auto"/>
      </w:divBdr>
    </w:div>
    <w:div w:id="1941452943">
      <w:bodyDiv w:val="1"/>
      <w:marLeft w:val="0"/>
      <w:marRight w:val="0"/>
      <w:marTop w:val="0"/>
      <w:marBottom w:val="0"/>
      <w:divBdr>
        <w:top w:val="none" w:sz="0" w:space="0" w:color="auto"/>
        <w:left w:val="none" w:sz="0" w:space="0" w:color="auto"/>
        <w:bottom w:val="none" w:sz="0" w:space="0" w:color="auto"/>
        <w:right w:val="none" w:sz="0" w:space="0" w:color="auto"/>
      </w:divBdr>
    </w:div>
    <w:div w:id="1945308096">
      <w:bodyDiv w:val="1"/>
      <w:marLeft w:val="0"/>
      <w:marRight w:val="0"/>
      <w:marTop w:val="0"/>
      <w:marBottom w:val="0"/>
      <w:divBdr>
        <w:top w:val="none" w:sz="0" w:space="0" w:color="auto"/>
        <w:left w:val="none" w:sz="0" w:space="0" w:color="auto"/>
        <w:bottom w:val="none" w:sz="0" w:space="0" w:color="auto"/>
        <w:right w:val="none" w:sz="0" w:space="0" w:color="auto"/>
      </w:divBdr>
    </w:div>
    <w:div w:id="1945456667">
      <w:bodyDiv w:val="1"/>
      <w:marLeft w:val="0"/>
      <w:marRight w:val="0"/>
      <w:marTop w:val="0"/>
      <w:marBottom w:val="0"/>
      <w:divBdr>
        <w:top w:val="none" w:sz="0" w:space="0" w:color="auto"/>
        <w:left w:val="none" w:sz="0" w:space="0" w:color="auto"/>
        <w:bottom w:val="none" w:sz="0" w:space="0" w:color="auto"/>
        <w:right w:val="none" w:sz="0" w:space="0" w:color="auto"/>
      </w:divBdr>
    </w:div>
    <w:div w:id="1945765418">
      <w:bodyDiv w:val="1"/>
      <w:marLeft w:val="0"/>
      <w:marRight w:val="0"/>
      <w:marTop w:val="0"/>
      <w:marBottom w:val="0"/>
      <w:divBdr>
        <w:top w:val="none" w:sz="0" w:space="0" w:color="auto"/>
        <w:left w:val="none" w:sz="0" w:space="0" w:color="auto"/>
        <w:bottom w:val="none" w:sz="0" w:space="0" w:color="auto"/>
        <w:right w:val="none" w:sz="0" w:space="0" w:color="auto"/>
      </w:divBdr>
    </w:div>
    <w:div w:id="1951204205">
      <w:bodyDiv w:val="1"/>
      <w:marLeft w:val="0"/>
      <w:marRight w:val="0"/>
      <w:marTop w:val="0"/>
      <w:marBottom w:val="0"/>
      <w:divBdr>
        <w:top w:val="none" w:sz="0" w:space="0" w:color="auto"/>
        <w:left w:val="none" w:sz="0" w:space="0" w:color="auto"/>
        <w:bottom w:val="none" w:sz="0" w:space="0" w:color="auto"/>
        <w:right w:val="none" w:sz="0" w:space="0" w:color="auto"/>
      </w:divBdr>
    </w:div>
    <w:div w:id="1962148436">
      <w:bodyDiv w:val="1"/>
      <w:marLeft w:val="0"/>
      <w:marRight w:val="0"/>
      <w:marTop w:val="0"/>
      <w:marBottom w:val="0"/>
      <w:divBdr>
        <w:top w:val="none" w:sz="0" w:space="0" w:color="auto"/>
        <w:left w:val="none" w:sz="0" w:space="0" w:color="auto"/>
        <w:bottom w:val="none" w:sz="0" w:space="0" w:color="auto"/>
        <w:right w:val="none" w:sz="0" w:space="0" w:color="auto"/>
      </w:divBdr>
    </w:div>
    <w:div w:id="1963681452">
      <w:bodyDiv w:val="1"/>
      <w:marLeft w:val="0"/>
      <w:marRight w:val="0"/>
      <w:marTop w:val="0"/>
      <w:marBottom w:val="0"/>
      <w:divBdr>
        <w:top w:val="none" w:sz="0" w:space="0" w:color="auto"/>
        <w:left w:val="none" w:sz="0" w:space="0" w:color="auto"/>
        <w:bottom w:val="none" w:sz="0" w:space="0" w:color="auto"/>
        <w:right w:val="none" w:sz="0" w:space="0" w:color="auto"/>
      </w:divBdr>
    </w:div>
    <w:div w:id="1970355705">
      <w:bodyDiv w:val="1"/>
      <w:marLeft w:val="0"/>
      <w:marRight w:val="0"/>
      <w:marTop w:val="0"/>
      <w:marBottom w:val="0"/>
      <w:divBdr>
        <w:top w:val="none" w:sz="0" w:space="0" w:color="auto"/>
        <w:left w:val="none" w:sz="0" w:space="0" w:color="auto"/>
        <w:bottom w:val="none" w:sz="0" w:space="0" w:color="auto"/>
        <w:right w:val="none" w:sz="0" w:space="0" w:color="auto"/>
      </w:divBdr>
    </w:div>
    <w:div w:id="1970816374">
      <w:bodyDiv w:val="1"/>
      <w:marLeft w:val="0"/>
      <w:marRight w:val="0"/>
      <w:marTop w:val="0"/>
      <w:marBottom w:val="0"/>
      <w:divBdr>
        <w:top w:val="none" w:sz="0" w:space="0" w:color="auto"/>
        <w:left w:val="none" w:sz="0" w:space="0" w:color="auto"/>
        <w:bottom w:val="none" w:sz="0" w:space="0" w:color="auto"/>
        <w:right w:val="none" w:sz="0" w:space="0" w:color="auto"/>
      </w:divBdr>
    </w:div>
    <w:div w:id="1975519990">
      <w:bodyDiv w:val="1"/>
      <w:marLeft w:val="0"/>
      <w:marRight w:val="0"/>
      <w:marTop w:val="0"/>
      <w:marBottom w:val="0"/>
      <w:divBdr>
        <w:top w:val="none" w:sz="0" w:space="0" w:color="auto"/>
        <w:left w:val="none" w:sz="0" w:space="0" w:color="auto"/>
        <w:bottom w:val="none" w:sz="0" w:space="0" w:color="auto"/>
        <w:right w:val="none" w:sz="0" w:space="0" w:color="auto"/>
      </w:divBdr>
    </w:div>
    <w:div w:id="1976182820">
      <w:bodyDiv w:val="1"/>
      <w:marLeft w:val="0"/>
      <w:marRight w:val="0"/>
      <w:marTop w:val="0"/>
      <w:marBottom w:val="0"/>
      <w:divBdr>
        <w:top w:val="none" w:sz="0" w:space="0" w:color="auto"/>
        <w:left w:val="none" w:sz="0" w:space="0" w:color="auto"/>
        <w:bottom w:val="none" w:sz="0" w:space="0" w:color="auto"/>
        <w:right w:val="none" w:sz="0" w:space="0" w:color="auto"/>
      </w:divBdr>
    </w:div>
    <w:div w:id="1978993241">
      <w:bodyDiv w:val="1"/>
      <w:marLeft w:val="0"/>
      <w:marRight w:val="0"/>
      <w:marTop w:val="0"/>
      <w:marBottom w:val="0"/>
      <w:divBdr>
        <w:top w:val="none" w:sz="0" w:space="0" w:color="auto"/>
        <w:left w:val="none" w:sz="0" w:space="0" w:color="auto"/>
        <w:bottom w:val="none" w:sz="0" w:space="0" w:color="auto"/>
        <w:right w:val="none" w:sz="0" w:space="0" w:color="auto"/>
      </w:divBdr>
    </w:div>
    <w:div w:id="1981155833">
      <w:bodyDiv w:val="1"/>
      <w:marLeft w:val="0"/>
      <w:marRight w:val="0"/>
      <w:marTop w:val="0"/>
      <w:marBottom w:val="0"/>
      <w:divBdr>
        <w:top w:val="none" w:sz="0" w:space="0" w:color="auto"/>
        <w:left w:val="none" w:sz="0" w:space="0" w:color="auto"/>
        <w:bottom w:val="none" w:sz="0" w:space="0" w:color="auto"/>
        <w:right w:val="none" w:sz="0" w:space="0" w:color="auto"/>
      </w:divBdr>
    </w:div>
    <w:div w:id="1984893642">
      <w:bodyDiv w:val="1"/>
      <w:marLeft w:val="0"/>
      <w:marRight w:val="0"/>
      <w:marTop w:val="0"/>
      <w:marBottom w:val="0"/>
      <w:divBdr>
        <w:top w:val="none" w:sz="0" w:space="0" w:color="auto"/>
        <w:left w:val="none" w:sz="0" w:space="0" w:color="auto"/>
        <w:bottom w:val="none" w:sz="0" w:space="0" w:color="auto"/>
        <w:right w:val="none" w:sz="0" w:space="0" w:color="auto"/>
      </w:divBdr>
    </w:div>
    <w:div w:id="1986543877">
      <w:bodyDiv w:val="1"/>
      <w:marLeft w:val="0"/>
      <w:marRight w:val="0"/>
      <w:marTop w:val="0"/>
      <w:marBottom w:val="0"/>
      <w:divBdr>
        <w:top w:val="none" w:sz="0" w:space="0" w:color="auto"/>
        <w:left w:val="none" w:sz="0" w:space="0" w:color="auto"/>
        <w:bottom w:val="none" w:sz="0" w:space="0" w:color="auto"/>
        <w:right w:val="none" w:sz="0" w:space="0" w:color="auto"/>
      </w:divBdr>
    </w:div>
    <w:div w:id="1988626489">
      <w:bodyDiv w:val="1"/>
      <w:marLeft w:val="0"/>
      <w:marRight w:val="0"/>
      <w:marTop w:val="0"/>
      <w:marBottom w:val="0"/>
      <w:divBdr>
        <w:top w:val="none" w:sz="0" w:space="0" w:color="auto"/>
        <w:left w:val="none" w:sz="0" w:space="0" w:color="auto"/>
        <w:bottom w:val="none" w:sz="0" w:space="0" w:color="auto"/>
        <w:right w:val="none" w:sz="0" w:space="0" w:color="auto"/>
      </w:divBdr>
    </w:div>
    <w:div w:id="1990278499">
      <w:bodyDiv w:val="1"/>
      <w:marLeft w:val="0"/>
      <w:marRight w:val="0"/>
      <w:marTop w:val="0"/>
      <w:marBottom w:val="0"/>
      <w:divBdr>
        <w:top w:val="none" w:sz="0" w:space="0" w:color="auto"/>
        <w:left w:val="none" w:sz="0" w:space="0" w:color="auto"/>
        <w:bottom w:val="none" w:sz="0" w:space="0" w:color="auto"/>
        <w:right w:val="none" w:sz="0" w:space="0" w:color="auto"/>
      </w:divBdr>
    </w:div>
    <w:div w:id="1990479284">
      <w:bodyDiv w:val="1"/>
      <w:marLeft w:val="0"/>
      <w:marRight w:val="0"/>
      <w:marTop w:val="0"/>
      <w:marBottom w:val="0"/>
      <w:divBdr>
        <w:top w:val="none" w:sz="0" w:space="0" w:color="auto"/>
        <w:left w:val="none" w:sz="0" w:space="0" w:color="auto"/>
        <w:bottom w:val="none" w:sz="0" w:space="0" w:color="auto"/>
        <w:right w:val="none" w:sz="0" w:space="0" w:color="auto"/>
      </w:divBdr>
    </w:div>
    <w:div w:id="1990555623">
      <w:bodyDiv w:val="1"/>
      <w:marLeft w:val="0"/>
      <w:marRight w:val="0"/>
      <w:marTop w:val="0"/>
      <w:marBottom w:val="0"/>
      <w:divBdr>
        <w:top w:val="none" w:sz="0" w:space="0" w:color="auto"/>
        <w:left w:val="none" w:sz="0" w:space="0" w:color="auto"/>
        <w:bottom w:val="none" w:sz="0" w:space="0" w:color="auto"/>
        <w:right w:val="none" w:sz="0" w:space="0" w:color="auto"/>
      </w:divBdr>
    </w:div>
    <w:div w:id="1990747011">
      <w:bodyDiv w:val="1"/>
      <w:marLeft w:val="0"/>
      <w:marRight w:val="0"/>
      <w:marTop w:val="0"/>
      <w:marBottom w:val="0"/>
      <w:divBdr>
        <w:top w:val="none" w:sz="0" w:space="0" w:color="auto"/>
        <w:left w:val="none" w:sz="0" w:space="0" w:color="auto"/>
        <w:bottom w:val="none" w:sz="0" w:space="0" w:color="auto"/>
        <w:right w:val="none" w:sz="0" w:space="0" w:color="auto"/>
      </w:divBdr>
    </w:div>
    <w:div w:id="1991397647">
      <w:bodyDiv w:val="1"/>
      <w:marLeft w:val="0"/>
      <w:marRight w:val="0"/>
      <w:marTop w:val="0"/>
      <w:marBottom w:val="0"/>
      <w:divBdr>
        <w:top w:val="none" w:sz="0" w:space="0" w:color="auto"/>
        <w:left w:val="none" w:sz="0" w:space="0" w:color="auto"/>
        <w:bottom w:val="none" w:sz="0" w:space="0" w:color="auto"/>
        <w:right w:val="none" w:sz="0" w:space="0" w:color="auto"/>
      </w:divBdr>
    </w:div>
    <w:div w:id="2004971080">
      <w:bodyDiv w:val="1"/>
      <w:marLeft w:val="0"/>
      <w:marRight w:val="0"/>
      <w:marTop w:val="0"/>
      <w:marBottom w:val="0"/>
      <w:divBdr>
        <w:top w:val="none" w:sz="0" w:space="0" w:color="auto"/>
        <w:left w:val="none" w:sz="0" w:space="0" w:color="auto"/>
        <w:bottom w:val="none" w:sz="0" w:space="0" w:color="auto"/>
        <w:right w:val="none" w:sz="0" w:space="0" w:color="auto"/>
      </w:divBdr>
    </w:div>
    <w:div w:id="2010021493">
      <w:bodyDiv w:val="1"/>
      <w:marLeft w:val="0"/>
      <w:marRight w:val="0"/>
      <w:marTop w:val="0"/>
      <w:marBottom w:val="0"/>
      <w:divBdr>
        <w:top w:val="none" w:sz="0" w:space="0" w:color="auto"/>
        <w:left w:val="none" w:sz="0" w:space="0" w:color="auto"/>
        <w:bottom w:val="none" w:sz="0" w:space="0" w:color="auto"/>
        <w:right w:val="none" w:sz="0" w:space="0" w:color="auto"/>
      </w:divBdr>
    </w:div>
    <w:div w:id="2013560632">
      <w:bodyDiv w:val="1"/>
      <w:marLeft w:val="0"/>
      <w:marRight w:val="0"/>
      <w:marTop w:val="0"/>
      <w:marBottom w:val="0"/>
      <w:divBdr>
        <w:top w:val="none" w:sz="0" w:space="0" w:color="auto"/>
        <w:left w:val="none" w:sz="0" w:space="0" w:color="auto"/>
        <w:bottom w:val="none" w:sz="0" w:space="0" w:color="auto"/>
        <w:right w:val="none" w:sz="0" w:space="0" w:color="auto"/>
      </w:divBdr>
      <w:divsChild>
        <w:div w:id="2054384534">
          <w:marLeft w:val="0"/>
          <w:marRight w:val="0"/>
          <w:marTop w:val="144"/>
          <w:marBottom w:val="144"/>
          <w:divBdr>
            <w:top w:val="none" w:sz="0" w:space="0" w:color="auto"/>
            <w:left w:val="none" w:sz="0" w:space="0" w:color="auto"/>
            <w:bottom w:val="none" w:sz="0" w:space="0" w:color="auto"/>
            <w:right w:val="none" w:sz="0" w:space="0" w:color="auto"/>
          </w:divBdr>
        </w:div>
      </w:divsChild>
    </w:div>
    <w:div w:id="2014450407">
      <w:bodyDiv w:val="1"/>
      <w:marLeft w:val="0"/>
      <w:marRight w:val="0"/>
      <w:marTop w:val="0"/>
      <w:marBottom w:val="0"/>
      <w:divBdr>
        <w:top w:val="none" w:sz="0" w:space="0" w:color="auto"/>
        <w:left w:val="none" w:sz="0" w:space="0" w:color="auto"/>
        <w:bottom w:val="none" w:sz="0" w:space="0" w:color="auto"/>
        <w:right w:val="none" w:sz="0" w:space="0" w:color="auto"/>
      </w:divBdr>
    </w:div>
    <w:div w:id="2015306042">
      <w:bodyDiv w:val="1"/>
      <w:marLeft w:val="0"/>
      <w:marRight w:val="0"/>
      <w:marTop w:val="0"/>
      <w:marBottom w:val="0"/>
      <w:divBdr>
        <w:top w:val="none" w:sz="0" w:space="0" w:color="auto"/>
        <w:left w:val="none" w:sz="0" w:space="0" w:color="auto"/>
        <w:bottom w:val="none" w:sz="0" w:space="0" w:color="auto"/>
        <w:right w:val="none" w:sz="0" w:space="0" w:color="auto"/>
      </w:divBdr>
    </w:div>
    <w:div w:id="2021738079">
      <w:bodyDiv w:val="1"/>
      <w:marLeft w:val="0"/>
      <w:marRight w:val="0"/>
      <w:marTop w:val="0"/>
      <w:marBottom w:val="0"/>
      <w:divBdr>
        <w:top w:val="none" w:sz="0" w:space="0" w:color="auto"/>
        <w:left w:val="none" w:sz="0" w:space="0" w:color="auto"/>
        <w:bottom w:val="none" w:sz="0" w:space="0" w:color="auto"/>
        <w:right w:val="none" w:sz="0" w:space="0" w:color="auto"/>
      </w:divBdr>
    </w:div>
    <w:div w:id="2022009478">
      <w:bodyDiv w:val="1"/>
      <w:marLeft w:val="0"/>
      <w:marRight w:val="0"/>
      <w:marTop w:val="0"/>
      <w:marBottom w:val="0"/>
      <w:divBdr>
        <w:top w:val="none" w:sz="0" w:space="0" w:color="auto"/>
        <w:left w:val="none" w:sz="0" w:space="0" w:color="auto"/>
        <w:bottom w:val="none" w:sz="0" w:space="0" w:color="auto"/>
        <w:right w:val="none" w:sz="0" w:space="0" w:color="auto"/>
      </w:divBdr>
    </w:div>
    <w:div w:id="2022202777">
      <w:bodyDiv w:val="1"/>
      <w:marLeft w:val="0"/>
      <w:marRight w:val="0"/>
      <w:marTop w:val="0"/>
      <w:marBottom w:val="0"/>
      <w:divBdr>
        <w:top w:val="none" w:sz="0" w:space="0" w:color="auto"/>
        <w:left w:val="none" w:sz="0" w:space="0" w:color="auto"/>
        <w:bottom w:val="none" w:sz="0" w:space="0" w:color="auto"/>
        <w:right w:val="none" w:sz="0" w:space="0" w:color="auto"/>
      </w:divBdr>
    </w:div>
    <w:div w:id="2023699564">
      <w:bodyDiv w:val="1"/>
      <w:marLeft w:val="0"/>
      <w:marRight w:val="0"/>
      <w:marTop w:val="0"/>
      <w:marBottom w:val="0"/>
      <w:divBdr>
        <w:top w:val="none" w:sz="0" w:space="0" w:color="auto"/>
        <w:left w:val="none" w:sz="0" w:space="0" w:color="auto"/>
        <w:bottom w:val="none" w:sz="0" w:space="0" w:color="auto"/>
        <w:right w:val="none" w:sz="0" w:space="0" w:color="auto"/>
      </w:divBdr>
    </w:div>
    <w:div w:id="2026128665">
      <w:bodyDiv w:val="1"/>
      <w:marLeft w:val="0"/>
      <w:marRight w:val="0"/>
      <w:marTop w:val="0"/>
      <w:marBottom w:val="0"/>
      <w:divBdr>
        <w:top w:val="none" w:sz="0" w:space="0" w:color="auto"/>
        <w:left w:val="none" w:sz="0" w:space="0" w:color="auto"/>
        <w:bottom w:val="none" w:sz="0" w:space="0" w:color="auto"/>
        <w:right w:val="none" w:sz="0" w:space="0" w:color="auto"/>
      </w:divBdr>
    </w:div>
    <w:div w:id="2027124207">
      <w:bodyDiv w:val="1"/>
      <w:marLeft w:val="0"/>
      <w:marRight w:val="0"/>
      <w:marTop w:val="0"/>
      <w:marBottom w:val="0"/>
      <w:divBdr>
        <w:top w:val="none" w:sz="0" w:space="0" w:color="auto"/>
        <w:left w:val="none" w:sz="0" w:space="0" w:color="auto"/>
        <w:bottom w:val="none" w:sz="0" w:space="0" w:color="auto"/>
        <w:right w:val="none" w:sz="0" w:space="0" w:color="auto"/>
      </w:divBdr>
    </w:div>
    <w:div w:id="2028944625">
      <w:bodyDiv w:val="1"/>
      <w:marLeft w:val="0"/>
      <w:marRight w:val="0"/>
      <w:marTop w:val="0"/>
      <w:marBottom w:val="0"/>
      <w:divBdr>
        <w:top w:val="none" w:sz="0" w:space="0" w:color="auto"/>
        <w:left w:val="none" w:sz="0" w:space="0" w:color="auto"/>
        <w:bottom w:val="none" w:sz="0" w:space="0" w:color="auto"/>
        <w:right w:val="none" w:sz="0" w:space="0" w:color="auto"/>
      </w:divBdr>
    </w:div>
    <w:div w:id="2030988028">
      <w:bodyDiv w:val="1"/>
      <w:marLeft w:val="0"/>
      <w:marRight w:val="0"/>
      <w:marTop w:val="0"/>
      <w:marBottom w:val="0"/>
      <w:divBdr>
        <w:top w:val="none" w:sz="0" w:space="0" w:color="auto"/>
        <w:left w:val="none" w:sz="0" w:space="0" w:color="auto"/>
        <w:bottom w:val="none" w:sz="0" w:space="0" w:color="auto"/>
        <w:right w:val="none" w:sz="0" w:space="0" w:color="auto"/>
      </w:divBdr>
    </w:div>
    <w:div w:id="2032100566">
      <w:bodyDiv w:val="1"/>
      <w:marLeft w:val="0"/>
      <w:marRight w:val="0"/>
      <w:marTop w:val="0"/>
      <w:marBottom w:val="0"/>
      <w:divBdr>
        <w:top w:val="none" w:sz="0" w:space="0" w:color="auto"/>
        <w:left w:val="none" w:sz="0" w:space="0" w:color="auto"/>
        <w:bottom w:val="none" w:sz="0" w:space="0" w:color="auto"/>
        <w:right w:val="none" w:sz="0" w:space="0" w:color="auto"/>
      </w:divBdr>
    </w:div>
    <w:div w:id="2032758261">
      <w:bodyDiv w:val="1"/>
      <w:marLeft w:val="0"/>
      <w:marRight w:val="0"/>
      <w:marTop w:val="0"/>
      <w:marBottom w:val="0"/>
      <w:divBdr>
        <w:top w:val="none" w:sz="0" w:space="0" w:color="auto"/>
        <w:left w:val="none" w:sz="0" w:space="0" w:color="auto"/>
        <w:bottom w:val="none" w:sz="0" w:space="0" w:color="auto"/>
        <w:right w:val="none" w:sz="0" w:space="0" w:color="auto"/>
      </w:divBdr>
    </w:div>
    <w:div w:id="2037344055">
      <w:bodyDiv w:val="1"/>
      <w:marLeft w:val="0"/>
      <w:marRight w:val="0"/>
      <w:marTop w:val="0"/>
      <w:marBottom w:val="0"/>
      <w:divBdr>
        <w:top w:val="none" w:sz="0" w:space="0" w:color="auto"/>
        <w:left w:val="none" w:sz="0" w:space="0" w:color="auto"/>
        <w:bottom w:val="none" w:sz="0" w:space="0" w:color="auto"/>
        <w:right w:val="none" w:sz="0" w:space="0" w:color="auto"/>
      </w:divBdr>
    </w:div>
    <w:div w:id="2040276780">
      <w:bodyDiv w:val="1"/>
      <w:marLeft w:val="0"/>
      <w:marRight w:val="0"/>
      <w:marTop w:val="0"/>
      <w:marBottom w:val="0"/>
      <w:divBdr>
        <w:top w:val="none" w:sz="0" w:space="0" w:color="auto"/>
        <w:left w:val="none" w:sz="0" w:space="0" w:color="auto"/>
        <w:bottom w:val="none" w:sz="0" w:space="0" w:color="auto"/>
        <w:right w:val="none" w:sz="0" w:space="0" w:color="auto"/>
      </w:divBdr>
    </w:div>
    <w:div w:id="2042322881">
      <w:bodyDiv w:val="1"/>
      <w:marLeft w:val="0"/>
      <w:marRight w:val="0"/>
      <w:marTop w:val="0"/>
      <w:marBottom w:val="0"/>
      <w:divBdr>
        <w:top w:val="none" w:sz="0" w:space="0" w:color="auto"/>
        <w:left w:val="none" w:sz="0" w:space="0" w:color="auto"/>
        <w:bottom w:val="none" w:sz="0" w:space="0" w:color="auto"/>
        <w:right w:val="none" w:sz="0" w:space="0" w:color="auto"/>
      </w:divBdr>
    </w:div>
    <w:div w:id="2047682070">
      <w:bodyDiv w:val="1"/>
      <w:marLeft w:val="0"/>
      <w:marRight w:val="0"/>
      <w:marTop w:val="0"/>
      <w:marBottom w:val="0"/>
      <w:divBdr>
        <w:top w:val="none" w:sz="0" w:space="0" w:color="auto"/>
        <w:left w:val="none" w:sz="0" w:space="0" w:color="auto"/>
        <w:bottom w:val="none" w:sz="0" w:space="0" w:color="auto"/>
        <w:right w:val="none" w:sz="0" w:space="0" w:color="auto"/>
      </w:divBdr>
    </w:div>
    <w:div w:id="2048021728">
      <w:bodyDiv w:val="1"/>
      <w:marLeft w:val="0"/>
      <w:marRight w:val="0"/>
      <w:marTop w:val="0"/>
      <w:marBottom w:val="0"/>
      <w:divBdr>
        <w:top w:val="none" w:sz="0" w:space="0" w:color="auto"/>
        <w:left w:val="none" w:sz="0" w:space="0" w:color="auto"/>
        <w:bottom w:val="none" w:sz="0" w:space="0" w:color="auto"/>
        <w:right w:val="none" w:sz="0" w:space="0" w:color="auto"/>
      </w:divBdr>
    </w:div>
    <w:div w:id="2048600742">
      <w:bodyDiv w:val="1"/>
      <w:marLeft w:val="0"/>
      <w:marRight w:val="0"/>
      <w:marTop w:val="0"/>
      <w:marBottom w:val="0"/>
      <w:divBdr>
        <w:top w:val="none" w:sz="0" w:space="0" w:color="auto"/>
        <w:left w:val="none" w:sz="0" w:space="0" w:color="auto"/>
        <w:bottom w:val="none" w:sz="0" w:space="0" w:color="auto"/>
        <w:right w:val="none" w:sz="0" w:space="0" w:color="auto"/>
      </w:divBdr>
    </w:div>
    <w:div w:id="2056345977">
      <w:bodyDiv w:val="1"/>
      <w:marLeft w:val="0"/>
      <w:marRight w:val="0"/>
      <w:marTop w:val="0"/>
      <w:marBottom w:val="0"/>
      <w:divBdr>
        <w:top w:val="none" w:sz="0" w:space="0" w:color="auto"/>
        <w:left w:val="none" w:sz="0" w:space="0" w:color="auto"/>
        <w:bottom w:val="none" w:sz="0" w:space="0" w:color="auto"/>
        <w:right w:val="none" w:sz="0" w:space="0" w:color="auto"/>
      </w:divBdr>
    </w:div>
    <w:div w:id="2057385989">
      <w:bodyDiv w:val="1"/>
      <w:marLeft w:val="0"/>
      <w:marRight w:val="0"/>
      <w:marTop w:val="0"/>
      <w:marBottom w:val="0"/>
      <w:divBdr>
        <w:top w:val="none" w:sz="0" w:space="0" w:color="auto"/>
        <w:left w:val="none" w:sz="0" w:space="0" w:color="auto"/>
        <w:bottom w:val="none" w:sz="0" w:space="0" w:color="auto"/>
        <w:right w:val="none" w:sz="0" w:space="0" w:color="auto"/>
      </w:divBdr>
    </w:div>
    <w:div w:id="2060854598">
      <w:bodyDiv w:val="1"/>
      <w:marLeft w:val="0"/>
      <w:marRight w:val="0"/>
      <w:marTop w:val="0"/>
      <w:marBottom w:val="0"/>
      <w:divBdr>
        <w:top w:val="none" w:sz="0" w:space="0" w:color="auto"/>
        <w:left w:val="none" w:sz="0" w:space="0" w:color="auto"/>
        <w:bottom w:val="none" w:sz="0" w:space="0" w:color="auto"/>
        <w:right w:val="none" w:sz="0" w:space="0" w:color="auto"/>
      </w:divBdr>
    </w:div>
    <w:div w:id="2062553648">
      <w:bodyDiv w:val="1"/>
      <w:marLeft w:val="0"/>
      <w:marRight w:val="0"/>
      <w:marTop w:val="0"/>
      <w:marBottom w:val="0"/>
      <w:divBdr>
        <w:top w:val="none" w:sz="0" w:space="0" w:color="auto"/>
        <w:left w:val="none" w:sz="0" w:space="0" w:color="auto"/>
        <w:bottom w:val="none" w:sz="0" w:space="0" w:color="auto"/>
        <w:right w:val="none" w:sz="0" w:space="0" w:color="auto"/>
      </w:divBdr>
    </w:div>
    <w:div w:id="2062710385">
      <w:bodyDiv w:val="1"/>
      <w:marLeft w:val="0"/>
      <w:marRight w:val="0"/>
      <w:marTop w:val="0"/>
      <w:marBottom w:val="0"/>
      <w:divBdr>
        <w:top w:val="none" w:sz="0" w:space="0" w:color="auto"/>
        <w:left w:val="none" w:sz="0" w:space="0" w:color="auto"/>
        <w:bottom w:val="none" w:sz="0" w:space="0" w:color="auto"/>
        <w:right w:val="none" w:sz="0" w:space="0" w:color="auto"/>
      </w:divBdr>
    </w:div>
    <w:div w:id="2063602061">
      <w:bodyDiv w:val="1"/>
      <w:marLeft w:val="0"/>
      <w:marRight w:val="0"/>
      <w:marTop w:val="0"/>
      <w:marBottom w:val="0"/>
      <w:divBdr>
        <w:top w:val="none" w:sz="0" w:space="0" w:color="auto"/>
        <w:left w:val="none" w:sz="0" w:space="0" w:color="auto"/>
        <w:bottom w:val="none" w:sz="0" w:space="0" w:color="auto"/>
        <w:right w:val="none" w:sz="0" w:space="0" w:color="auto"/>
      </w:divBdr>
    </w:div>
    <w:div w:id="2065136622">
      <w:bodyDiv w:val="1"/>
      <w:marLeft w:val="0"/>
      <w:marRight w:val="0"/>
      <w:marTop w:val="0"/>
      <w:marBottom w:val="0"/>
      <w:divBdr>
        <w:top w:val="none" w:sz="0" w:space="0" w:color="auto"/>
        <w:left w:val="none" w:sz="0" w:space="0" w:color="auto"/>
        <w:bottom w:val="none" w:sz="0" w:space="0" w:color="auto"/>
        <w:right w:val="none" w:sz="0" w:space="0" w:color="auto"/>
      </w:divBdr>
    </w:div>
    <w:div w:id="2068644577">
      <w:bodyDiv w:val="1"/>
      <w:marLeft w:val="0"/>
      <w:marRight w:val="0"/>
      <w:marTop w:val="0"/>
      <w:marBottom w:val="0"/>
      <w:divBdr>
        <w:top w:val="none" w:sz="0" w:space="0" w:color="auto"/>
        <w:left w:val="none" w:sz="0" w:space="0" w:color="auto"/>
        <w:bottom w:val="none" w:sz="0" w:space="0" w:color="auto"/>
        <w:right w:val="none" w:sz="0" w:space="0" w:color="auto"/>
      </w:divBdr>
    </w:div>
    <w:div w:id="2070229447">
      <w:bodyDiv w:val="1"/>
      <w:marLeft w:val="0"/>
      <w:marRight w:val="0"/>
      <w:marTop w:val="0"/>
      <w:marBottom w:val="0"/>
      <w:divBdr>
        <w:top w:val="none" w:sz="0" w:space="0" w:color="auto"/>
        <w:left w:val="none" w:sz="0" w:space="0" w:color="auto"/>
        <w:bottom w:val="none" w:sz="0" w:space="0" w:color="auto"/>
        <w:right w:val="none" w:sz="0" w:space="0" w:color="auto"/>
      </w:divBdr>
    </w:div>
    <w:div w:id="2074500758">
      <w:bodyDiv w:val="1"/>
      <w:marLeft w:val="0"/>
      <w:marRight w:val="0"/>
      <w:marTop w:val="0"/>
      <w:marBottom w:val="0"/>
      <w:divBdr>
        <w:top w:val="none" w:sz="0" w:space="0" w:color="auto"/>
        <w:left w:val="none" w:sz="0" w:space="0" w:color="auto"/>
        <w:bottom w:val="none" w:sz="0" w:space="0" w:color="auto"/>
        <w:right w:val="none" w:sz="0" w:space="0" w:color="auto"/>
      </w:divBdr>
    </w:div>
    <w:div w:id="2075354702">
      <w:bodyDiv w:val="1"/>
      <w:marLeft w:val="0"/>
      <w:marRight w:val="0"/>
      <w:marTop w:val="0"/>
      <w:marBottom w:val="0"/>
      <w:divBdr>
        <w:top w:val="none" w:sz="0" w:space="0" w:color="auto"/>
        <w:left w:val="none" w:sz="0" w:space="0" w:color="auto"/>
        <w:bottom w:val="none" w:sz="0" w:space="0" w:color="auto"/>
        <w:right w:val="none" w:sz="0" w:space="0" w:color="auto"/>
      </w:divBdr>
    </w:div>
    <w:div w:id="2075471182">
      <w:bodyDiv w:val="1"/>
      <w:marLeft w:val="0"/>
      <w:marRight w:val="0"/>
      <w:marTop w:val="0"/>
      <w:marBottom w:val="0"/>
      <w:divBdr>
        <w:top w:val="none" w:sz="0" w:space="0" w:color="auto"/>
        <w:left w:val="none" w:sz="0" w:space="0" w:color="auto"/>
        <w:bottom w:val="none" w:sz="0" w:space="0" w:color="auto"/>
        <w:right w:val="none" w:sz="0" w:space="0" w:color="auto"/>
      </w:divBdr>
    </w:div>
    <w:div w:id="2078163380">
      <w:bodyDiv w:val="1"/>
      <w:marLeft w:val="0"/>
      <w:marRight w:val="0"/>
      <w:marTop w:val="0"/>
      <w:marBottom w:val="0"/>
      <w:divBdr>
        <w:top w:val="none" w:sz="0" w:space="0" w:color="auto"/>
        <w:left w:val="none" w:sz="0" w:space="0" w:color="auto"/>
        <w:bottom w:val="none" w:sz="0" w:space="0" w:color="auto"/>
        <w:right w:val="none" w:sz="0" w:space="0" w:color="auto"/>
      </w:divBdr>
    </w:div>
    <w:div w:id="2078279958">
      <w:bodyDiv w:val="1"/>
      <w:marLeft w:val="0"/>
      <w:marRight w:val="0"/>
      <w:marTop w:val="0"/>
      <w:marBottom w:val="0"/>
      <w:divBdr>
        <w:top w:val="none" w:sz="0" w:space="0" w:color="auto"/>
        <w:left w:val="none" w:sz="0" w:space="0" w:color="auto"/>
        <w:bottom w:val="none" w:sz="0" w:space="0" w:color="auto"/>
        <w:right w:val="none" w:sz="0" w:space="0" w:color="auto"/>
      </w:divBdr>
    </w:div>
    <w:div w:id="2081906217">
      <w:bodyDiv w:val="1"/>
      <w:marLeft w:val="0"/>
      <w:marRight w:val="0"/>
      <w:marTop w:val="0"/>
      <w:marBottom w:val="0"/>
      <w:divBdr>
        <w:top w:val="none" w:sz="0" w:space="0" w:color="auto"/>
        <w:left w:val="none" w:sz="0" w:space="0" w:color="auto"/>
        <w:bottom w:val="none" w:sz="0" w:space="0" w:color="auto"/>
        <w:right w:val="none" w:sz="0" w:space="0" w:color="auto"/>
      </w:divBdr>
    </w:div>
    <w:div w:id="2084836652">
      <w:bodyDiv w:val="1"/>
      <w:marLeft w:val="0"/>
      <w:marRight w:val="0"/>
      <w:marTop w:val="0"/>
      <w:marBottom w:val="0"/>
      <w:divBdr>
        <w:top w:val="none" w:sz="0" w:space="0" w:color="auto"/>
        <w:left w:val="none" w:sz="0" w:space="0" w:color="auto"/>
        <w:bottom w:val="none" w:sz="0" w:space="0" w:color="auto"/>
        <w:right w:val="none" w:sz="0" w:space="0" w:color="auto"/>
      </w:divBdr>
    </w:div>
    <w:div w:id="2086292165">
      <w:bodyDiv w:val="1"/>
      <w:marLeft w:val="0"/>
      <w:marRight w:val="0"/>
      <w:marTop w:val="0"/>
      <w:marBottom w:val="0"/>
      <w:divBdr>
        <w:top w:val="none" w:sz="0" w:space="0" w:color="auto"/>
        <w:left w:val="none" w:sz="0" w:space="0" w:color="auto"/>
        <w:bottom w:val="none" w:sz="0" w:space="0" w:color="auto"/>
        <w:right w:val="none" w:sz="0" w:space="0" w:color="auto"/>
      </w:divBdr>
    </w:div>
    <w:div w:id="2087147166">
      <w:bodyDiv w:val="1"/>
      <w:marLeft w:val="0"/>
      <w:marRight w:val="0"/>
      <w:marTop w:val="0"/>
      <w:marBottom w:val="0"/>
      <w:divBdr>
        <w:top w:val="none" w:sz="0" w:space="0" w:color="auto"/>
        <w:left w:val="none" w:sz="0" w:space="0" w:color="auto"/>
        <w:bottom w:val="none" w:sz="0" w:space="0" w:color="auto"/>
        <w:right w:val="none" w:sz="0" w:space="0" w:color="auto"/>
      </w:divBdr>
    </w:div>
    <w:div w:id="2091193566">
      <w:bodyDiv w:val="1"/>
      <w:marLeft w:val="0"/>
      <w:marRight w:val="0"/>
      <w:marTop w:val="0"/>
      <w:marBottom w:val="0"/>
      <w:divBdr>
        <w:top w:val="none" w:sz="0" w:space="0" w:color="auto"/>
        <w:left w:val="none" w:sz="0" w:space="0" w:color="auto"/>
        <w:bottom w:val="none" w:sz="0" w:space="0" w:color="auto"/>
        <w:right w:val="none" w:sz="0" w:space="0" w:color="auto"/>
      </w:divBdr>
    </w:div>
    <w:div w:id="2094163127">
      <w:bodyDiv w:val="1"/>
      <w:marLeft w:val="0"/>
      <w:marRight w:val="0"/>
      <w:marTop w:val="0"/>
      <w:marBottom w:val="0"/>
      <w:divBdr>
        <w:top w:val="none" w:sz="0" w:space="0" w:color="auto"/>
        <w:left w:val="none" w:sz="0" w:space="0" w:color="auto"/>
        <w:bottom w:val="none" w:sz="0" w:space="0" w:color="auto"/>
        <w:right w:val="none" w:sz="0" w:space="0" w:color="auto"/>
      </w:divBdr>
    </w:div>
    <w:div w:id="2095546106">
      <w:bodyDiv w:val="1"/>
      <w:marLeft w:val="0"/>
      <w:marRight w:val="0"/>
      <w:marTop w:val="0"/>
      <w:marBottom w:val="0"/>
      <w:divBdr>
        <w:top w:val="none" w:sz="0" w:space="0" w:color="auto"/>
        <w:left w:val="none" w:sz="0" w:space="0" w:color="auto"/>
        <w:bottom w:val="none" w:sz="0" w:space="0" w:color="auto"/>
        <w:right w:val="none" w:sz="0" w:space="0" w:color="auto"/>
      </w:divBdr>
    </w:div>
    <w:div w:id="2095979186">
      <w:bodyDiv w:val="1"/>
      <w:marLeft w:val="0"/>
      <w:marRight w:val="0"/>
      <w:marTop w:val="0"/>
      <w:marBottom w:val="0"/>
      <w:divBdr>
        <w:top w:val="none" w:sz="0" w:space="0" w:color="auto"/>
        <w:left w:val="none" w:sz="0" w:space="0" w:color="auto"/>
        <w:bottom w:val="none" w:sz="0" w:space="0" w:color="auto"/>
        <w:right w:val="none" w:sz="0" w:space="0" w:color="auto"/>
      </w:divBdr>
    </w:div>
    <w:div w:id="2099597323">
      <w:bodyDiv w:val="1"/>
      <w:marLeft w:val="0"/>
      <w:marRight w:val="0"/>
      <w:marTop w:val="0"/>
      <w:marBottom w:val="0"/>
      <w:divBdr>
        <w:top w:val="none" w:sz="0" w:space="0" w:color="auto"/>
        <w:left w:val="none" w:sz="0" w:space="0" w:color="auto"/>
        <w:bottom w:val="none" w:sz="0" w:space="0" w:color="auto"/>
        <w:right w:val="none" w:sz="0" w:space="0" w:color="auto"/>
      </w:divBdr>
    </w:div>
    <w:div w:id="2101825683">
      <w:bodyDiv w:val="1"/>
      <w:marLeft w:val="0"/>
      <w:marRight w:val="0"/>
      <w:marTop w:val="0"/>
      <w:marBottom w:val="0"/>
      <w:divBdr>
        <w:top w:val="none" w:sz="0" w:space="0" w:color="auto"/>
        <w:left w:val="none" w:sz="0" w:space="0" w:color="auto"/>
        <w:bottom w:val="none" w:sz="0" w:space="0" w:color="auto"/>
        <w:right w:val="none" w:sz="0" w:space="0" w:color="auto"/>
      </w:divBdr>
    </w:div>
    <w:div w:id="2104108228">
      <w:bodyDiv w:val="1"/>
      <w:marLeft w:val="0"/>
      <w:marRight w:val="0"/>
      <w:marTop w:val="0"/>
      <w:marBottom w:val="0"/>
      <w:divBdr>
        <w:top w:val="none" w:sz="0" w:space="0" w:color="auto"/>
        <w:left w:val="none" w:sz="0" w:space="0" w:color="auto"/>
        <w:bottom w:val="none" w:sz="0" w:space="0" w:color="auto"/>
        <w:right w:val="none" w:sz="0" w:space="0" w:color="auto"/>
      </w:divBdr>
    </w:div>
    <w:div w:id="2105110400">
      <w:bodyDiv w:val="1"/>
      <w:marLeft w:val="0"/>
      <w:marRight w:val="0"/>
      <w:marTop w:val="0"/>
      <w:marBottom w:val="0"/>
      <w:divBdr>
        <w:top w:val="none" w:sz="0" w:space="0" w:color="auto"/>
        <w:left w:val="none" w:sz="0" w:space="0" w:color="auto"/>
        <w:bottom w:val="none" w:sz="0" w:space="0" w:color="auto"/>
        <w:right w:val="none" w:sz="0" w:space="0" w:color="auto"/>
      </w:divBdr>
    </w:div>
    <w:div w:id="2106420311">
      <w:bodyDiv w:val="1"/>
      <w:marLeft w:val="0"/>
      <w:marRight w:val="0"/>
      <w:marTop w:val="0"/>
      <w:marBottom w:val="0"/>
      <w:divBdr>
        <w:top w:val="none" w:sz="0" w:space="0" w:color="auto"/>
        <w:left w:val="none" w:sz="0" w:space="0" w:color="auto"/>
        <w:bottom w:val="none" w:sz="0" w:space="0" w:color="auto"/>
        <w:right w:val="none" w:sz="0" w:space="0" w:color="auto"/>
      </w:divBdr>
    </w:div>
    <w:div w:id="2107072262">
      <w:bodyDiv w:val="1"/>
      <w:marLeft w:val="0"/>
      <w:marRight w:val="0"/>
      <w:marTop w:val="0"/>
      <w:marBottom w:val="0"/>
      <w:divBdr>
        <w:top w:val="none" w:sz="0" w:space="0" w:color="auto"/>
        <w:left w:val="none" w:sz="0" w:space="0" w:color="auto"/>
        <w:bottom w:val="none" w:sz="0" w:space="0" w:color="auto"/>
        <w:right w:val="none" w:sz="0" w:space="0" w:color="auto"/>
      </w:divBdr>
    </w:div>
    <w:div w:id="2110469500">
      <w:bodyDiv w:val="1"/>
      <w:marLeft w:val="0"/>
      <w:marRight w:val="0"/>
      <w:marTop w:val="0"/>
      <w:marBottom w:val="0"/>
      <w:divBdr>
        <w:top w:val="none" w:sz="0" w:space="0" w:color="auto"/>
        <w:left w:val="none" w:sz="0" w:space="0" w:color="auto"/>
        <w:bottom w:val="none" w:sz="0" w:space="0" w:color="auto"/>
        <w:right w:val="none" w:sz="0" w:space="0" w:color="auto"/>
      </w:divBdr>
    </w:div>
    <w:div w:id="2111703131">
      <w:bodyDiv w:val="1"/>
      <w:marLeft w:val="0"/>
      <w:marRight w:val="0"/>
      <w:marTop w:val="0"/>
      <w:marBottom w:val="0"/>
      <w:divBdr>
        <w:top w:val="none" w:sz="0" w:space="0" w:color="auto"/>
        <w:left w:val="none" w:sz="0" w:space="0" w:color="auto"/>
        <w:bottom w:val="none" w:sz="0" w:space="0" w:color="auto"/>
        <w:right w:val="none" w:sz="0" w:space="0" w:color="auto"/>
      </w:divBdr>
    </w:div>
    <w:div w:id="2112429415">
      <w:bodyDiv w:val="1"/>
      <w:marLeft w:val="0"/>
      <w:marRight w:val="0"/>
      <w:marTop w:val="0"/>
      <w:marBottom w:val="0"/>
      <w:divBdr>
        <w:top w:val="none" w:sz="0" w:space="0" w:color="auto"/>
        <w:left w:val="none" w:sz="0" w:space="0" w:color="auto"/>
        <w:bottom w:val="none" w:sz="0" w:space="0" w:color="auto"/>
        <w:right w:val="none" w:sz="0" w:space="0" w:color="auto"/>
      </w:divBdr>
    </w:div>
    <w:div w:id="2114587751">
      <w:bodyDiv w:val="1"/>
      <w:marLeft w:val="0"/>
      <w:marRight w:val="0"/>
      <w:marTop w:val="0"/>
      <w:marBottom w:val="0"/>
      <w:divBdr>
        <w:top w:val="none" w:sz="0" w:space="0" w:color="auto"/>
        <w:left w:val="none" w:sz="0" w:space="0" w:color="auto"/>
        <w:bottom w:val="none" w:sz="0" w:space="0" w:color="auto"/>
        <w:right w:val="none" w:sz="0" w:space="0" w:color="auto"/>
      </w:divBdr>
    </w:div>
    <w:div w:id="2116442802">
      <w:bodyDiv w:val="1"/>
      <w:marLeft w:val="0"/>
      <w:marRight w:val="0"/>
      <w:marTop w:val="0"/>
      <w:marBottom w:val="0"/>
      <w:divBdr>
        <w:top w:val="none" w:sz="0" w:space="0" w:color="auto"/>
        <w:left w:val="none" w:sz="0" w:space="0" w:color="auto"/>
        <w:bottom w:val="none" w:sz="0" w:space="0" w:color="auto"/>
        <w:right w:val="none" w:sz="0" w:space="0" w:color="auto"/>
      </w:divBdr>
    </w:div>
    <w:div w:id="2116973526">
      <w:bodyDiv w:val="1"/>
      <w:marLeft w:val="0"/>
      <w:marRight w:val="0"/>
      <w:marTop w:val="0"/>
      <w:marBottom w:val="0"/>
      <w:divBdr>
        <w:top w:val="none" w:sz="0" w:space="0" w:color="auto"/>
        <w:left w:val="none" w:sz="0" w:space="0" w:color="auto"/>
        <w:bottom w:val="none" w:sz="0" w:space="0" w:color="auto"/>
        <w:right w:val="none" w:sz="0" w:space="0" w:color="auto"/>
      </w:divBdr>
    </w:div>
    <w:div w:id="2117215176">
      <w:bodyDiv w:val="1"/>
      <w:marLeft w:val="0"/>
      <w:marRight w:val="0"/>
      <w:marTop w:val="0"/>
      <w:marBottom w:val="0"/>
      <w:divBdr>
        <w:top w:val="none" w:sz="0" w:space="0" w:color="auto"/>
        <w:left w:val="none" w:sz="0" w:space="0" w:color="auto"/>
        <w:bottom w:val="none" w:sz="0" w:space="0" w:color="auto"/>
        <w:right w:val="none" w:sz="0" w:space="0" w:color="auto"/>
      </w:divBdr>
    </w:div>
    <w:div w:id="2118406125">
      <w:bodyDiv w:val="1"/>
      <w:marLeft w:val="0"/>
      <w:marRight w:val="0"/>
      <w:marTop w:val="0"/>
      <w:marBottom w:val="0"/>
      <w:divBdr>
        <w:top w:val="none" w:sz="0" w:space="0" w:color="auto"/>
        <w:left w:val="none" w:sz="0" w:space="0" w:color="auto"/>
        <w:bottom w:val="none" w:sz="0" w:space="0" w:color="auto"/>
        <w:right w:val="none" w:sz="0" w:space="0" w:color="auto"/>
      </w:divBdr>
    </w:div>
    <w:div w:id="2122414048">
      <w:bodyDiv w:val="1"/>
      <w:marLeft w:val="0"/>
      <w:marRight w:val="0"/>
      <w:marTop w:val="0"/>
      <w:marBottom w:val="0"/>
      <w:divBdr>
        <w:top w:val="none" w:sz="0" w:space="0" w:color="auto"/>
        <w:left w:val="none" w:sz="0" w:space="0" w:color="auto"/>
        <w:bottom w:val="none" w:sz="0" w:space="0" w:color="auto"/>
        <w:right w:val="none" w:sz="0" w:space="0" w:color="auto"/>
      </w:divBdr>
    </w:div>
    <w:div w:id="2125340629">
      <w:bodyDiv w:val="1"/>
      <w:marLeft w:val="0"/>
      <w:marRight w:val="0"/>
      <w:marTop w:val="0"/>
      <w:marBottom w:val="0"/>
      <w:divBdr>
        <w:top w:val="none" w:sz="0" w:space="0" w:color="auto"/>
        <w:left w:val="none" w:sz="0" w:space="0" w:color="auto"/>
        <w:bottom w:val="none" w:sz="0" w:space="0" w:color="auto"/>
        <w:right w:val="none" w:sz="0" w:space="0" w:color="auto"/>
      </w:divBdr>
    </w:div>
    <w:div w:id="2128233289">
      <w:bodyDiv w:val="1"/>
      <w:marLeft w:val="0"/>
      <w:marRight w:val="0"/>
      <w:marTop w:val="0"/>
      <w:marBottom w:val="0"/>
      <w:divBdr>
        <w:top w:val="none" w:sz="0" w:space="0" w:color="auto"/>
        <w:left w:val="none" w:sz="0" w:space="0" w:color="auto"/>
        <w:bottom w:val="none" w:sz="0" w:space="0" w:color="auto"/>
        <w:right w:val="none" w:sz="0" w:space="0" w:color="auto"/>
      </w:divBdr>
    </w:div>
    <w:div w:id="2131509297">
      <w:bodyDiv w:val="1"/>
      <w:marLeft w:val="0"/>
      <w:marRight w:val="0"/>
      <w:marTop w:val="0"/>
      <w:marBottom w:val="0"/>
      <w:divBdr>
        <w:top w:val="none" w:sz="0" w:space="0" w:color="auto"/>
        <w:left w:val="none" w:sz="0" w:space="0" w:color="auto"/>
        <w:bottom w:val="none" w:sz="0" w:space="0" w:color="auto"/>
        <w:right w:val="none" w:sz="0" w:space="0" w:color="auto"/>
      </w:divBdr>
    </w:div>
    <w:div w:id="2134203699">
      <w:bodyDiv w:val="1"/>
      <w:marLeft w:val="0"/>
      <w:marRight w:val="0"/>
      <w:marTop w:val="0"/>
      <w:marBottom w:val="0"/>
      <w:divBdr>
        <w:top w:val="none" w:sz="0" w:space="0" w:color="auto"/>
        <w:left w:val="none" w:sz="0" w:space="0" w:color="auto"/>
        <w:bottom w:val="none" w:sz="0" w:space="0" w:color="auto"/>
        <w:right w:val="none" w:sz="0" w:space="0" w:color="auto"/>
      </w:divBdr>
    </w:div>
    <w:div w:id="2139689426">
      <w:bodyDiv w:val="1"/>
      <w:marLeft w:val="0"/>
      <w:marRight w:val="0"/>
      <w:marTop w:val="0"/>
      <w:marBottom w:val="0"/>
      <w:divBdr>
        <w:top w:val="none" w:sz="0" w:space="0" w:color="auto"/>
        <w:left w:val="none" w:sz="0" w:space="0" w:color="auto"/>
        <w:bottom w:val="none" w:sz="0" w:space="0" w:color="auto"/>
        <w:right w:val="none" w:sz="0" w:space="0" w:color="auto"/>
      </w:divBdr>
    </w:div>
    <w:div w:id="2142795980">
      <w:bodyDiv w:val="1"/>
      <w:marLeft w:val="0"/>
      <w:marRight w:val="0"/>
      <w:marTop w:val="0"/>
      <w:marBottom w:val="0"/>
      <w:divBdr>
        <w:top w:val="none" w:sz="0" w:space="0" w:color="auto"/>
        <w:left w:val="none" w:sz="0" w:space="0" w:color="auto"/>
        <w:bottom w:val="none" w:sz="0" w:space="0" w:color="auto"/>
        <w:right w:val="none" w:sz="0" w:space="0" w:color="auto"/>
      </w:divBdr>
    </w:div>
    <w:div w:id="2145386956">
      <w:bodyDiv w:val="1"/>
      <w:marLeft w:val="0"/>
      <w:marRight w:val="0"/>
      <w:marTop w:val="0"/>
      <w:marBottom w:val="0"/>
      <w:divBdr>
        <w:top w:val="none" w:sz="0" w:space="0" w:color="auto"/>
        <w:left w:val="none" w:sz="0" w:space="0" w:color="auto"/>
        <w:bottom w:val="none" w:sz="0" w:space="0" w:color="auto"/>
        <w:right w:val="none" w:sz="0" w:space="0" w:color="auto"/>
      </w:divBdr>
    </w:div>
    <w:div w:id="21472406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yperlink" Target="https://eiti.org/document/validation-procedures" TargetMode="External"/><Relationship Id="rId39" Type="http://schemas.openxmlformats.org/officeDocument/2006/relationships/hyperlink" Target="http://www.sleiti.gov.sl/index.php/documents/sleiti-medium-short-term-communications-and-visibility-plan-2018-2019/download" TargetMode="External"/><Relationship Id="rId21" Type="http://schemas.openxmlformats.org/officeDocument/2006/relationships/chart" Target="charts/chart2.xml"/><Relationship Id="rId34" Type="http://schemas.openxmlformats.org/officeDocument/2006/relationships/hyperlink" Target="http://www.sleiti.gov.sl/index.php/reports-and-documents/annual-activity-reports/2017-sleiti-annual-progress-report/download" TargetMode="External"/><Relationship Id="rId42" Type="http://schemas.openxmlformats.org/officeDocument/2006/relationships/hyperlink" Target="http://www.sleiti.gov.sl/index.php/reports-and-documents/sleiti-reports/2015-eiti-report/download" TargetMode="External"/><Relationship Id="rId47" Type="http://schemas.openxmlformats.org/officeDocument/2006/relationships/hyperlink" Target="http://www.sleiti.gov.sl/index.php/reports-and-documents/sleiti-reports/sleiti-reconciliation-report-2008-2010/download" TargetMode="External"/><Relationship Id="rId50" Type="http://schemas.openxmlformats.org/officeDocument/2006/relationships/hyperlink" Target="http://www.sleiti.gov.sl/index.php/documents/pre-validation-self-assessment-scorecard-for-sierra-leone/download" TargetMode="External"/><Relationship Id="rId55" Type="http://schemas.openxmlformats.org/officeDocument/2006/relationships/hyperlink" Target="https://eiti.org/sierra-leone" TargetMode="External"/><Relationship Id="rId63" Type="http://schemas.openxmlformats.org/officeDocument/2006/relationships/hyperlink" Target="https://gims.nma.gov.sl/templates" TargetMode="External"/><Relationship Id="rId68" Type="http://schemas.openxmlformats.org/officeDocument/2006/relationships/theme" Target="theme/theme1.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s://eiti.org/api/v2.0/summary_data" TargetMode="External"/><Relationship Id="rId32" Type="http://schemas.openxmlformats.org/officeDocument/2006/relationships/chart" Target="charts/chart6.xml"/><Relationship Id="rId37" Type="http://schemas.openxmlformats.org/officeDocument/2006/relationships/hyperlink" Target="http://www.sleiti.gov.sl/index.php/reports-and-documents/annual-activity-reports/annual-activity-report-2014/download" TargetMode="External"/><Relationship Id="rId40" Type="http://schemas.openxmlformats.org/officeDocument/2006/relationships/hyperlink" Target="http://sleiti.gov.sl/downloads/SLEITI-workplan-2017-2019.xlsx" TargetMode="External"/><Relationship Id="rId45" Type="http://schemas.openxmlformats.org/officeDocument/2006/relationships/hyperlink" Target="http://www.sleiti.gov.sl/index.php/reports-and-documents/sleiti-reports/sleiti-supplementary-report-2013/download" TargetMode="External"/><Relationship Id="rId53" Type="http://schemas.openxmlformats.org/officeDocument/2006/relationships/hyperlink" Target="http://www.sleiti.gov.sl/index.php/reports-and-documents/sleiti-reports/eiti-value-chain-analysis-sierra-leone/download" TargetMode="External"/><Relationship Id="rId58" Type="http://schemas.openxmlformats.org/officeDocument/2006/relationships/hyperlink" Target="http://www.sleiti.gov.sl/index.php/documents/sleiti-msg-list-2018/download" TargetMode="External"/><Relationship Id="rId66"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chart" Target="charts/chart4.xml"/><Relationship Id="rId28" Type="http://schemas.openxmlformats.org/officeDocument/2006/relationships/header" Target="header7.xml"/><Relationship Id="rId36" Type="http://schemas.openxmlformats.org/officeDocument/2006/relationships/hyperlink" Target="http://www.sleiti.gov.sl/index.php/reports-and-documents/annual-activity-reports/annual-progress-report-2015/download" TargetMode="External"/><Relationship Id="rId49" Type="http://schemas.openxmlformats.org/officeDocument/2006/relationships/hyperlink" Target="http://www.sleiti.gov.sl/index.php/reports-and-documents/validation-reports/2010-validation-report/download" TargetMode="External"/><Relationship Id="rId57" Type="http://schemas.openxmlformats.org/officeDocument/2006/relationships/hyperlink" Target="http://www.sierra-leone.org/Laws/2014-09.pdf" TargetMode="External"/><Relationship Id="rId61" Type="http://schemas.openxmlformats.org/officeDocument/2006/relationships/hyperlink" Target="http://www.cac.gov.sl/IFC%20CAC%20code%20Nov%202017.pdf" TargetMode="External"/><Relationship Id="rId10" Type="http://schemas.openxmlformats.org/officeDocument/2006/relationships/footnotes" Target="footnotes.xml"/><Relationship Id="rId19" Type="http://schemas.openxmlformats.org/officeDocument/2006/relationships/header" Target="header5.xml"/><Relationship Id="rId31" Type="http://schemas.openxmlformats.org/officeDocument/2006/relationships/hyperlink" Target="https://www.bsl.gov.sl/WAMZ_Exchange_Rates.html" TargetMode="External"/><Relationship Id="rId44" Type="http://schemas.openxmlformats.org/officeDocument/2006/relationships/hyperlink" Target="http://www.sleiti.gov.sl/index.php/reports-and-documents/sleiti-reports/2014-eiti-report/download" TargetMode="External"/><Relationship Id="rId52" Type="http://schemas.openxmlformats.org/officeDocument/2006/relationships/hyperlink" Target="http://www.sleiti.gov.sl/index.php/documents/sleiti-mou-2-1-pdf/download" TargetMode="External"/><Relationship Id="rId60" Type="http://schemas.openxmlformats.org/officeDocument/2006/relationships/hyperlink" Target="http://www.sleiti.gov.sl/index.php/reports-and-documents/annual-activity-reports" TargetMode="External"/><Relationship Id="rId65"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chart" Target="charts/chart3.xml"/><Relationship Id="rId27" Type="http://schemas.openxmlformats.org/officeDocument/2006/relationships/header" Target="header6.xml"/><Relationship Id="rId30" Type="http://schemas.openxmlformats.org/officeDocument/2006/relationships/hyperlink" Target="http://sleiti.gov.sl/index.php/reports-and-documents/annual-activity-reports" TargetMode="External"/><Relationship Id="rId35" Type="http://schemas.openxmlformats.org/officeDocument/2006/relationships/hyperlink" Target="http://www.sleiti.gov.sl/index.php/reports-and-documents/annual-activity-reports/annual-progress-report-2016/download" TargetMode="External"/><Relationship Id="rId43" Type="http://schemas.openxmlformats.org/officeDocument/2006/relationships/hyperlink" Target="http://www.sleiti.gov.sl/index.php/reports-and-documents/sleiti-reports/sleiti-2016-report-word-version/download" TargetMode="External"/><Relationship Id="rId48" Type="http://schemas.openxmlformats.org/officeDocument/2006/relationships/hyperlink" Target="http://www.sleiti.gov.sl/index.php/reports-and-documents/validation-reports/2013-validation-report/download" TargetMode="External"/><Relationship Id="rId56" Type="http://schemas.openxmlformats.org/officeDocument/2006/relationships/hyperlink" Target="http://www.sleiti.gov.sl/index.php/documents/draft-bo-roadmap-21st-november-2016-docx/download" TargetMode="External"/><Relationship Id="rId64" Type="http://schemas.openxmlformats.org/officeDocument/2006/relationships/hyperlink" Target="http://www.sierra-leone.org/Laws/" TargetMode="External"/><Relationship Id="rId69" Type="http://schemas.microsoft.com/office/2011/relationships/people" Target="people.xml"/><Relationship Id="rId8" Type="http://schemas.openxmlformats.org/officeDocument/2006/relationships/settings" Target="settings.xml"/><Relationship Id="rId51" Type="http://schemas.openxmlformats.org/officeDocument/2006/relationships/hyperlink" Target="http://www.sleiti.gov.sl/index.php/documents/sleiti-msg-internal-governance-rules/download"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yperlink" Target="https://eiti.org/document/validation-guide" TargetMode="External"/><Relationship Id="rId33" Type="http://schemas.openxmlformats.org/officeDocument/2006/relationships/header" Target="header8.xml"/><Relationship Id="rId38" Type="http://schemas.openxmlformats.org/officeDocument/2006/relationships/hyperlink" Target="http://www.sleiti.gov.sl/index.php/reports-and-documents/annual-activity-reports/annual-activity-report-2013/download" TargetMode="External"/><Relationship Id="rId46" Type="http://schemas.openxmlformats.org/officeDocument/2006/relationships/hyperlink" Target="http://www.sleiti.gov.sl/index.php/reports-and-documents/sleiti-reports/2012-eiti-report/download" TargetMode="External"/><Relationship Id="rId59" Type="http://schemas.openxmlformats.org/officeDocument/2006/relationships/hyperlink" Target="http://www.sleiti.gov.sl/index.php/documents/final-sleiti-open-data-policy/download" TargetMode="External"/><Relationship Id="rId67" Type="http://schemas.openxmlformats.org/officeDocument/2006/relationships/fontTable" Target="fontTable.xml"/><Relationship Id="rId20" Type="http://schemas.openxmlformats.org/officeDocument/2006/relationships/chart" Target="charts/chart1.xml"/><Relationship Id="rId41" Type="http://schemas.openxmlformats.org/officeDocument/2006/relationships/hyperlink" Target="http://www.sleiti.gov.sl/index.php/reports-and-documents/sleiti-reports/2016-eiti-report/download" TargetMode="External"/><Relationship Id="rId54" Type="http://schemas.openxmlformats.org/officeDocument/2006/relationships/hyperlink" Target="http://www.sleiti.gov.sl/index.php/documents/beneficial-ownership-disclosure-in-sierra-leone-a-legal-and-institutional-review/download" TargetMode="External"/><Relationship Id="rId62" Type="http://schemas.openxmlformats.org/officeDocument/2006/relationships/hyperlink" Target="https://sierraleone.revenuedev.org/"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117" Type="http://schemas.openxmlformats.org/officeDocument/2006/relationships/hyperlink" Target="http://www.sleiti.gov.sl/index.php/reports-and-documents/sleiti-reports/sleiti-scoping-report-2015-2016/download" TargetMode="External"/><Relationship Id="rId21" Type="http://schemas.openxmlformats.org/officeDocument/2006/relationships/hyperlink" Target="https://eiti.org/blog/eiti-week-in-dakar-stepping-up-commitments-at-africa-beneficial-ownership-conference" TargetMode="External"/><Relationship Id="rId42" Type="http://schemas.openxmlformats.org/officeDocument/2006/relationships/hyperlink" Target="https://awoko.org/2018/05/21/sierra-leone-news-suspend-new-ngo-policy-ngos-and-csos/" TargetMode="External"/><Relationship Id="rId63" Type="http://schemas.openxmlformats.org/officeDocument/2006/relationships/hyperlink" Target="http://sleiti.gov.sl/index.php/documents/sleiti-msg-list-2018/download" TargetMode="External"/><Relationship Id="rId84" Type="http://schemas.openxmlformats.org/officeDocument/2006/relationships/hyperlink" Target="http://www.pd-sl.com/documentation" TargetMode="External"/><Relationship Id="rId138" Type="http://schemas.openxmlformats.org/officeDocument/2006/relationships/hyperlink" Target="https://gims.nma.gov.sl/sites/default/files/downloads/C23%20Third%20Schedule_financial_transparency_report_form.pdf" TargetMode="External"/><Relationship Id="rId159" Type="http://schemas.openxmlformats.org/officeDocument/2006/relationships/hyperlink" Target="https://eiti.org/document/standard" TargetMode="External"/><Relationship Id="rId170" Type="http://schemas.openxmlformats.org/officeDocument/2006/relationships/hyperlink" Target="http://www.parliament.gov.sl/dnn5/Portals/0/2014%20DOCUMENT/BUDGET/2017%20Budget%20Speech%20and%20Profile.pdf" TargetMode="External"/><Relationship Id="rId191" Type="http://schemas.openxmlformats.org/officeDocument/2006/relationships/hyperlink" Target="http://www.sleiti.gov.sl/index.php/reports-and-documents/annual-activity-reports/2017-sleiti-annual-progress-report/download" TargetMode="External"/><Relationship Id="rId205" Type="http://schemas.openxmlformats.org/officeDocument/2006/relationships/hyperlink" Target="https://opencorporates.com/" TargetMode="External"/><Relationship Id="rId16" Type="http://schemas.openxmlformats.org/officeDocument/2006/relationships/hyperlink" Target="https://www.thesierraleonetelegraph.com/sierra-leone-fails-again-to-meet-the-requirements-for-millennium-challenge-funding/" TargetMode="External"/><Relationship Id="rId107" Type="http://schemas.openxmlformats.org/officeDocument/2006/relationships/hyperlink" Target="http://www.sleiti.gov.sl/index.php/documents/draft-bo-roadmap-21st-november-2016-docx/download" TargetMode="External"/><Relationship Id="rId11" Type="http://schemas.openxmlformats.org/officeDocument/2006/relationships/hyperlink" Target="http://apps.who.int/ebola/current-situation/ebola-situation-report-16-march-2016" TargetMode="External"/><Relationship Id="rId32" Type="http://schemas.openxmlformats.org/officeDocument/2006/relationships/hyperlink" Target="http://www.sierra-leone.org/Laws/constitution1991.pdf" TargetMode="External"/><Relationship Id="rId37" Type="http://schemas.openxmlformats.org/officeDocument/2006/relationships/hyperlink" Target="https://awoko.org/2018/10/26/sierra-leone-news-sierra-rutile-operations-suspended-indefinitely/" TargetMode="External"/><Relationship Id="rId53" Type="http://schemas.openxmlformats.org/officeDocument/2006/relationships/hyperlink" Target="https://opentaxinitiative.wixsite.com/mysite/single-post/2018/04/25/Shandong-forges-terminal-benefit-policy-in-violation-of-labour-laws-in-Sierra-Leone" TargetMode="External"/><Relationship Id="rId58" Type="http://schemas.openxmlformats.org/officeDocument/2006/relationships/hyperlink" Target="http://sleiti.gov.sl/index.php/documents/sleiti-msg-list-2018/download" TargetMode="External"/><Relationship Id="rId74" Type="http://schemas.openxmlformats.org/officeDocument/2006/relationships/hyperlink" Target="https://www.nra.gov.sl/privacy-policy" TargetMode="External"/><Relationship Id="rId79" Type="http://schemas.openxmlformats.org/officeDocument/2006/relationships/hyperlink" Target="https://slminerals.org/laws-and-legislation/" TargetMode="External"/><Relationship Id="rId102" Type="http://schemas.openxmlformats.org/officeDocument/2006/relationships/hyperlink" Target="http://www.nma.gov.sl/resourcecontracts/search?q=&amp;order=asc&amp;sortby=contract_name&amp;lang=en" TargetMode="External"/><Relationship Id="rId123" Type="http://schemas.openxmlformats.org/officeDocument/2006/relationships/hyperlink" Target="https://web.archive.org/web/20170605182954/http://www.statehouse.gov.sl/index.php/component/content/article/34-news-articles/1658-loan-repayment-is-timely-president-tells-sierra-rutile" TargetMode="External"/><Relationship Id="rId128" Type="http://schemas.openxmlformats.org/officeDocument/2006/relationships/hyperlink" Target="http://www.bsl.gov.sl/Publications.html" TargetMode="External"/><Relationship Id="rId144" Type="http://schemas.openxmlformats.org/officeDocument/2006/relationships/hyperlink" Target="https://cocorioko.net/new-railway-from-tonkolili-to-sulima-as-china-plans-6-billion-investment-in-sierra-leone/" TargetMode="External"/><Relationship Id="rId149" Type="http://schemas.openxmlformats.org/officeDocument/2006/relationships/hyperlink" Target="http://www.auditservice.gov.sl/report/assl-auditor-general-annual-report-2016.pdf" TargetMode="External"/><Relationship Id="rId5" Type="http://schemas.openxmlformats.org/officeDocument/2006/relationships/hyperlink" Target="http://www.thesierraleonetelegraph.com/wp-content/uploads/2018/02/SLPP-MANIFESTO-2-02-2018-PDF.pdf" TargetMode="External"/><Relationship Id="rId90" Type="http://schemas.openxmlformats.org/officeDocument/2006/relationships/hyperlink" Target="http://www.pd-sl.com/data-portal" TargetMode="External"/><Relationship Id="rId95" Type="http://schemas.openxmlformats.org/officeDocument/2006/relationships/hyperlink" Target="https://sierraleone.revenuedev.org/license/93548" TargetMode="External"/><Relationship Id="rId160" Type="http://schemas.openxmlformats.org/officeDocument/2006/relationships/hyperlink" Target="http://www.sleiti.gov.sl/index.php/reports-and-documents/sleiti-reports/sleiti-scoping-report-2015-2016/download" TargetMode="External"/><Relationship Id="rId165" Type="http://schemas.openxmlformats.org/officeDocument/2006/relationships/hyperlink" Target="http://www.auditservice.gov.sl/reports-2-annual-reports.html" TargetMode="External"/><Relationship Id="rId181" Type="http://schemas.openxmlformats.org/officeDocument/2006/relationships/hyperlink" Target="http://www.data4sdgs.org/partner/right-access-information-commission-sierra-leone" TargetMode="External"/><Relationship Id="rId186" Type="http://schemas.openxmlformats.org/officeDocument/2006/relationships/hyperlink" Target="http://curtisresearch.org/wp-content/uploads/Losing-Out.-Final-report.-April-2014.pdf" TargetMode="External"/><Relationship Id="rId22" Type="http://schemas.openxmlformats.org/officeDocument/2006/relationships/hyperlink" Target="https://eiti.org/document/president-of-sierra-leone-julius-maada-bio-address-at-beneficial-ownership-conference" TargetMode="External"/><Relationship Id="rId27" Type="http://schemas.openxmlformats.org/officeDocument/2006/relationships/hyperlink" Target="http://sleiti.gov.sl/index.php/reports-and-documents/annual-activity-reports/2017-sleiti-annual-progress-report/download" TargetMode="External"/><Relationship Id="rId43" Type="http://schemas.openxmlformats.org/officeDocument/2006/relationships/hyperlink" Target="https://resourcegovernance.org/sites/default/files/Not_Sharing_the_Loot.pdf" TargetMode="External"/><Relationship Id="rId48" Type="http://schemas.openxmlformats.org/officeDocument/2006/relationships/hyperlink" Target="http://www.publishwhatyoupay.org/members/sierra-leone/" TargetMode="External"/><Relationship Id="rId64" Type="http://schemas.openxmlformats.org/officeDocument/2006/relationships/hyperlink" Target="http://sleiti.gov.sl/index.php/documents/sleiti-mou-2-1-pdf/download" TargetMode="External"/><Relationship Id="rId69" Type="http://schemas.openxmlformats.org/officeDocument/2006/relationships/hyperlink" Target="http://sleiti.gov.sl/downloads/SLEITI-workplan-2017-2019.xlsx" TargetMode="External"/><Relationship Id="rId113" Type="http://schemas.openxmlformats.org/officeDocument/2006/relationships/hyperlink" Target="http://www.nma.gov.sl/home/wp-content/uploads/2015/08/The-Mines-and-Minerals-Act-2009.pdf" TargetMode="External"/><Relationship Id="rId118" Type="http://schemas.openxmlformats.org/officeDocument/2006/relationships/hyperlink" Target="http://mofed.gov.sl/index.php/development/fiscal-publications/annual-accounts/general-purpose-financial-statements-gpfs-for-sub-vented-and-other-gosl-entities/download" TargetMode="External"/><Relationship Id="rId134" Type="http://schemas.openxmlformats.org/officeDocument/2006/relationships/hyperlink" Target="http://www.sleiti.gov.sl/index.php/reports-and-documents/sleiti-reports/2015-eiti-report/download" TargetMode="External"/><Relationship Id="rId139" Type="http://schemas.openxmlformats.org/officeDocument/2006/relationships/hyperlink" Target="https://gims.nma.gov.sl/templates" TargetMode="External"/><Relationship Id="rId80" Type="http://schemas.openxmlformats.org/officeDocument/2006/relationships/hyperlink" Target="http://www.sierra-leone.org/Laws/2014-02.pdf" TargetMode="External"/><Relationship Id="rId85" Type="http://schemas.openxmlformats.org/officeDocument/2006/relationships/hyperlink" Target="http://www.sierra-leone.org/Laws/2006-6p.pdf" TargetMode="External"/><Relationship Id="rId150" Type="http://schemas.openxmlformats.org/officeDocument/2006/relationships/hyperlink" Target="http://www.nma.gov.sl/home/wp-content/uploads/2015/08/The-Mines-and-Minerals-Act-2009.pdf" TargetMode="External"/><Relationship Id="rId155" Type="http://schemas.openxmlformats.org/officeDocument/2006/relationships/hyperlink" Target="https://eiti.org/document/projectlevel-reporting-practices-in-eiti" TargetMode="External"/><Relationship Id="rId171" Type="http://schemas.openxmlformats.org/officeDocument/2006/relationships/hyperlink" Target="https://gims.nma.gov.sl/sites/default/files/downloads/C20%20Third%20Schedule_yearly_report_communitydevelopment_form.pdf" TargetMode="External"/><Relationship Id="rId176" Type="http://schemas.openxmlformats.org/officeDocument/2006/relationships/hyperlink" Target="https://www.youtube.com/watch?v=TwWPLe8vuSk" TargetMode="External"/><Relationship Id="rId192" Type="http://schemas.openxmlformats.org/officeDocument/2006/relationships/hyperlink" Target="http://www.sleiti.gov.sl/index.php/reports-and-documents/sleiti-reports/2016-eiti-report/download" TargetMode="External"/><Relationship Id="rId197" Type="http://schemas.openxmlformats.org/officeDocument/2006/relationships/hyperlink" Target="https://eiti.org/sierra-leone" TargetMode="External"/><Relationship Id="rId206" Type="http://schemas.openxmlformats.org/officeDocument/2006/relationships/hyperlink" Target="https://resourcegovernance.org/sites/default/files/documents/nrgi_sierra_leone_transfer-pricing-study.pdf" TargetMode="External"/><Relationship Id="rId201" Type="http://schemas.openxmlformats.org/officeDocument/2006/relationships/hyperlink" Target="http://www.nma.gov.sl/home/wp-content/uploads/2015/08/The-National-Minerals-Agency-Act-2012.pdf" TargetMode="External"/><Relationship Id="rId12" Type="http://schemas.openxmlformats.org/officeDocument/2006/relationships/hyperlink" Target="https://data.worldbank.org/indicator/NY.GDP.MKTP.KD.ZG?locations=SL" TargetMode="External"/><Relationship Id="rId17" Type="http://schemas.openxmlformats.org/officeDocument/2006/relationships/hyperlink" Target="https://eiti.org/document/sleiti-2016-report" TargetMode="External"/><Relationship Id="rId33" Type="http://schemas.openxmlformats.org/officeDocument/2006/relationships/hyperlink" Target="http://www.sierra-leone.org/Laws/1965-46s.pdf" TargetMode="External"/><Relationship Id="rId38" Type="http://schemas.openxmlformats.org/officeDocument/2006/relationships/hyperlink" Target="https://www.thesierraleonetelegraph.com/sierra-rutile-mining-operations-resume-as-workers-agree-to-return-to-work/" TargetMode="External"/><Relationship Id="rId59" Type="http://schemas.openxmlformats.org/officeDocument/2006/relationships/hyperlink" Target="http://sleiti.gov.sl/index.php/documents/sleiti-msg-internal-governance-rules/download" TargetMode="External"/><Relationship Id="rId103" Type="http://schemas.openxmlformats.org/officeDocument/2006/relationships/hyperlink" Target="http://www.nma.gov.sl/home/mining-agreements/" TargetMode="External"/><Relationship Id="rId108" Type="http://schemas.openxmlformats.org/officeDocument/2006/relationships/hyperlink" Target="http://www.cac.gov.sl/IFC%20CAC%20code%20Nov%202017.pdf" TargetMode="External"/><Relationship Id="rId124" Type="http://schemas.openxmlformats.org/officeDocument/2006/relationships/hyperlink" Target="http://www.sleiti.gov.sl/index.php/reports-and-documents/sleiti-reports/2015-eiti-report/download" TargetMode="External"/><Relationship Id="rId129" Type="http://schemas.openxmlformats.org/officeDocument/2006/relationships/hyperlink" Target="http://www.nma.gov.sl/home/directorate-of-precious-minerals-trading/" TargetMode="External"/><Relationship Id="rId54" Type="http://schemas.openxmlformats.org/officeDocument/2006/relationships/hyperlink" Target="https://eiti.org/sites/default/files/documents/2010_sierra_leone_validation_report.pdf" TargetMode="External"/><Relationship Id="rId70" Type="http://schemas.openxmlformats.org/officeDocument/2006/relationships/hyperlink" Target="http://sleiti.gov.sl/index.php/reports-and-documents/annual-activity-reports/2017-sleiti-annual-progress-report/download" TargetMode="External"/><Relationship Id="rId75" Type="http://schemas.openxmlformats.org/officeDocument/2006/relationships/hyperlink" Target="http://sleiti.gov.sl/index.php/reports-and-documents/annual-activity-reports/2017-sleiti-annual-progress-report/download" TargetMode="External"/><Relationship Id="rId91" Type="http://schemas.openxmlformats.org/officeDocument/2006/relationships/hyperlink" Target="http://www.nma.gov.sl/home/licence-application-process/" TargetMode="External"/><Relationship Id="rId96" Type="http://schemas.openxmlformats.org/officeDocument/2006/relationships/hyperlink" Target="http://www.pd-sl.com/press-releases" TargetMode="External"/><Relationship Id="rId140" Type="http://schemas.openxmlformats.org/officeDocument/2006/relationships/hyperlink" Target="http://www.nra.gov.sl/sites/default/files/SL%20Value%20Chain%20Analysis%20Narrative%20Report.pdf" TargetMode="External"/><Relationship Id="rId145" Type="http://schemas.openxmlformats.org/officeDocument/2006/relationships/hyperlink" Target="http://search.cac.gov.sl/?query=sierra+leone+national+carrier" TargetMode="External"/><Relationship Id="rId161" Type="http://schemas.openxmlformats.org/officeDocument/2006/relationships/hyperlink" Target="http://www.auditservice.gov.sl/report/assl-auditor-general-annual-report-2016.pdf" TargetMode="External"/><Relationship Id="rId166" Type="http://schemas.openxmlformats.org/officeDocument/2006/relationships/hyperlink" Target="http://www.sierra-leone.org/Laws/2016-13.pdf" TargetMode="External"/><Relationship Id="rId182" Type="http://schemas.openxmlformats.org/officeDocument/2006/relationships/hyperlink" Target="https://sierraleone.revenuedev.org/" TargetMode="External"/><Relationship Id="rId187" Type="http://schemas.openxmlformats.org/officeDocument/2006/relationships/hyperlink" Target="https://resourcegovernance.org/sites/default/files/documents/nrgi_sierra_leone_transfer-pricing-study.pdf" TargetMode="External"/><Relationship Id="rId1" Type="http://schemas.openxmlformats.org/officeDocument/2006/relationships/hyperlink" Target="https://eiti.org/sites/default/files/documents/2010_sierra_leone_validation_report.pdf" TargetMode="External"/><Relationship Id="rId6" Type="http://schemas.openxmlformats.org/officeDocument/2006/relationships/hyperlink" Target="http://www.nra.gov.sl/sites/default/files/SL%20Value%20Chain%20Analysis%20Narrative%20Report.pdf" TargetMode="External"/><Relationship Id="rId23" Type="http://schemas.openxmlformats.org/officeDocument/2006/relationships/hyperlink" Target="http://www.nma.gov.sl/home/vice-president-launches-us-20-million-world-bank-project-to-boost-mining-in-sierra-leone/" TargetMode="External"/><Relationship Id="rId28" Type="http://schemas.openxmlformats.org/officeDocument/2006/relationships/hyperlink" Target="https://resourcegovernance.org/sites/default/files/documents/nrgi_sierra_leone_transfer-pricing-study.pdf" TargetMode="External"/><Relationship Id="rId49" Type="http://schemas.openxmlformats.org/officeDocument/2006/relationships/hyperlink" Target="https://www.facebook.com/nacesl/" TargetMode="External"/><Relationship Id="rId114" Type="http://schemas.openxmlformats.org/officeDocument/2006/relationships/hyperlink" Target="http://www.nma.gov.sl/home/wp-content/uploads/2015/08/The-National-Minerals-Agency-Act-2012.pdf" TargetMode="External"/><Relationship Id="rId119" Type="http://schemas.openxmlformats.org/officeDocument/2006/relationships/hyperlink" Target="https://www.iluka.com/docs/default-source/asx-releases/iluka-acquisition-of-sierra-rutile-limited" TargetMode="External"/><Relationship Id="rId44" Type="http://schemas.openxmlformats.org/officeDocument/2006/relationships/hyperlink" Target="http://curtisresearch.org/wp-content/uploads/sierra-leone-at-the-crossroads.2.pdf" TargetMode="External"/><Relationship Id="rId60" Type="http://schemas.openxmlformats.org/officeDocument/2006/relationships/hyperlink" Target="http://sleiti.gov.sl/index.php/reports-and-documents/annual-activity-reports/2017-sleiti-annual-progress-report/download" TargetMode="External"/><Relationship Id="rId65" Type="http://schemas.openxmlformats.org/officeDocument/2006/relationships/hyperlink" Target="http://sleiti.gov.sl/index.php/documents/sleiti-msg-internal-governance-rules/download" TargetMode="External"/><Relationship Id="rId81" Type="http://schemas.openxmlformats.org/officeDocument/2006/relationships/hyperlink" Target="http://www.sierra-leone.org/Laws/2014-03.pdf" TargetMode="External"/><Relationship Id="rId86" Type="http://schemas.openxmlformats.org/officeDocument/2006/relationships/hyperlink" Target="http://www.sleiti.gov.sl/index.php/reports-and-documents/sleiti-reports/sleiti-scoping-report-2015-2016/download" TargetMode="External"/><Relationship Id="rId130" Type="http://schemas.openxmlformats.org/officeDocument/2006/relationships/hyperlink" Target="http://www.sleiti.gov.sl/index.php/reports-and-documents/sleiti-reports/2015-eiti-report/download" TargetMode="External"/><Relationship Id="rId135" Type="http://schemas.openxmlformats.org/officeDocument/2006/relationships/hyperlink" Target="https://web.archive.org/web/20170605182954/http://www.statehouse.gov.sl/index.php/component/content/article/34-news-articles/1658-loan-repayment-is-timely-president-tells-sierra-rutile" TargetMode="External"/><Relationship Id="rId151" Type="http://schemas.openxmlformats.org/officeDocument/2006/relationships/hyperlink" Target="http://www.nma.gov.sl/resourcecontracts/contract/ocds-591adf-0857214071" TargetMode="External"/><Relationship Id="rId156" Type="http://schemas.openxmlformats.org/officeDocument/2006/relationships/hyperlink" Target="https://gims.nma.gov.sl/sites/default/files/downloads/C17%20Third%20Schedule_monthly_production_largescale.pdf" TargetMode="External"/><Relationship Id="rId177" Type="http://schemas.openxmlformats.org/officeDocument/2006/relationships/hyperlink" Target="https://www.youtube.com/watch?v=ZAQcGp4URs8" TargetMode="External"/><Relationship Id="rId198" Type="http://schemas.openxmlformats.org/officeDocument/2006/relationships/hyperlink" Target="http://www.cac.gov.sl/IFC%20CAC%20code%20Nov%202017.pdf" TargetMode="External"/><Relationship Id="rId172" Type="http://schemas.openxmlformats.org/officeDocument/2006/relationships/hyperlink" Target="https://gims.nma.gov.sl/key-minerals" TargetMode="External"/><Relationship Id="rId193" Type="http://schemas.openxmlformats.org/officeDocument/2006/relationships/hyperlink" Target="http://www.sierra-leone.org/Laws/2018-02.pdf" TargetMode="External"/><Relationship Id="rId202" Type="http://schemas.openxmlformats.org/officeDocument/2006/relationships/hyperlink" Target="http://www.sierra-leone.org/Laws/2018-02.pdf" TargetMode="External"/><Relationship Id="rId13" Type="http://schemas.openxmlformats.org/officeDocument/2006/relationships/hyperlink" Target="https://www.imf.org/external/pubs/ft/scr/2016/cr16236.pdf" TargetMode="External"/><Relationship Id="rId18" Type="http://schemas.openxmlformats.org/officeDocument/2006/relationships/hyperlink" Target="https://eiti.org/validation" TargetMode="External"/><Relationship Id="rId39" Type="http://schemas.openxmlformats.org/officeDocument/2006/relationships/hyperlink" Target="http://slconcordtimes.com/carl-urges-president-bio-to-investigate-financial-mismanagement-human-rights-violation/" TargetMode="External"/><Relationship Id="rId109" Type="http://schemas.openxmlformats.org/officeDocument/2006/relationships/hyperlink" Target="http://search.cac.gov.sl/" TargetMode="External"/><Relationship Id="rId34" Type="http://schemas.openxmlformats.org/officeDocument/2006/relationships/hyperlink" Target="http://slconcordtimes.com/3-journalists-face-defamatory-libel-charges/" TargetMode="External"/><Relationship Id="rId50" Type="http://schemas.openxmlformats.org/officeDocument/2006/relationships/hyperlink" Target="http://www.sierra-leone.org/Laws/2013-02.pdf" TargetMode="External"/><Relationship Id="rId55" Type="http://schemas.openxmlformats.org/officeDocument/2006/relationships/hyperlink" Target="http://sleiti.gov.sl/index.php/documents/sleiti-mou-2-1-pdf/download" TargetMode="External"/><Relationship Id="rId76" Type="http://schemas.openxmlformats.org/officeDocument/2006/relationships/hyperlink" Target="http://www.sierra-leone.org/laws.html" TargetMode="External"/><Relationship Id="rId97" Type="http://schemas.openxmlformats.org/officeDocument/2006/relationships/hyperlink" Target="http://www.sierra-leone.org/Laws/2009-12.pdf" TargetMode="External"/><Relationship Id="rId104" Type="http://schemas.openxmlformats.org/officeDocument/2006/relationships/hyperlink" Target="https://slminerals.org/contracts/" TargetMode="External"/><Relationship Id="rId120" Type="http://schemas.openxmlformats.org/officeDocument/2006/relationships/hyperlink" Target="https://markets.ft.com/data/announce/detail?dockey=1323-12984623-0S5HKDKMD71U865D26CS4I4G4I" TargetMode="External"/><Relationship Id="rId125" Type="http://schemas.openxmlformats.org/officeDocument/2006/relationships/hyperlink" Target="https://slminerals.org/geography-and-geology/" TargetMode="External"/><Relationship Id="rId141" Type="http://schemas.openxmlformats.org/officeDocument/2006/relationships/hyperlink" Target="http://venturesafrica.com/sierra-leone-president-signs-infrastructure-deals-in-china-visit/" TargetMode="External"/><Relationship Id="rId146" Type="http://schemas.openxmlformats.org/officeDocument/2006/relationships/hyperlink" Target="http://www.sierra-leone.org/Laws/2012-13.pdf" TargetMode="External"/><Relationship Id="rId167" Type="http://schemas.openxmlformats.org/officeDocument/2006/relationships/hyperlink" Target="https://pefa.org/assessments/sierra-leone-2018" TargetMode="External"/><Relationship Id="rId188" Type="http://schemas.openxmlformats.org/officeDocument/2006/relationships/hyperlink" Target="http://www.sleiti.gov.sl/index.php/reports-and-documents/sleiti-reports" TargetMode="External"/><Relationship Id="rId7" Type="http://schemas.openxmlformats.org/officeDocument/2006/relationships/hyperlink" Target="https://data.worldbank.org/country/sierra-leone" TargetMode="External"/><Relationship Id="rId71" Type="http://schemas.openxmlformats.org/officeDocument/2006/relationships/hyperlink" Target="http://www.thesierraleonetelegraph.com/wp-content/uploads/2018/02/SLPP-MANIFESTO-2-02-2018-PDF.pdf" TargetMode="External"/><Relationship Id="rId92" Type="http://schemas.openxmlformats.org/officeDocument/2006/relationships/hyperlink" Target="https://slminerals.org/schedules/" TargetMode="External"/><Relationship Id="rId162" Type="http://schemas.openxmlformats.org/officeDocument/2006/relationships/hyperlink" Target="http://www.ifac.org/content/international-standard-related-services-isrs-4400-engagements-perform-agreed-upon-procedures" TargetMode="External"/><Relationship Id="rId183" Type="http://schemas.openxmlformats.org/officeDocument/2006/relationships/hyperlink" Target="https://resourcegovernance.org/sites/default/files/documents/nrgi_sierra_leone_transfer-pricing-study.pdf" TargetMode="External"/><Relationship Id="rId2" Type="http://schemas.openxmlformats.org/officeDocument/2006/relationships/hyperlink" Target="https://eiti.org/news/sierra-leone-declared-eiti-compliant" TargetMode="External"/><Relationship Id="rId29" Type="http://schemas.openxmlformats.org/officeDocument/2006/relationships/hyperlink" Target="https://sierraleone.revenuedev.org/" TargetMode="External"/><Relationship Id="rId24" Type="http://schemas.openxmlformats.org/officeDocument/2006/relationships/hyperlink" Target="https://eiti.org/sites/default/files/documents/2010_sierra_leone_validation_report.pdf" TargetMode="External"/><Relationship Id="rId40" Type="http://schemas.openxmlformats.org/officeDocument/2006/relationships/hyperlink" Target="http://www.icnl.org/research/library/files/Sierra%20Leone/NGORegulations.pdf" TargetMode="External"/><Relationship Id="rId45" Type="http://schemas.openxmlformats.org/officeDocument/2006/relationships/hyperlink" Target="http://curtisresearch.org/wp-content/uploads/Losing-Out.-Final-report.-April-2014.pdf" TargetMode="External"/><Relationship Id="rId66" Type="http://schemas.openxmlformats.org/officeDocument/2006/relationships/hyperlink" Target="http://sleiti.gov.sl/index.php/documents/sleiti-msg-internal-governance-rules/download" TargetMode="External"/><Relationship Id="rId87" Type="http://schemas.openxmlformats.org/officeDocument/2006/relationships/hyperlink" Target="http://www.sierra-leone.org/Laws/2016-13.pdf" TargetMode="External"/><Relationship Id="rId110" Type="http://schemas.openxmlformats.org/officeDocument/2006/relationships/hyperlink" Target="https://sierraleone.revenuedev.org/owner/199" TargetMode="External"/><Relationship Id="rId115" Type="http://schemas.openxmlformats.org/officeDocument/2006/relationships/hyperlink" Target="http://mofed.gov.sl/index.php/development/fiscal-publications/annual-accounts/general-purpose-financial-statements-gpfs-for-sub-vented-and-other-gosl-entities/download" TargetMode="External"/><Relationship Id="rId131" Type="http://schemas.openxmlformats.org/officeDocument/2006/relationships/hyperlink" Target="https://awoko.org/2016/10/31/sierra-leone-news-sierra-rutile-and-iluka-still-in-talks-over-merger/" TargetMode="External"/><Relationship Id="rId136" Type="http://schemas.openxmlformats.org/officeDocument/2006/relationships/hyperlink" Target="http://www.sierra-leone.org/Laws/2000-8s.pdf" TargetMode="External"/><Relationship Id="rId157" Type="http://schemas.openxmlformats.org/officeDocument/2006/relationships/hyperlink" Target="https://gims.nma.gov.sl/sites/default/files/downloads/C23%20Third%20Schedule_financial_transparency_report_form.pdf" TargetMode="External"/><Relationship Id="rId178" Type="http://schemas.openxmlformats.org/officeDocument/2006/relationships/hyperlink" Target="https://www.facebook.com/groups/927111840661547/" TargetMode="External"/><Relationship Id="rId61" Type="http://schemas.openxmlformats.org/officeDocument/2006/relationships/hyperlink" Target="https://eiti.org/sites/default/files/documents/2010_sierra_leone_validation_report.pdf" TargetMode="External"/><Relationship Id="rId82" Type="http://schemas.openxmlformats.org/officeDocument/2006/relationships/hyperlink" Target="http://www.pd-sl.com/documentation" TargetMode="External"/><Relationship Id="rId152" Type="http://schemas.openxmlformats.org/officeDocument/2006/relationships/hyperlink" Target="https://awoko.org/2018/02/14/sierra-leone-news-sierra-rutile-limited-pays-le5-17-billion-surface-rent-to-land-owners/" TargetMode="External"/><Relationship Id="rId173" Type="http://schemas.openxmlformats.org/officeDocument/2006/relationships/hyperlink" Target="https://unstats.un.org/unsd/nationalaccount/sna.asp" TargetMode="External"/><Relationship Id="rId194" Type="http://schemas.openxmlformats.org/officeDocument/2006/relationships/hyperlink" Target="https://slminerals.org/contracts/" TargetMode="External"/><Relationship Id="rId199" Type="http://schemas.openxmlformats.org/officeDocument/2006/relationships/hyperlink" Target="http://www.sierra-leone.org/Laws/2014-09.pdf" TargetMode="External"/><Relationship Id="rId203" Type="http://schemas.openxmlformats.org/officeDocument/2006/relationships/hyperlink" Target="http://www.sleiti.gov.sl/index.php/reports-and-documents/annual-activity-reports/2017-sleiti-annual-progress-report/download" TargetMode="External"/><Relationship Id="rId19" Type="http://schemas.openxmlformats.org/officeDocument/2006/relationships/hyperlink" Target="http://www.thesierraleonetelegraph.com/wp-content/uploads/2018/02/SLPP-MANIFESTO-2-02-2018-PDF.pdf" TargetMode="External"/><Relationship Id="rId14" Type="http://schemas.openxmlformats.org/officeDocument/2006/relationships/hyperlink" Target="http://www.doingbusiness.org/content/dam/doingBusiness/country/s/sierra-leone/SLE.pdf" TargetMode="External"/><Relationship Id="rId30" Type="http://schemas.openxmlformats.org/officeDocument/2006/relationships/hyperlink" Target="http://www.nra.gov.sl/sites/default/files/SL%20Value%20Chain%20Analysis%20Narrative%20Report.pdf" TargetMode="External"/><Relationship Id="rId35" Type="http://schemas.openxmlformats.org/officeDocument/2006/relationships/hyperlink" Target="https://monitor.civicus.org/country/sierra-leone/" TargetMode="External"/><Relationship Id="rId56" Type="http://schemas.openxmlformats.org/officeDocument/2006/relationships/hyperlink" Target="http://sleiti.gov.sl/index.php/documents/sleiti-msg-list-2018/download" TargetMode="External"/><Relationship Id="rId77" Type="http://schemas.openxmlformats.org/officeDocument/2006/relationships/hyperlink" Target="http://www.sierra-leone.org/Laws/2009-12.pdf" TargetMode="External"/><Relationship Id="rId100" Type="http://schemas.openxmlformats.org/officeDocument/2006/relationships/hyperlink" Target="https://slminerals.org/about-national-minerals-agency/" TargetMode="External"/><Relationship Id="rId105" Type="http://schemas.openxmlformats.org/officeDocument/2006/relationships/hyperlink" Target="https://eiti.org/blog/eiti-week-in-dakar-stepping-up-commitments-at-africa-beneficial-ownership-conference" TargetMode="External"/><Relationship Id="rId126" Type="http://schemas.openxmlformats.org/officeDocument/2006/relationships/hyperlink" Target="https://gims.nma.gov.sl/" TargetMode="External"/><Relationship Id="rId147" Type="http://schemas.openxmlformats.org/officeDocument/2006/relationships/hyperlink" Target="http://www.sl-ship.com/" TargetMode="External"/><Relationship Id="rId168" Type="http://schemas.openxmlformats.org/officeDocument/2006/relationships/hyperlink" Target="http://www.auditservice.gov.sl/report/assl-auditor-general-annual-report-2016.pdf" TargetMode="External"/><Relationship Id="rId8" Type="http://schemas.openxmlformats.org/officeDocument/2006/relationships/hyperlink" Target="http://hdr.undp.org/en/countries/profiles/SLE" TargetMode="External"/><Relationship Id="rId51" Type="http://schemas.openxmlformats.org/officeDocument/2006/relationships/hyperlink" Target="https://resourcegovernance.org/sites/default/files/documents/nrgi_sierra_leone_transfer-pricing-study.pdf" TargetMode="External"/><Relationship Id="rId72" Type="http://schemas.openxmlformats.org/officeDocument/2006/relationships/hyperlink" Target="http://sleiti.gov.sl/index.php/reports-and-documents/annual-activity-reports/2017-sleiti-annual-progress-report/download" TargetMode="External"/><Relationship Id="rId93" Type="http://schemas.openxmlformats.org/officeDocument/2006/relationships/hyperlink" Target="https://sierraleone.revenuedev.org/license/125010" TargetMode="External"/><Relationship Id="rId98" Type="http://schemas.openxmlformats.org/officeDocument/2006/relationships/hyperlink" Target="https://sierraleone.revenuedev.org/license/93548" TargetMode="External"/><Relationship Id="rId121" Type="http://schemas.openxmlformats.org/officeDocument/2006/relationships/hyperlink" Target="https://awoko.org/2016/11/24/sierra-leone-news-sierra-rutile-repays-e22m-loan-to-govt/" TargetMode="External"/><Relationship Id="rId142" Type="http://schemas.openxmlformats.org/officeDocument/2006/relationships/hyperlink" Target="https://sierraleone.revenuedev.org/owner/285" TargetMode="External"/><Relationship Id="rId163" Type="http://schemas.openxmlformats.org/officeDocument/2006/relationships/hyperlink" Target="https://eiti.org/document/review-of-recommendations-arising-from-eiti-reporting" TargetMode="External"/><Relationship Id="rId184" Type="http://schemas.openxmlformats.org/officeDocument/2006/relationships/hyperlink" Target="https://resourcegovernance.org/sites/default/files/Not_Sharing_the_Loot.pdf" TargetMode="External"/><Relationship Id="rId189" Type="http://schemas.openxmlformats.org/officeDocument/2006/relationships/hyperlink" Target="https://sierraleone.revenuedev.org/dashboard" TargetMode="External"/><Relationship Id="rId3" Type="http://schemas.openxmlformats.org/officeDocument/2006/relationships/hyperlink" Target="http://sleiti.gov.sl/downloads/SLEITI-workplan-2017-2019.xlsx" TargetMode="External"/><Relationship Id="rId25" Type="http://schemas.openxmlformats.org/officeDocument/2006/relationships/hyperlink" Target="http://sleiti.gov.sl/index.php/about-sleiti/governance-structure" TargetMode="External"/><Relationship Id="rId46" Type="http://schemas.openxmlformats.org/officeDocument/2006/relationships/hyperlink" Target="https://monitor.civicus.org/country/sierra-leone/" TargetMode="External"/><Relationship Id="rId67" Type="http://schemas.openxmlformats.org/officeDocument/2006/relationships/hyperlink" Target="http://sleiti.gov.sl/index.php/reports-and-documents/annual-activity-reports/2017-sleiti-annual-progress-report/download" TargetMode="External"/><Relationship Id="rId116" Type="http://schemas.openxmlformats.org/officeDocument/2006/relationships/hyperlink" Target="https://www.nra.gov.sl/document/sierra-leone-value-chain-analysis-narrative-report" TargetMode="External"/><Relationship Id="rId137" Type="http://schemas.openxmlformats.org/officeDocument/2006/relationships/hyperlink" Target="https://gims.nma.gov.sl/sites/default/files/downloads/C17%20Third%20Schedule_monthly_production_largescale.pdf" TargetMode="External"/><Relationship Id="rId158" Type="http://schemas.openxmlformats.org/officeDocument/2006/relationships/hyperlink" Target="http://www.sleiti.gov.sl/index.php/reports-and-documents/sleiti-reports?layout=table" TargetMode="External"/><Relationship Id="rId20" Type="http://schemas.openxmlformats.org/officeDocument/2006/relationships/hyperlink" Target="http://www.thepatrioticvanguard.com/state-opening-of-parliament-president-bio-s-address" TargetMode="External"/><Relationship Id="rId41" Type="http://schemas.openxmlformats.org/officeDocument/2006/relationships/hyperlink" Target="https://www.jica.go.jp/ghana/english/office/sierra/ngo.html" TargetMode="External"/><Relationship Id="rId62" Type="http://schemas.openxmlformats.org/officeDocument/2006/relationships/hyperlink" Target="http://sleiti.gov.sl/index.php/reports-and-documents/annual-activity-reports/2017-sleiti-annual-progress-report/download" TargetMode="External"/><Relationship Id="rId83" Type="http://schemas.openxmlformats.org/officeDocument/2006/relationships/hyperlink" Target="http://www.sierra-leone.org/Laws/2016-03.pdf" TargetMode="External"/><Relationship Id="rId88" Type="http://schemas.openxmlformats.org/officeDocument/2006/relationships/hyperlink" Target="https://sierraleone.revenuedev.org/" TargetMode="External"/><Relationship Id="rId111" Type="http://schemas.openxmlformats.org/officeDocument/2006/relationships/hyperlink" Target="https://opencorporates.com/" TargetMode="External"/><Relationship Id="rId132" Type="http://schemas.openxmlformats.org/officeDocument/2006/relationships/hyperlink" Target="http://www.sleiti.gov.sl/index.php/reports-and-documents/sleiti-reports/2015-eiti-report/download" TargetMode="External"/><Relationship Id="rId153" Type="http://schemas.openxmlformats.org/officeDocument/2006/relationships/hyperlink" Target="http://ayvnewspaper.com/index.php/k2-categories/politics/item/4845-shandong-steel-pays-le945-350-800-as-surface-rent" TargetMode="External"/><Relationship Id="rId174" Type="http://schemas.openxmlformats.org/officeDocument/2006/relationships/hyperlink" Target="https://www.statistics.sl/images/StatisticsSL/Documents/gdp/gdp_2017/gdp_2016_2017_analysis.pdf" TargetMode="External"/><Relationship Id="rId179" Type="http://schemas.openxmlformats.org/officeDocument/2006/relationships/hyperlink" Target="http://www.sleiti.gov.sl/index.php/documents/sleiti-medium-short-term-communications-and-visibility-plan-2018-2019/download" TargetMode="External"/><Relationship Id="rId195" Type="http://schemas.openxmlformats.org/officeDocument/2006/relationships/hyperlink" Target="https://www.resourcecontracts.org/search?q=sierra+leone" TargetMode="External"/><Relationship Id="rId190" Type="http://schemas.openxmlformats.org/officeDocument/2006/relationships/hyperlink" Target="http://www.sleiti.gov.sl/index.php/reports-and-documents/annual-activity-reports/2017-sleiti-annual-progress-report/download" TargetMode="External"/><Relationship Id="rId204" Type="http://schemas.openxmlformats.org/officeDocument/2006/relationships/hyperlink" Target="https://gims.nma.gov.sl/templates" TargetMode="External"/><Relationship Id="rId15" Type="http://schemas.openxmlformats.org/officeDocument/2006/relationships/hyperlink" Target="http://apanews.net/en/news/sierra-leone-hits-mcc-anti-graft-target" TargetMode="External"/><Relationship Id="rId36" Type="http://schemas.openxmlformats.org/officeDocument/2006/relationships/hyperlink" Target="https://freedomhouse.org/report/freedom-world/2018/sierra-leone" TargetMode="External"/><Relationship Id="rId57" Type="http://schemas.openxmlformats.org/officeDocument/2006/relationships/hyperlink" Target="http://sleiti.gov.sl/index.php/documents/sleiti-msg-internal-governance-rules/download" TargetMode="External"/><Relationship Id="rId106" Type="http://schemas.openxmlformats.org/officeDocument/2006/relationships/hyperlink" Target="https://eiti.org/document/president-of-sierra-leone-julius-maada-bio-address-at-beneficial-ownership-conference" TargetMode="External"/><Relationship Id="rId127" Type="http://schemas.openxmlformats.org/officeDocument/2006/relationships/hyperlink" Target="http://www.pd-sl.com/data-portal" TargetMode="External"/><Relationship Id="rId10" Type="http://schemas.openxmlformats.org/officeDocument/2006/relationships/hyperlink" Target="https://data.worldbank.org/indicator/NY.GDP.MKTP.KD.ZG?locations=SL" TargetMode="External"/><Relationship Id="rId31" Type="http://schemas.openxmlformats.org/officeDocument/2006/relationships/hyperlink" Target="http://sleiti.gov.sl/index.php/documents/pre-validation-self-assessment-scorecard-for-sierra-leone/download" TargetMode="External"/><Relationship Id="rId52" Type="http://schemas.openxmlformats.org/officeDocument/2006/relationships/hyperlink" Target="http://politicosl.com/articles/reports-slam-sierra-leone-tax-authority-over-le-174-billion-revenue-losses%C2%A0" TargetMode="External"/><Relationship Id="rId73" Type="http://schemas.openxmlformats.org/officeDocument/2006/relationships/hyperlink" Target="http://sleiti.gov.sl/index.php/documents/beneficial-ownership-disclosure-in-sierra-leone-a-legal-and-institutional-review/download" TargetMode="External"/><Relationship Id="rId78" Type="http://schemas.openxmlformats.org/officeDocument/2006/relationships/hyperlink" Target="http://www.nma.gov.sl/home/acts-and-regulations/" TargetMode="External"/><Relationship Id="rId94" Type="http://schemas.openxmlformats.org/officeDocument/2006/relationships/hyperlink" Target="http://www.sierra-leone.org/Laws/2009-12.pdf" TargetMode="External"/><Relationship Id="rId99" Type="http://schemas.openxmlformats.org/officeDocument/2006/relationships/hyperlink" Target="http://www.pd-sl.com/data-portal" TargetMode="External"/><Relationship Id="rId101" Type="http://schemas.openxmlformats.org/officeDocument/2006/relationships/hyperlink" Target="http://www.sierra-leone.org/Laws/2009-12.pdf" TargetMode="External"/><Relationship Id="rId122" Type="http://schemas.openxmlformats.org/officeDocument/2006/relationships/hyperlink" Target="http://www.statehouse.gov.sl/index.php/component/content/article/34-news-articles/1658-loan-repayment-is-timely-president-tells-sierra-rutile" TargetMode="External"/><Relationship Id="rId143" Type="http://schemas.openxmlformats.org/officeDocument/2006/relationships/hyperlink" Target="http://sierraleonews.com/2018/08/16/cancellation-of-mineral-rights/" TargetMode="External"/><Relationship Id="rId148" Type="http://schemas.openxmlformats.org/officeDocument/2006/relationships/hyperlink" Target="http://mofed.gov.sl/index.php/development/fiscal-publications/annual-accounts/general-purpose-financial-statements-gpfs-for-sub-vented-and-other-gosl-entities/download" TargetMode="External"/><Relationship Id="rId164" Type="http://schemas.openxmlformats.org/officeDocument/2006/relationships/hyperlink" Target="https://resourcegovernance.org/sites/default/files/documents/nrgi_sierra_leone_transfer-pricing-study.pdf" TargetMode="External"/><Relationship Id="rId169" Type="http://schemas.openxmlformats.org/officeDocument/2006/relationships/hyperlink" Target="http://www.auditservice.gov.sl/report/assl-auditor-general-annual-report-2016.pdf" TargetMode="External"/><Relationship Id="rId185" Type="http://schemas.openxmlformats.org/officeDocument/2006/relationships/hyperlink" Target="http://curtisresearch.org/wp-content/uploads/sierra-leone-at-the-crossroads.2.pdf" TargetMode="External"/><Relationship Id="rId4" Type="http://schemas.openxmlformats.org/officeDocument/2006/relationships/hyperlink" Target="http://sleiti.gov.sl/index.php/reports-and-documents/annual-activity-reports/2017-sleiti-annual-progress-report/download" TargetMode="External"/><Relationship Id="rId9" Type="http://schemas.openxmlformats.org/officeDocument/2006/relationships/hyperlink" Target="http://web.undp.org/evaluation/documents/thematic/conflict/SierraLeone.pdf" TargetMode="External"/><Relationship Id="rId180" Type="http://schemas.openxmlformats.org/officeDocument/2006/relationships/hyperlink" Target="http://www.sleiti.gov.sl/index.php/documents/final-sleiti-open-data-policy/download" TargetMode="External"/><Relationship Id="rId26" Type="http://schemas.openxmlformats.org/officeDocument/2006/relationships/hyperlink" Target="http://sleiti.gov.sl/index.php/documents/sleiti-msg-list-2018/download" TargetMode="External"/><Relationship Id="rId47" Type="http://schemas.openxmlformats.org/officeDocument/2006/relationships/hyperlink" Target="http://www.slaj.sl/index.php/component/jdownloads/send/5-slaj-documents/8-reviewed-slaj-constitution" TargetMode="External"/><Relationship Id="rId68" Type="http://schemas.openxmlformats.org/officeDocument/2006/relationships/hyperlink" Target="http://sleiti.gov.sl/index.php/about-sleiti/governance-structure" TargetMode="External"/><Relationship Id="rId89" Type="http://schemas.openxmlformats.org/officeDocument/2006/relationships/hyperlink" Target="https://sierraleone.revenuedev.org/license/93548" TargetMode="External"/><Relationship Id="rId112" Type="http://schemas.openxmlformats.org/officeDocument/2006/relationships/hyperlink" Target="http://www.sierra-leone.org/Laws/2014-09.pdf" TargetMode="External"/><Relationship Id="rId133" Type="http://schemas.openxmlformats.org/officeDocument/2006/relationships/hyperlink" Target="https://www.iluka.com/docs/default-source/asx-releases/merger-update" TargetMode="External"/><Relationship Id="rId154" Type="http://schemas.openxmlformats.org/officeDocument/2006/relationships/hyperlink" Target="https://sierraleone.revenuedev.org/license/93548" TargetMode="External"/><Relationship Id="rId175" Type="http://schemas.openxmlformats.org/officeDocument/2006/relationships/hyperlink" Target="http://www.sleiti.gov.sl/index.php/reports-and-documents/sleiti-reports/2015-eiti-report/download" TargetMode="External"/><Relationship Id="rId196" Type="http://schemas.openxmlformats.org/officeDocument/2006/relationships/hyperlink" Target="http://www.sleiti.gov.sl/index.php/reports-and-documents/annual-activity-reports" TargetMode="External"/><Relationship Id="rId200" Type="http://schemas.openxmlformats.org/officeDocument/2006/relationships/hyperlink" Target="http://www.nma.gov.sl/home/wp-content/uploads/2015/08/The-Mines-and-Minerals-Act-2009.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64767946341537"/>
          <c:y val="0"/>
          <c:w val="0.64346113246427905"/>
          <c:h val="0.64346113246427905"/>
        </c:manualLayout>
      </c:layout>
      <c:pieChart>
        <c:varyColors val="1"/>
        <c:ser>
          <c:idx val="0"/>
          <c:order val="0"/>
          <c:dPt>
            <c:idx val="0"/>
            <c:bubble3D val="0"/>
            <c:spPr>
              <a:solidFill>
                <a:schemeClr val="accent6">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5473-4460-A82C-AFBE70406760}"/>
              </c:ext>
            </c:extLst>
          </c:dPt>
          <c:dPt>
            <c:idx val="1"/>
            <c:bubble3D val="0"/>
            <c:spPr>
              <a:solidFill>
                <a:schemeClr val="accent6">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5473-4460-A82C-AFBE70406760}"/>
              </c:ext>
            </c:extLst>
          </c:dPt>
          <c:dLbls>
            <c:dLbl>
              <c:idx val="0"/>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473-4460-A82C-AFBE70406760}"/>
                </c:ext>
              </c:extLst>
            </c:dLbl>
            <c:spPr>
              <a:noFill/>
              <a:ln>
                <a:noFill/>
              </a:ln>
              <a:effectLst/>
            </c:spPr>
            <c:txPr>
              <a:bodyPr rot="0" spcFirstLastPara="1" vertOverflow="ellipsis" vert="horz" wrap="square" lIns="38100" tIns="19050" rIns="38100" bIns="19050" anchor="ctr" anchorCtr="1">
                <a:spAutoFit/>
              </a:bodyPr>
              <a:lstStyle/>
              <a:p>
                <a:pPr>
                  <a:defRPr lang="en-GB" sz="1100" b="1" i="0" u="none" strike="noStrike" kern="1200" baseline="0">
                    <a:solidFill>
                      <a:schemeClr val="tx1"/>
                    </a:solidFill>
                    <a:latin typeface="+mj-lt"/>
                    <a:ea typeface="+mn-ea"/>
                    <a:cs typeface="+mn-cs"/>
                  </a:defRPr>
                </a:pPr>
                <a:endParaRPr lang="en-US"/>
              </a:p>
            </c:txPr>
            <c:dLblPos val="inEnd"/>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'[1]Macroec stats'!$B$5:$B$6</c:f>
              <c:strCache>
                <c:ptCount val="2"/>
                <c:pt idx="0">
                  <c:v>Extractive sector contribution to GDP</c:v>
                </c:pt>
                <c:pt idx="1">
                  <c:v>Rest of GDP</c:v>
                </c:pt>
              </c:strCache>
            </c:strRef>
          </c:cat>
          <c:val>
            <c:numRef>
              <c:f>'[1]Macroec stats'!$C$5:$C$6</c:f>
              <c:numCache>
                <c:formatCode>0.0\ %</c:formatCode>
                <c:ptCount val="2"/>
                <c:pt idx="0">
                  <c:v>6.7603624685682415E-2</c:v>
                </c:pt>
                <c:pt idx="1">
                  <c:v>0.93239637531431763</c:v>
                </c:pt>
              </c:numCache>
            </c:numRef>
          </c:val>
          <c:extLst xmlns:c16r2="http://schemas.microsoft.com/office/drawing/2015/06/chart">
            <c:ext xmlns:c16="http://schemas.microsoft.com/office/drawing/2014/chart" uri="{C3380CC4-5D6E-409C-BE32-E72D297353CC}">
              <c16:uniqueId val="{00000004-5473-4460-A82C-AFBE70406760}"/>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3.3333333333333335E-3"/>
          <c:y val="0.6411267064997247"/>
          <c:w val="0.9966666666666667"/>
          <c:h val="0.35753233700181319"/>
        </c:manualLayout>
      </c:layout>
      <c:overlay val="0"/>
      <c:spPr>
        <a:noFill/>
        <a:ln>
          <a:noFill/>
        </a:ln>
        <a:effectLst/>
      </c:spPr>
      <c:txPr>
        <a:bodyPr rot="0" spcFirstLastPara="1" vertOverflow="ellipsis" vert="horz" wrap="square" anchor="ctr" anchorCtr="1"/>
        <a:lstStyle/>
        <a:p>
          <a:pPr>
            <a:defRPr lang="en-GB" sz="1100" b="1" i="0" u="none" strike="noStrike" kern="1200" baseline="0">
              <a:solidFill>
                <a:schemeClr val="tx1"/>
              </a:solidFill>
              <a:latin typeface="+mj-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lang="en-GB" sz="1100" b="1" i="0" u="none" strike="noStrike" kern="1200" baseline="0">
          <a:solidFill>
            <a:schemeClr val="tx1"/>
          </a:solidFill>
          <a:latin typeface="+mj-lt"/>
          <a:ea typeface="+mn-ea"/>
          <a:cs typeface="+mn-cs"/>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88262467191601"/>
          <c:y val="0"/>
          <c:w val="0.60234776902887144"/>
          <c:h val="0.60234776902887144"/>
        </c:manualLayout>
      </c:layout>
      <c:pieChart>
        <c:varyColors val="1"/>
        <c:ser>
          <c:idx val="0"/>
          <c:order val="0"/>
          <c:dPt>
            <c:idx val="0"/>
            <c:bubble3D val="0"/>
            <c:spPr>
              <a:solidFill>
                <a:schemeClr val="accent6">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2DE7-475F-A068-9F8FF56FD7BF}"/>
              </c:ext>
            </c:extLst>
          </c:dPt>
          <c:dPt>
            <c:idx val="1"/>
            <c:bubble3D val="0"/>
            <c:spPr>
              <a:solidFill>
                <a:schemeClr val="accent6">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2DE7-475F-A068-9F8FF56FD7BF}"/>
              </c:ext>
            </c:extLst>
          </c:dPt>
          <c:dLbls>
            <c:dLbl>
              <c:idx val="0"/>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DE7-475F-A068-9F8FF56FD7BF}"/>
                </c:ext>
              </c:extLst>
            </c:dLbl>
            <c:spPr>
              <a:noFill/>
              <a:ln>
                <a:noFill/>
              </a:ln>
              <a:effectLst/>
            </c:spPr>
            <c:txPr>
              <a:bodyPr rot="0" vert="horz"/>
              <a:lstStyle/>
              <a:p>
                <a:pPr>
                  <a:defRPr/>
                </a:pPr>
                <a:endParaRPr lang="en-US"/>
              </a:p>
            </c:txPr>
            <c:dLblPos val="inEnd"/>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'[1]Macroec stats'!$B$9:$B$10</c:f>
              <c:strCache>
                <c:ptCount val="2"/>
                <c:pt idx="0">
                  <c:v>Extractive sector contribution to government revenues</c:v>
                </c:pt>
                <c:pt idx="1">
                  <c:v>Rest of government revenues</c:v>
                </c:pt>
              </c:strCache>
            </c:strRef>
          </c:cat>
          <c:val>
            <c:numRef>
              <c:f>'[1]Macroec stats'!$C$9:$C$10</c:f>
              <c:numCache>
                <c:formatCode>0.0\ %</c:formatCode>
                <c:ptCount val="2"/>
                <c:pt idx="0">
                  <c:v>4.6080411235542504E-2</c:v>
                </c:pt>
                <c:pt idx="1">
                  <c:v>0.95391958876445748</c:v>
                </c:pt>
              </c:numCache>
            </c:numRef>
          </c:val>
          <c:extLst xmlns:c16r2="http://schemas.microsoft.com/office/drawing/2015/06/chart">
            <c:ext xmlns:c16="http://schemas.microsoft.com/office/drawing/2014/chart" uri="{C3380CC4-5D6E-409C-BE32-E72D297353CC}">
              <c16:uniqueId val="{00000004-2DE7-475F-A068-9F8FF56FD7BF}"/>
            </c:ext>
          </c:extLst>
        </c:ser>
        <c:dLbls>
          <c:showLegendKey val="0"/>
          <c:showVal val="0"/>
          <c:showCatName val="0"/>
          <c:showSerName val="0"/>
          <c:showPercent val="0"/>
          <c:showBubbleSize val="0"/>
          <c:showLeaderLines val="1"/>
        </c:dLbls>
        <c:firstSliceAng val="0"/>
      </c:pieChart>
    </c:plotArea>
    <c:legend>
      <c:legendPos val="b"/>
      <c:layout>
        <c:manualLayout>
          <c:xMode val="edge"/>
          <c:yMode val="edge"/>
          <c:x val="3.3333333333333335E-3"/>
          <c:y val="0.64724813503507694"/>
          <c:w val="0.9966666666666667"/>
          <c:h val="0.352751864964923"/>
        </c:manualLayout>
      </c:layout>
      <c:overlay val="0"/>
      <c:spPr>
        <a:noFill/>
        <a:ln>
          <a:noFill/>
        </a:ln>
        <a:effectLst/>
      </c:spPr>
      <c:txPr>
        <a:bodyPr rot="0" vert="horz"/>
        <a:lstStyle/>
        <a:p>
          <a:pPr>
            <a:defRPr/>
          </a:pPr>
          <a:endParaRPr lang="en-US"/>
        </a:p>
      </c:txPr>
    </c:legend>
    <c:plotVisOnly val="1"/>
    <c:dispBlanksAs val="gap"/>
    <c:showDLblsOverMax val="0"/>
    <c:extLst xmlns:c16r2="http://schemas.microsoft.com/office/drawing/2015/06/chart"/>
  </c:chart>
  <c:spPr>
    <a:ln>
      <a:noFill/>
    </a:ln>
  </c:spPr>
  <c:txPr>
    <a:bodyPr/>
    <a:lstStyle/>
    <a:p>
      <a:pPr>
        <a:defRPr lang="en-GB" sz="1100" b="1" i="0" u="none" strike="noStrike" kern="1200" baseline="0">
          <a:solidFill>
            <a:schemeClr val="tx1"/>
          </a:solidFill>
          <a:latin typeface="+mj-lt"/>
          <a:ea typeface="+mn-ea"/>
          <a:cs typeface="+mn-cs"/>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88262467191601"/>
          <c:y val="0"/>
          <c:w val="0.60234776902887144"/>
          <c:h val="0.60234776902887144"/>
        </c:manualLayout>
      </c:layout>
      <c:pieChart>
        <c:varyColors val="1"/>
        <c:ser>
          <c:idx val="0"/>
          <c:order val="0"/>
          <c:dPt>
            <c:idx val="0"/>
            <c:bubble3D val="0"/>
            <c:spPr>
              <a:solidFill>
                <a:schemeClr val="accent6">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545C-41B9-B34A-C4FB05361284}"/>
              </c:ext>
            </c:extLst>
          </c:dPt>
          <c:dPt>
            <c:idx val="1"/>
            <c:bubble3D val="0"/>
            <c:spPr>
              <a:solidFill>
                <a:schemeClr val="accent6">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545C-41B9-B34A-C4FB05361284}"/>
              </c:ext>
            </c:extLst>
          </c:dPt>
          <c:dLbls>
            <c:dLbl>
              <c:idx val="0"/>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45C-41B9-B34A-C4FB05361284}"/>
                </c:ext>
              </c:extLst>
            </c:dLbl>
            <c:spPr>
              <a:noFill/>
              <a:ln>
                <a:noFill/>
              </a:ln>
              <a:effectLst/>
            </c:spPr>
            <c:txPr>
              <a:bodyPr rot="0" vert="horz"/>
              <a:lstStyle/>
              <a:p>
                <a:pPr>
                  <a:defRPr/>
                </a:pPr>
                <a:endParaRPr lang="en-US"/>
              </a:p>
            </c:txPr>
            <c:dLblPos val="inEnd"/>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'[1]Macroec stats'!$B$13:$B$14</c:f>
              <c:strCache>
                <c:ptCount val="2"/>
                <c:pt idx="0">
                  <c:v>Extractive sector contribution to exports</c:v>
                </c:pt>
                <c:pt idx="1">
                  <c:v>Rest of exports</c:v>
                </c:pt>
              </c:strCache>
            </c:strRef>
          </c:cat>
          <c:val>
            <c:numRef>
              <c:f>'[1]Macroec stats'!$C$13:$C$14</c:f>
              <c:numCache>
                <c:formatCode>0.0\ %</c:formatCode>
                <c:ptCount val="2"/>
                <c:pt idx="0">
                  <c:v>0.91624562767197826</c:v>
                </c:pt>
                <c:pt idx="1">
                  <c:v>8.375437232802177E-2</c:v>
                </c:pt>
              </c:numCache>
            </c:numRef>
          </c:val>
          <c:extLst xmlns:c16r2="http://schemas.microsoft.com/office/drawing/2015/06/chart">
            <c:ext xmlns:c16="http://schemas.microsoft.com/office/drawing/2014/chart" uri="{C3380CC4-5D6E-409C-BE32-E72D297353CC}">
              <c16:uniqueId val="{00000004-545C-41B9-B34A-C4FB05361284}"/>
            </c:ext>
          </c:extLst>
        </c:ser>
        <c:dLbls>
          <c:showLegendKey val="0"/>
          <c:showVal val="0"/>
          <c:showCatName val="0"/>
          <c:showSerName val="0"/>
          <c:showPercent val="0"/>
          <c:showBubbleSize val="0"/>
          <c:showLeaderLines val="1"/>
        </c:dLbls>
        <c:firstSliceAng val="0"/>
      </c:pieChart>
    </c:plotArea>
    <c:legend>
      <c:legendPos val="b"/>
      <c:layout>
        <c:manualLayout>
          <c:xMode val="edge"/>
          <c:yMode val="edge"/>
          <c:x val="3.3334511826175672E-3"/>
          <c:y val="0.64083376685034321"/>
          <c:w val="0.9966666666666667"/>
          <c:h val="0.35916623314965679"/>
        </c:manualLayout>
      </c:layout>
      <c:overlay val="0"/>
      <c:spPr>
        <a:noFill/>
        <a:ln>
          <a:noFill/>
        </a:ln>
        <a:effectLst/>
      </c:spPr>
      <c:txPr>
        <a:bodyPr rot="0" vert="horz"/>
        <a:lstStyle/>
        <a:p>
          <a:pPr>
            <a:defRPr/>
          </a:pPr>
          <a:endParaRPr lang="en-US"/>
        </a:p>
      </c:txPr>
    </c:legend>
    <c:plotVisOnly val="1"/>
    <c:dispBlanksAs val="gap"/>
    <c:showDLblsOverMax val="0"/>
    <c:extLst xmlns:c16r2="http://schemas.microsoft.com/office/drawing/2015/06/chart"/>
  </c:chart>
  <c:spPr>
    <a:ln>
      <a:noFill/>
    </a:ln>
  </c:spPr>
  <c:txPr>
    <a:bodyPr/>
    <a:lstStyle/>
    <a:p>
      <a:pPr>
        <a:defRPr lang="en-GB" sz="1100" b="1" i="0" u="none" strike="noStrike" kern="1200" baseline="0">
          <a:solidFill>
            <a:schemeClr val="tx1"/>
          </a:solidFill>
          <a:latin typeface="+mj-lt"/>
          <a:ea typeface="+mn-ea"/>
          <a:cs typeface="+mn-cs"/>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[Chart in Microsoft Word]Table and chart!PivotTable1</c:name>
    <c:fmtId val="-1"/>
  </c:pivotSource>
  <c:chart>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
        <c:idx val="18"/>
        <c:spPr>
          <a:solidFill>
            <a:schemeClr val="accent1"/>
          </a:solidFill>
          <a:ln>
            <a:noFill/>
          </a:ln>
          <a:effectLst/>
        </c:spPr>
        <c:marker>
          <c:symbol val="none"/>
        </c:marker>
      </c:pivotFmt>
      <c:pivotFmt>
        <c:idx val="19"/>
        <c:spPr>
          <a:solidFill>
            <a:schemeClr val="accent1"/>
          </a:solidFill>
          <a:ln>
            <a:noFill/>
          </a:ln>
          <a:effectLst/>
        </c:spPr>
        <c:marker>
          <c:symbol val="none"/>
        </c:marker>
      </c:pivotFmt>
      <c:pivotFmt>
        <c:idx val="20"/>
        <c:spPr>
          <a:solidFill>
            <a:schemeClr val="accent1"/>
          </a:solidFill>
          <a:ln>
            <a:noFill/>
          </a:ln>
          <a:effectLst/>
        </c:spPr>
        <c:marker>
          <c:symbol val="none"/>
        </c:marker>
      </c:pivotFmt>
      <c:pivotFmt>
        <c:idx val="21"/>
        <c:spPr>
          <a:solidFill>
            <a:schemeClr val="accent1"/>
          </a:solidFill>
          <a:ln>
            <a:noFill/>
          </a:ln>
          <a:effectLst/>
        </c:spPr>
        <c:marker>
          <c:symbol val="none"/>
        </c:marker>
      </c:pivotFmt>
      <c:pivotFmt>
        <c:idx val="22"/>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23"/>
        <c:spPr>
          <a:solidFill>
            <a:schemeClr val="accent1"/>
          </a:solidFill>
          <a:ln>
            <a:noFill/>
          </a:ln>
          <a:effectLst/>
        </c:spPr>
        <c:marker>
          <c:symbol val="none"/>
        </c:marker>
      </c:pivotFmt>
      <c:pivotFmt>
        <c:idx val="24"/>
        <c:spPr>
          <a:solidFill>
            <a:schemeClr val="accent1"/>
          </a:solidFill>
          <a:ln>
            <a:noFill/>
          </a:ln>
          <a:effectLst/>
        </c:spPr>
        <c:marker>
          <c:symbol val="none"/>
        </c:marker>
      </c:pivotFmt>
      <c:pivotFmt>
        <c:idx val="25"/>
        <c:spPr>
          <a:solidFill>
            <a:schemeClr val="accent1"/>
          </a:solidFill>
          <a:ln>
            <a:noFill/>
          </a:ln>
          <a:effectLst/>
        </c:spPr>
        <c:marker>
          <c:symbol val="none"/>
        </c:marker>
      </c:pivotFmt>
      <c:pivotFmt>
        <c:idx val="26"/>
        <c:spPr>
          <a:solidFill>
            <a:schemeClr val="accent1"/>
          </a:solidFill>
          <a:ln>
            <a:noFill/>
          </a:ln>
          <a:effectLst/>
        </c:spPr>
        <c:marker>
          <c:symbol val="none"/>
        </c:marker>
      </c:pivotFmt>
      <c:pivotFmt>
        <c:idx val="27"/>
        <c:spPr>
          <a:solidFill>
            <a:schemeClr val="accent1"/>
          </a:solidFill>
          <a:ln>
            <a:noFill/>
          </a:ln>
          <a:effectLst/>
        </c:spPr>
        <c:marker>
          <c:symbol val="none"/>
        </c:marker>
      </c:pivotFmt>
      <c:pivotFmt>
        <c:idx val="28"/>
        <c:spPr>
          <a:solidFill>
            <a:schemeClr val="accent1"/>
          </a:solidFill>
          <a:ln>
            <a:noFill/>
          </a:ln>
          <a:effectLst/>
        </c:spPr>
        <c:marker>
          <c:symbol val="none"/>
        </c:marker>
      </c:pivotFmt>
      <c:pivotFmt>
        <c:idx val="29"/>
        <c:spPr>
          <a:solidFill>
            <a:schemeClr val="accent1"/>
          </a:solidFill>
          <a:ln>
            <a:noFill/>
          </a:ln>
          <a:effectLst/>
        </c:spPr>
        <c:marker>
          <c:symbol val="none"/>
        </c:marker>
      </c:pivotFmt>
      <c:pivotFmt>
        <c:idx val="30"/>
        <c:spPr>
          <a:solidFill>
            <a:schemeClr val="accent1"/>
          </a:solidFill>
          <a:ln>
            <a:noFill/>
          </a:ln>
          <a:effectLst/>
        </c:spPr>
        <c:marker>
          <c:symbol val="none"/>
        </c:marker>
      </c:pivotFmt>
      <c:pivotFmt>
        <c:idx val="31"/>
        <c:spPr>
          <a:solidFill>
            <a:schemeClr val="accent1"/>
          </a:solidFill>
          <a:ln>
            <a:noFill/>
          </a:ln>
          <a:effectLst/>
        </c:spPr>
        <c:marker>
          <c:symbol val="none"/>
        </c:marker>
      </c:pivotFmt>
      <c:pivotFmt>
        <c:idx val="32"/>
        <c:spPr>
          <a:solidFill>
            <a:schemeClr val="accent1"/>
          </a:solidFill>
          <a:ln>
            <a:noFill/>
          </a:ln>
          <a:effectLst/>
        </c:spPr>
        <c:marker>
          <c:symbol val="none"/>
        </c:marker>
      </c:pivotFmt>
      <c:pivotFmt>
        <c:idx val="33"/>
        <c:spPr>
          <a:solidFill>
            <a:schemeClr val="accent1"/>
          </a:solidFill>
          <a:ln>
            <a:noFill/>
          </a:ln>
          <a:effectLst/>
        </c:spPr>
        <c:marker>
          <c:symbol val="none"/>
        </c:marker>
      </c:pivotFmt>
      <c:pivotFmt>
        <c:idx val="34"/>
        <c:spPr>
          <a:solidFill>
            <a:schemeClr val="accent1"/>
          </a:solidFill>
          <a:ln>
            <a:noFill/>
          </a:ln>
          <a:effectLst/>
        </c:spPr>
        <c:marker>
          <c:symbol val="none"/>
        </c:marker>
      </c:pivotFmt>
      <c:pivotFmt>
        <c:idx val="35"/>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36"/>
        <c:spPr>
          <a:solidFill>
            <a:schemeClr val="accent1"/>
          </a:solidFill>
          <a:ln>
            <a:noFill/>
          </a:ln>
          <a:effectLst/>
        </c:spPr>
        <c:marker>
          <c:symbol val="none"/>
        </c:marker>
      </c:pivotFmt>
      <c:pivotFmt>
        <c:idx val="37"/>
        <c:spPr>
          <a:solidFill>
            <a:schemeClr val="accent1"/>
          </a:solidFill>
          <a:ln>
            <a:noFill/>
          </a:ln>
          <a:effectLst/>
        </c:spPr>
        <c:marker>
          <c:symbol val="none"/>
        </c:marker>
      </c:pivotFmt>
      <c:pivotFmt>
        <c:idx val="38"/>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39"/>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40"/>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41"/>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42"/>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43"/>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44"/>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45"/>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46"/>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47"/>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48"/>
        <c:spPr>
          <a:solidFill>
            <a:schemeClr val="accent1"/>
          </a:solidFill>
          <a:ln>
            <a:noFill/>
          </a:ln>
          <a:effectLst/>
        </c:spPr>
        <c:marker>
          <c:symbol val="none"/>
        </c:marker>
      </c:pivotFmt>
      <c:pivotFmt>
        <c:idx val="49"/>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50"/>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51"/>
        <c:spPr>
          <a:solidFill>
            <a:schemeClr val="accent1"/>
          </a:solidFill>
          <a:ln>
            <a:noFill/>
          </a:ln>
          <a:effectLst/>
        </c:spPr>
        <c:marker>
          <c:symbol val="none"/>
        </c:marker>
      </c:pivotFmt>
      <c:pivotFmt>
        <c:idx val="52"/>
        <c:spPr>
          <a:solidFill>
            <a:schemeClr val="accent1"/>
          </a:solidFill>
          <a:ln>
            <a:noFill/>
          </a:ln>
          <a:effectLst/>
        </c:spPr>
        <c:marker>
          <c:symbol val="none"/>
        </c:marker>
      </c:pivotFmt>
      <c:pivotFmt>
        <c:idx val="53"/>
        <c:spPr>
          <a:solidFill>
            <a:schemeClr val="accent1"/>
          </a:solidFill>
          <a:ln>
            <a:noFill/>
          </a:ln>
          <a:effectLst/>
        </c:spPr>
        <c:marker>
          <c:symbol val="none"/>
        </c:marker>
      </c:pivotFmt>
      <c:pivotFmt>
        <c:idx val="54"/>
        <c:spPr>
          <a:solidFill>
            <a:schemeClr val="accent1"/>
          </a:solidFill>
          <a:ln>
            <a:noFill/>
          </a:ln>
          <a:effectLst/>
        </c:spPr>
        <c:marker>
          <c:symbol val="none"/>
        </c:marker>
      </c:pivotFmt>
      <c:pivotFmt>
        <c:idx val="55"/>
        <c:spPr>
          <a:solidFill>
            <a:schemeClr val="accent1"/>
          </a:solidFill>
          <a:ln>
            <a:noFill/>
          </a:ln>
          <a:effectLst/>
        </c:spPr>
        <c:marker>
          <c:symbol val="none"/>
        </c:marker>
      </c:pivotFmt>
      <c:pivotFmt>
        <c:idx val="56"/>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57"/>
        <c:spPr>
          <a:solidFill>
            <a:schemeClr val="accent1"/>
          </a:solidFill>
          <a:ln>
            <a:noFill/>
          </a:ln>
          <a:effectLst/>
        </c:spPr>
        <c:marker>
          <c:symbol val="none"/>
        </c:marker>
      </c:pivotFmt>
      <c:pivotFmt>
        <c:idx val="58"/>
        <c:spPr>
          <a:solidFill>
            <a:schemeClr val="accent1"/>
          </a:solidFill>
          <a:ln>
            <a:noFill/>
          </a:ln>
          <a:effectLst/>
        </c:spPr>
        <c:marker>
          <c:symbol val="none"/>
        </c:marker>
      </c:pivotFmt>
      <c:pivotFmt>
        <c:idx val="59"/>
        <c:spPr>
          <a:solidFill>
            <a:schemeClr val="accent1"/>
          </a:solidFill>
          <a:ln>
            <a:noFill/>
          </a:ln>
          <a:effectLst/>
        </c:spPr>
        <c:marker>
          <c:symbol val="none"/>
        </c:marker>
      </c:pivotFmt>
      <c:pivotFmt>
        <c:idx val="60"/>
        <c:spPr>
          <a:solidFill>
            <a:schemeClr val="accent1"/>
          </a:solidFill>
          <a:ln>
            <a:noFill/>
          </a:ln>
          <a:effectLst/>
        </c:spPr>
        <c:marker>
          <c:symbol val="none"/>
        </c:marker>
      </c:pivotFmt>
      <c:pivotFmt>
        <c:idx val="61"/>
        <c:spPr>
          <a:solidFill>
            <a:schemeClr val="accent1"/>
          </a:solidFill>
          <a:ln>
            <a:noFill/>
          </a:ln>
          <a:effectLst/>
        </c:spPr>
        <c:marker>
          <c:symbol val="none"/>
        </c:marker>
      </c:pivotFmt>
      <c:pivotFmt>
        <c:idx val="62"/>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63"/>
        <c:spPr>
          <a:solidFill>
            <a:schemeClr val="accent1"/>
          </a:solidFill>
          <a:ln>
            <a:noFill/>
          </a:ln>
          <a:effectLst/>
        </c:spPr>
        <c:marker>
          <c:symbol val="none"/>
        </c:marker>
      </c:pivotFmt>
      <c:pivotFmt>
        <c:idx val="64"/>
        <c:spPr>
          <a:solidFill>
            <a:schemeClr val="accent1"/>
          </a:solidFill>
          <a:ln>
            <a:noFill/>
          </a:ln>
          <a:effectLst/>
        </c:spPr>
        <c:marker>
          <c:symbol val="none"/>
        </c:marker>
      </c:pivotFmt>
      <c:pivotFmt>
        <c:idx val="65"/>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66"/>
        <c:spPr>
          <a:solidFill>
            <a:schemeClr val="accent1"/>
          </a:solidFill>
          <a:ln>
            <a:noFill/>
          </a:ln>
          <a:effectLst/>
        </c:spPr>
        <c:marker>
          <c:symbol val="none"/>
        </c:marker>
      </c:pivotFmt>
      <c:pivotFmt>
        <c:idx val="67"/>
        <c:spPr>
          <a:solidFill>
            <a:schemeClr val="accent1"/>
          </a:solidFill>
          <a:ln>
            <a:noFill/>
          </a:ln>
          <a:effectLst/>
        </c:spPr>
        <c:marker>
          <c:symbol val="none"/>
        </c:marker>
      </c:pivotFmt>
      <c:pivotFmt>
        <c:idx val="68"/>
        <c:spPr>
          <a:solidFill>
            <a:schemeClr val="accent1"/>
          </a:solidFill>
          <a:ln>
            <a:noFill/>
          </a:ln>
          <a:effectLst/>
        </c:spPr>
        <c:marker>
          <c:symbol val="none"/>
        </c:marker>
      </c:pivotFmt>
      <c:pivotFmt>
        <c:idx val="69"/>
        <c:spPr>
          <a:solidFill>
            <a:schemeClr val="accent1"/>
          </a:solidFill>
          <a:ln>
            <a:noFill/>
          </a:ln>
          <a:effectLst/>
        </c:spPr>
        <c:marker>
          <c:symbol val="none"/>
        </c:marker>
      </c:pivotFmt>
      <c:pivotFmt>
        <c:idx val="70"/>
        <c:spPr>
          <a:solidFill>
            <a:schemeClr val="accent1"/>
          </a:solidFill>
          <a:ln>
            <a:noFill/>
          </a:ln>
          <a:effectLst/>
        </c:spPr>
        <c:marker>
          <c:symbol val="none"/>
        </c:marker>
      </c:pivotFmt>
      <c:pivotFmt>
        <c:idx val="71"/>
        <c:spPr>
          <a:solidFill>
            <a:schemeClr val="accent1"/>
          </a:solidFill>
          <a:ln>
            <a:noFill/>
          </a:ln>
          <a:effectLst/>
        </c:spPr>
        <c:marker>
          <c:symbol val="none"/>
        </c:marker>
      </c:pivotFmt>
      <c:pivotFmt>
        <c:idx val="72"/>
        <c:spPr>
          <a:solidFill>
            <a:schemeClr val="accent1"/>
          </a:solidFill>
          <a:ln>
            <a:noFill/>
          </a:ln>
          <a:effectLst/>
        </c:spPr>
        <c:marker>
          <c:symbol val="none"/>
        </c:marker>
      </c:pivotFmt>
      <c:pivotFmt>
        <c:idx val="73"/>
        <c:spPr>
          <a:solidFill>
            <a:schemeClr val="accent1"/>
          </a:solidFill>
          <a:ln>
            <a:noFill/>
          </a:ln>
          <a:effectLst/>
        </c:spPr>
        <c:marker>
          <c:symbol val="none"/>
        </c:marker>
      </c:pivotFmt>
      <c:pivotFmt>
        <c:idx val="74"/>
        <c:spPr>
          <a:solidFill>
            <a:schemeClr val="accent1"/>
          </a:solidFill>
          <a:ln>
            <a:noFill/>
          </a:ln>
          <a:effectLst/>
        </c:spPr>
        <c:marker>
          <c:symbol val="none"/>
        </c:marker>
      </c:pivotFmt>
      <c:pivotFmt>
        <c:idx val="75"/>
        <c:spPr>
          <a:solidFill>
            <a:schemeClr val="accent1"/>
          </a:solidFill>
          <a:ln>
            <a:noFill/>
          </a:ln>
          <a:effectLst/>
        </c:spPr>
        <c:marker>
          <c:symbol val="none"/>
        </c:marker>
      </c:pivotFmt>
      <c:pivotFmt>
        <c:idx val="76"/>
        <c:spPr>
          <a:solidFill>
            <a:schemeClr val="accent1"/>
          </a:solidFill>
          <a:ln>
            <a:noFill/>
          </a:ln>
          <a:effectLst/>
        </c:spPr>
        <c:marker>
          <c:symbol val="none"/>
        </c:marker>
      </c:pivotFmt>
      <c:pivotFmt>
        <c:idx val="77"/>
        <c:spPr>
          <a:solidFill>
            <a:schemeClr val="accent1"/>
          </a:solidFill>
          <a:ln>
            <a:noFill/>
          </a:ln>
          <a:effectLst/>
        </c:spPr>
        <c:marker>
          <c:symbol val="none"/>
        </c:marker>
      </c:pivotFmt>
      <c:pivotFmt>
        <c:idx val="78"/>
        <c:spPr>
          <a:solidFill>
            <a:schemeClr val="accent1"/>
          </a:solidFill>
          <a:ln>
            <a:noFill/>
          </a:ln>
          <a:effectLst/>
        </c:spPr>
        <c:marker>
          <c:symbol val="none"/>
        </c:marker>
      </c:pivotFmt>
      <c:pivotFmt>
        <c:idx val="79"/>
        <c:spPr>
          <a:solidFill>
            <a:schemeClr val="accent1"/>
          </a:solidFill>
          <a:ln>
            <a:noFill/>
          </a:ln>
          <a:effectLst/>
        </c:spPr>
        <c:marker>
          <c:symbol val="none"/>
        </c:marker>
      </c:pivotFmt>
      <c:pivotFmt>
        <c:idx val="80"/>
        <c:spPr>
          <a:solidFill>
            <a:schemeClr val="accent1"/>
          </a:solidFill>
          <a:ln>
            <a:noFill/>
          </a:ln>
          <a:effectLst/>
        </c:spPr>
        <c:marker>
          <c:symbol val="none"/>
        </c:marker>
      </c:pivotFmt>
      <c:pivotFmt>
        <c:idx val="81"/>
        <c:spPr>
          <a:solidFill>
            <a:schemeClr val="accent1"/>
          </a:solidFill>
          <a:ln>
            <a:noFill/>
          </a:ln>
          <a:effectLst/>
        </c:spPr>
        <c:marker>
          <c:symbol val="none"/>
        </c:marker>
      </c:pivotFmt>
      <c:pivotFmt>
        <c:idx val="82"/>
        <c:spPr>
          <a:solidFill>
            <a:schemeClr val="accent1"/>
          </a:solidFill>
          <a:ln>
            <a:noFill/>
          </a:ln>
          <a:effectLst/>
        </c:spPr>
        <c:marker>
          <c:symbol val="none"/>
        </c:marker>
      </c:pivotFmt>
      <c:pivotFmt>
        <c:idx val="83"/>
        <c:spPr>
          <a:solidFill>
            <a:schemeClr val="accent1"/>
          </a:solidFill>
          <a:ln>
            <a:noFill/>
          </a:ln>
          <a:effectLst/>
        </c:spPr>
        <c:marker>
          <c:symbol val="none"/>
        </c:marker>
      </c:pivotFmt>
      <c:pivotFmt>
        <c:idx val="84"/>
        <c:spPr>
          <a:solidFill>
            <a:schemeClr val="accent1"/>
          </a:solidFill>
          <a:ln>
            <a:noFill/>
          </a:ln>
          <a:effectLst/>
        </c:spPr>
        <c:marker>
          <c:symbol val="none"/>
        </c:marker>
      </c:pivotFmt>
      <c:pivotFmt>
        <c:idx val="85"/>
        <c:spPr>
          <a:solidFill>
            <a:schemeClr val="accent1"/>
          </a:solidFill>
          <a:ln>
            <a:noFill/>
          </a:ln>
          <a:effectLst/>
        </c:spPr>
        <c:marker>
          <c:symbol val="none"/>
        </c:marker>
      </c:pivotFmt>
      <c:pivotFmt>
        <c:idx val="86"/>
        <c:spPr>
          <a:solidFill>
            <a:schemeClr val="accent1"/>
          </a:solidFill>
          <a:ln>
            <a:noFill/>
          </a:ln>
          <a:effectLst/>
        </c:spPr>
        <c:marker>
          <c:symbol val="none"/>
        </c:marker>
      </c:pivotFmt>
      <c:pivotFmt>
        <c:idx val="87"/>
        <c:spPr>
          <a:solidFill>
            <a:schemeClr val="accent1"/>
          </a:solidFill>
          <a:ln>
            <a:noFill/>
          </a:ln>
          <a:effectLst/>
        </c:spPr>
        <c:marker>
          <c:symbol val="none"/>
        </c:marker>
      </c:pivotFmt>
      <c:pivotFmt>
        <c:idx val="88"/>
        <c:spPr>
          <a:solidFill>
            <a:schemeClr val="accent1"/>
          </a:solidFill>
          <a:ln>
            <a:noFill/>
          </a:ln>
          <a:effectLst/>
        </c:spPr>
        <c:marker>
          <c:symbol val="none"/>
        </c:marker>
      </c:pivotFmt>
      <c:pivotFmt>
        <c:idx val="89"/>
        <c:spPr>
          <a:solidFill>
            <a:schemeClr val="accent1"/>
          </a:solidFill>
          <a:ln>
            <a:noFill/>
          </a:ln>
          <a:effectLst/>
        </c:spPr>
        <c:marker>
          <c:symbol val="none"/>
        </c:marker>
      </c:pivotFmt>
      <c:pivotFmt>
        <c:idx val="90"/>
        <c:spPr>
          <a:solidFill>
            <a:schemeClr val="accent1"/>
          </a:solidFill>
          <a:ln>
            <a:noFill/>
          </a:ln>
          <a:effectLst/>
        </c:spPr>
        <c:marker>
          <c:symbol val="none"/>
        </c:marker>
      </c:pivotFmt>
      <c:pivotFmt>
        <c:idx val="91"/>
        <c:spPr>
          <a:solidFill>
            <a:schemeClr val="accent1"/>
          </a:solidFill>
          <a:ln>
            <a:noFill/>
          </a:ln>
          <a:effectLst/>
        </c:spPr>
        <c:marker>
          <c:symbol val="none"/>
        </c:marker>
      </c:pivotFmt>
      <c:pivotFmt>
        <c:idx val="92"/>
        <c:spPr>
          <a:solidFill>
            <a:schemeClr val="accent1"/>
          </a:solidFill>
          <a:ln>
            <a:noFill/>
          </a:ln>
          <a:effectLst/>
        </c:spPr>
        <c:marker>
          <c:symbol val="none"/>
        </c:marker>
      </c:pivotFmt>
      <c:pivotFmt>
        <c:idx val="93"/>
        <c:spPr>
          <a:solidFill>
            <a:schemeClr val="accent1"/>
          </a:solidFill>
          <a:ln>
            <a:noFill/>
          </a:ln>
          <a:effectLst/>
        </c:spPr>
        <c:marker>
          <c:symbol val="none"/>
        </c:marker>
      </c:pivotFmt>
      <c:pivotFmt>
        <c:idx val="94"/>
        <c:spPr>
          <a:solidFill>
            <a:schemeClr val="accent1"/>
          </a:solidFill>
          <a:ln>
            <a:noFill/>
          </a:ln>
          <a:effectLst/>
        </c:spPr>
        <c:marker>
          <c:symbol val="none"/>
        </c:marker>
      </c:pivotFmt>
      <c:pivotFmt>
        <c:idx val="95"/>
        <c:spPr>
          <a:solidFill>
            <a:schemeClr val="accent1"/>
          </a:solidFill>
          <a:ln>
            <a:noFill/>
          </a:ln>
          <a:effectLst/>
        </c:spPr>
        <c:marker>
          <c:symbol val="none"/>
        </c:marker>
      </c:pivotFmt>
      <c:pivotFmt>
        <c:idx val="96"/>
        <c:spPr>
          <a:solidFill>
            <a:schemeClr val="accent1"/>
          </a:solidFill>
          <a:ln>
            <a:noFill/>
          </a:ln>
          <a:effectLst/>
        </c:spPr>
        <c:marker>
          <c:symbol val="none"/>
        </c:marker>
      </c:pivotFmt>
      <c:pivotFmt>
        <c:idx val="97"/>
        <c:spPr>
          <a:solidFill>
            <a:schemeClr val="accent1"/>
          </a:solidFill>
          <a:ln>
            <a:noFill/>
          </a:ln>
          <a:effectLst/>
        </c:spPr>
        <c:marker>
          <c:symbol val="none"/>
        </c:marker>
      </c:pivotFmt>
      <c:pivotFmt>
        <c:idx val="98"/>
        <c:spPr>
          <a:solidFill>
            <a:schemeClr val="accent1"/>
          </a:solidFill>
          <a:ln>
            <a:noFill/>
          </a:ln>
          <a:effectLst/>
        </c:spPr>
        <c:marker>
          <c:symbol val="none"/>
        </c:marker>
      </c:pivotFmt>
      <c:pivotFmt>
        <c:idx val="99"/>
        <c:spPr>
          <a:solidFill>
            <a:schemeClr val="accent1"/>
          </a:solidFill>
          <a:ln>
            <a:noFill/>
          </a:ln>
          <a:effectLst/>
        </c:spPr>
        <c:marker>
          <c:symbol val="none"/>
        </c:marker>
      </c:pivotFmt>
      <c:pivotFmt>
        <c:idx val="100"/>
        <c:spPr>
          <a:solidFill>
            <a:schemeClr val="accent1"/>
          </a:solidFill>
          <a:ln>
            <a:noFill/>
          </a:ln>
          <a:effectLst/>
        </c:spPr>
        <c:marker>
          <c:symbol val="none"/>
        </c:marker>
      </c:pivotFmt>
      <c:pivotFmt>
        <c:idx val="101"/>
        <c:spPr>
          <a:solidFill>
            <a:schemeClr val="accent1"/>
          </a:solidFill>
          <a:ln>
            <a:noFill/>
          </a:ln>
          <a:effectLst/>
        </c:spPr>
        <c:marker>
          <c:symbol val="none"/>
        </c:marker>
      </c:pivotFmt>
      <c:pivotFmt>
        <c:idx val="102"/>
        <c:spPr>
          <a:solidFill>
            <a:schemeClr val="accent1"/>
          </a:solidFill>
          <a:ln>
            <a:noFill/>
          </a:ln>
          <a:effectLst/>
        </c:spPr>
        <c:marker>
          <c:symbol val="none"/>
        </c:marker>
      </c:pivotFmt>
      <c:pivotFmt>
        <c:idx val="103"/>
        <c:spPr>
          <a:solidFill>
            <a:schemeClr val="accent1"/>
          </a:solidFill>
          <a:ln>
            <a:noFill/>
          </a:ln>
          <a:effectLst/>
        </c:spPr>
        <c:marker>
          <c:symbol val="none"/>
        </c:marker>
      </c:pivotFmt>
      <c:pivotFmt>
        <c:idx val="104"/>
        <c:spPr>
          <a:solidFill>
            <a:schemeClr val="accent1"/>
          </a:solidFill>
          <a:ln>
            <a:noFill/>
          </a:ln>
          <a:effectLst/>
        </c:spPr>
        <c:marker>
          <c:symbol val="none"/>
        </c:marker>
      </c:pivotFmt>
      <c:pivotFmt>
        <c:idx val="105"/>
        <c:spPr>
          <a:solidFill>
            <a:schemeClr val="accent1"/>
          </a:solidFill>
          <a:ln>
            <a:noFill/>
          </a:ln>
          <a:effectLst/>
        </c:spPr>
        <c:marker>
          <c:symbol val="none"/>
        </c:marker>
      </c:pivotFmt>
      <c:pivotFmt>
        <c:idx val="106"/>
        <c:spPr>
          <a:solidFill>
            <a:schemeClr val="accent1"/>
          </a:solidFill>
          <a:ln>
            <a:noFill/>
          </a:ln>
          <a:effectLst/>
        </c:spPr>
        <c:marker>
          <c:symbol val="none"/>
        </c:marker>
      </c:pivotFmt>
      <c:pivotFmt>
        <c:idx val="107"/>
        <c:spPr>
          <a:solidFill>
            <a:schemeClr val="accent1"/>
          </a:solidFill>
          <a:ln>
            <a:noFill/>
          </a:ln>
          <a:effectLst/>
        </c:spPr>
        <c:marker>
          <c:symbol val="none"/>
        </c:marker>
      </c:pivotFmt>
      <c:pivotFmt>
        <c:idx val="108"/>
        <c:spPr>
          <a:solidFill>
            <a:schemeClr val="accent1"/>
          </a:solidFill>
          <a:ln>
            <a:noFill/>
          </a:ln>
          <a:effectLst/>
        </c:spPr>
        <c:marker>
          <c:symbol val="none"/>
        </c:marker>
      </c:pivotFmt>
      <c:pivotFmt>
        <c:idx val="109"/>
        <c:spPr>
          <a:solidFill>
            <a:schemeClr val="accent1"/>
          </a:solidFill>
          <a:ln>
            <a:noFill/>
          </a:ln>
          <a:effectLst/>
        </c:spPr>
        <c:marker>
          <c:symbol val="none"/>
        </c:marker>
      </c:pivotFmt>
      <c:pivotFmt>
        <c:idx val="110"/>
        <c:spPr>
          <a:solidFill>
            <a:schemeClr val="accent1"/>
          </a:solidFill>
          <a:ln>
            <a:noFill/>
          </a:ln>
          <a:effectLst/>
        </c:spPr>
        <c:marker>
          <c:symbol val="none"/>
        </c:marker>
      </c:pivotFmt>
      <c:pivotFmt>
        <c:idx val="111"/>
        <c:spPr>
          <a:solidFill>
            <a:schemeClr val="accent1"/>
          </a:solidFill>
          <a:ln>
            <a:noFill/>
          </a:ln>
          <a:effectLst/>
        </c:spPr>
        <c:marker>
          <c:symbol val="none"/>
        </c:marker>
      </c:pivotFmt>
      <c:pivotFmt>
        <c:idx val="112"/>
        <c:spPr>
          <a:solidFill>
            <a:schemeClr val="accent1"/>
          </a:solidFill>
          <a:ln>
            <a:noFill/>
          </a:ln>
          <a:effectLst/>
        </c:spPr>
        <c:marker>
          <c:symbol val="none"/>
        </c:marker>
      </c:pivotFmt>
      <c:pivotFmt>
        <c:idx val="113"/>
        <c:spPr>
          <a:solidFill>
            <a:schemeClr val="accent1"/>
          </a:solidFill>
          <a:ln>
            <a:noFill/>
          </a:ln>
          <a:effectLst/>
        </c:spPr>
        <c:marker>
          <c:symbol val="none"/>
        </c:marker>
      </c:pivotFmt>
      <c:pivotFmt>
        <c:idx val="114"/>
        <c:spPr>
          <a:solidFill>
            <a:schemeClr val="accent1"/>
          </a:solidFill>
          <a:ln>
            <a:noFill/>
          </a:ln>
          <a:effectLst/>
        </c:spPr>
        <c:marker>
          <c:symbol val="none"/>
        </c:marker>
      </c:pivotFmt>
      <c:pivotFmt>
        <c:idx val="115"/>
        <c:spPr>
          <a:solidFill>
            <a:schemeClr val="accent1"/>
          </a:solidFill>
          <a:ln>
            <a:noFill/>
          </a:ln>
          <a:effectLst/>
        </c:spPr>
        <c:marker>
          <c:symbol val="none"/>
        </c:marker>
      </c:pivotFmt>
      <c:pivotFmt>
        <c:idx val="116"/>
        <c:spPr>
          <a:solidFill>
            <a:schemeClr val="accent1"/>
          </a:solidFill>
          <a:ln>
            <a:noFill/>
          </a:ln>
          <a:effectLst/>
        </c:spPr>
        <c:marker>
          <c:symbol val="none"/>
        </c:marker>
      </c:pivotFmt>
      <c:pivotFmt>
        <c:idx val="117"/>
        <c:spPr>
          <a:solidFill>
            <a:schemeClr val="accent1"/>
          </a:solidFill>
          <a:ln>
            <a:noFill/>
          </a:ln>
          <a:effectLst/>
        </c:spPr>
        <c:marker>
          <c:symbol val="none"/>
        </c:marker>
      </c:pivotFmt>
      <c:pivotFmt>
        <c:idx val="118"/>
        <c:spPr>
          <a:solidFill>
            <a:schemeClr val="accent1"/>
          </a:solidFill>
          <a:ln>
            <a:noFill/>
          </a:ln>
          <a:effectLst/>
        </c:spPr>
        <c:marker>
          <c:symbol val="none"/>
        </c:marker>
      </c:pivotFmt>
      <c:pivotFmt>
        <c:idx val="119"/>
        <c:spPr>
          <a:solidFill>
            <a:schemeClr val="accent1"/>
          </a:solidFill>
          <a:ln>
            <a:noFill/>
          </a:ln>
          <a:effectLst/>
        </c:spPr>
        <c:marker>
          <c:symbol val="none"/>
        </c:marker>
      </c:pivotFmt>
      <c:pivotFmt>
        <c:idx val="120"/>
        <c:spPr>
          <a:solidFill>
            <a:schemeClr val="accent1"/>
          </a:solidFill>
          <a:ln>
            <a:noFill/>
          </a:ln>
          <a:effectLst/>
        </c:spPr>
        <c:marker>
          <c:symbol val="none"/>
        </c:marker>
      </c:pivotFmt>
      <c:pivotFmt>
        <c:idx val="121"/>
        <c:spPr>
          <a:solidFill>
            <a:schemeClr val="accent1"/>
          </a:solidFill>
          <a:ln>
            <a:noFill/>
          </a:ln>
          <a:effectLst/>
        </c:spPr>
        <c:marker>
          <c:symbol val="none"/>
        </c:marker>
      </c:pivotFmt>
      <c:pivotFmt>
        <c:idx val="122"/>
        <c:spPr>
          <a:solidFill>
            <a:schemeClr val="accent1"/>
          </a:solidFill>
          <a:ln>
            <a:noFill/>
          </a:ln>
          <a:effectLst/>
        </c:spPr>
        <c:marker>
          <c:symbol val="none"/>
        </c:marker>
      </c:pivotFmt>
      <c:pivotFmt>
        <c:idx val="123"/>
        <c:spPr>
          <a:solidFill>
            <a:schemeClr val="accent1"/>
          </a:solidFill>
          <a:ln>
            <a:noFill/>
          </a:ln>
          <a:effectLst/>
        </c:spPr>
        <c:marker>
          <c:symbol val="none"/>
        </c:marker>
      </c:pivotFmt>
      <c:pivotFmt>
        <c:idx val="124"/>
        <c:spPr>
          <a:solidFill>
            <a:schemeClr val="accent1"/>
          </a:solidFill>
          <a:ln>
            <a:noFill/>
          </a:ln>
          <a:effectLst/>
        </c:spPr>
        <c:marker>
          <c:symbol val="none"/>
        </c:marker>
      </c:pivotFmt>
      <c:pivotFmt>
        <c:idx val="125"/>
        <c:spPr>
          <a:solidFill>
            <a:schemeClr val="accent1"/>
          </a:solidFill>
          <a:ln>
            <a:noFill/>
          </a:ln>
          <a:effectLst/>
        </c:spPr>
        <c:marker>
          <c:symbol val="none"/>
        </c:marker>
      </c:pivotFmt>
      <c:pivotFmt>
        <c:idx val="126"/>
        <c:spPr>
          <a:solidFill>
            <a:schemeClr val="accent1"/>
          </a:solidFill>
          <a:ln>
            <a:noFill/>
          </a:ln>
          <a:effectLst/>
        </c:spPr>
        <c:marker>
          <c:symbol val="none"/>
        </c:marker>
      </c:pivotFmt>
      <c:pivotFmt>
        <c:idx val="127"/>
        <c:spPr>
          <a:solidFill>
            <a:schemeClr val="accent1"/>
          </a:solidFill>
          <a:ln>
            <a:noFill/>
          </a:ln>
          <a:effectLst/>
        </c:spPr>
        <c:marker>
          <c:symbol val="none"/>
        </c:marker>
      </c:pivotFmt>
      <c:pivotFmt>
        <c:idx val="128"/>
        <c:spPr>
          <a:solidFill>
            <a:schemeClr val="accent1"/>
          </a:solidFill>
          <a:ln>
            <a:noFill/>
          </a:ln>
          <a:effectLst/>
        </c:spPr>
        <c:marker>
          <c:symbol val="none"/>
        </c:marker>
      </c:pivotFmt>
      <c:pivotFmt>
        <c:idx val="129"/>
        <c:spPr>
          <a:solidFill>
            <a:schemeClr val="accent1"/>
          </a:solidFill>
          <a:ln>
            <a:noFill/>
          </a:ln>
          <a:effectLst/>
        </c:spPr>
        <c:marker>
          <c:symbol val="none"/>
        </c:marker>
      </c:pivotFmt>
      <c:pivotFmt>
        <c:idx val="130"/>
        <c:spPr>
          <a:solidFill>
            <a:schemeClr val="accent1"/>
          </a:solidFill>
          <a:ln>
            <a:noFill/>
          </a:ln>
          <a:effectLst/>
        </c:spPr>
        <c:marker>
          <c:symbol val="none"/>
        </c:marker>
      </c:pivotFmt>
      <c:pivotFmt>
        <c:idx val="131"/>
        <c:spPr>
          <a:solidFill>
            <a:schemeClr val="accent1"/>
          </a:solidFill>
          <a:ln>
            <a:noFill/>
          </a:ln>
          <a:effectLst/>
        </c:spPr>
        <c:marker>
          <c:symbol val="none"/>
        </c:marker>
      </c:pivotFmt>
      <c:pivotFmt>
        <c:idx val="132"/>
        <c:spPr>
          <a:solidFill>
            <a:schemeClr val="accent1"/>
          </a:solidFill>
          <a:ln>
            <a:noFill/>
          </a:ln>
          <a:effectLst/>
        </c:spPr>
        <c:marker>
          <c:symbol val="none"/>
        </c:marker>
      </c:pivotFmt>
      <c:pivotFmt>
        <c:idx val="133"/>
        <c:spPr>
          <a:solidFill>
            <a:schemeClr val="accent1"/>
          </a:solidFill>
          <a:ln>
            <a:noFill/>
          </a:ln>
          <a:effectLst/>
        </c:spPr>
        <c:marker>
          <c:symbol val="none"/>
        </c:marker>
      </c:pivotFmt>
      <c:pivotFmt>
        <c:idx val="134"/>
        <c:spPr>
          <a:solidFill>
            <a:schemeClr val="accent1"/>
          </a:solidFill>
          <a:ln>
            <a:noFill/>
          </a:ln>
          <a:effectLst/>
        </c:spPr>
        <c:marker>
          <c:symbol val="none"/>
        </c:marker>
      </c:pivotFmt>
      <c:pivotFmt>
        <c:idx val="135"/>
        <c:spPr>
          <a:solidFill>
            <a:schemeClr val="accent1"/>
          </a:solidFill>
          <a:ln>
            <a:noFill/>
          </a:ln>
          <a:effectLst/>
        </c:spPr>
        <c:marker>
          <c:symbol val="none"/>
        </c:marker>
      </c:pivotFmt>
      <c:pivotFmt>
        <c:idx val="136"/>
        <c:spPr>
          <a:solidFill>
            <a:schemeClr val="accent1"/>
          </a:solidFill>
          <a:ln>
            <a:noFill/>
          </a:ln>
          <a:effectLst/>
        </c:spPr>
        <c:marker>
          <c:symbol val="none"/>
        </c:marker>
      </c:pivotFmt>
      <c:pivotFmt>
        <c:idx val="137"/>
        <c:spPr>
          <a:solidFill>
            <a:schemeClr val="accent1"/>
          </a:solidFill>
          <a:ln>
            <a:noFill/>
          </a:ln>
          <a:effectLst/>
        </c:spPr>
        <c:marker>
          <c:symbol val="none"/>
        </c:marker>
      </c:pivotFmt>
    </c:pivotFmts>
    <c:plotArea>
      <c:layout/>
      <c:barChart>
        <c:barDir val="col"/>
        <c:grouping val="stacked"/>
        <c:varyColors val="0"/>
        <c:ser>
          <c:idx val="0"/>
          <c:order val="0"/>
          <c:tx>
            <c:strRef>
              <c:f>'Table and chart'!$B$3:$B$4</c:f>
              <c:strCache>
                <c:ptCount val="1"/>
                <c:pt idx="0">
                  <c:v>[15E] Revenues not classified</c:v>
                </c:pt>
              </c:strCache>
            </c:strRef>
          </c:tx>
          <c:spPr>
            <a:solidFill>
              <a:schemeClr val="accent1"/>
            </a:solidFill>
            <a:ln>
              <a:noFill/>
            </a:ln>
            <a:effectLst/>
          </c:spPr>
          <c:invertIfNegative val="0"/>
          <c:cat>
            <c:multiLvlStrRef>
              <c:f>'Table and chart'!$A$5:$A$17</c:f>
              <c:multiLvlStrCache>
                <c:ptCount val="11"/>
                <c:lvl>
                  <c:pt idx="0">
                    <c:v>2006</c:v>
                  </c:pt>
                  <c:pt idx="1">
                    <c:v>2007</c:v>
                  </c:pt>
                  <c:pt idx="2">
                    <c:v>2008</c:v>
                  </c:pt>
                  <c:pt idx="3">
                    <c:v>2009</c:v>
                  </c:pt>
                  <c:pt idx="4">
                    <c:v>2010</c:v>
                  </c:pt>
                  <c:pt idx="5">
                    <c:v>2011</c:v>
                  </c:pt>
                  <c:pt idx="6">
                    <c:v>2012</c:v>
                  </c:pt>
                  <c:pt idx="7">
                    <c:v>2013</c:v>
                  </c:pt>
                  <c:pt idx="8">
                    <c:v>2014</c:v>
                  </c:pt>
                  <c:pt idx="9">
                    <c:v>2015</c:v>
                  </c:pt>
                  <c:pt idx="10">
                    <c:v>2016</c:v>
                  </c:pt>
                </c:lvl>
                <c:lvl>
                  <c:pt idx="0">
                    <c:v>Sierra Leone</c:v>
                  </c:pt>
                </c:lvl>
              </c:multiLvlStrCache>
            </c:multiLvlStrRef>
          </c:cat>
          <c:val>
            <c:numRef>
              <c:f>'Table and chart'!$B$5:$B$17</c:f>
              <c:numCache>
                <c:formatCode>General</c:formatCode>
                <c:ptCount val="11"/>
                <c:pt idx="9" formatCode="_ * #,##0.00_ ;_ * \-#,##0.00_ ;_ * &quot;-&quot;??_ ;_ @_ ">
                  <c:v>0</c:v>
                </c:pt>
                <c:pt idx="10" formatCode="_ * #,##0.00_ ;_ * \-#,##0.00_ ;_ * &quot;-&quot;??_ ;_ @_ ">
                  <c:v>0</c:v>
                </c:pt>
              </c:numCache>
            </c:numRef>
          </c:val>
          <c:extLst xmlns:c16r2="http://schemas.microsoft.com/office/drawing/2015/06/chart">
            <c:ext xmlns:c16="http://schemas.microsoft.com/office/drawing/2014/chart" uri="{C3380CC4-5D6E-409C-BE32-E72D297353CC}">
              <c16:uniqueId val="{00000000-01BB-46C7-A984-BE92EB5D5C27}"/>
            </c:ext>
          </c:extLst>
        </c:ser>
        <c:ser>
          <c:idx val="1"/>
          <c:order val="1"/>
          <c:tx>
            <c:strRef>
              <c:f>'Table and chart'!$C$3:$C$4</c:f>
              <c:strCache>
                <c:ptCount val="1"/>
                <c:pt idx="0">
                  <c:v>[144E1] Voluntary transfers to government (donations)</c:v>
                </c:pt>
              </c:strCache>
            </c:strRef>
          </c:tx>
          <c:spPr>
            <a:solidFill>
              <a:schemeClr val="accent2"/>
            </a:solidFill>
            <a:ln>
              <a:noFill/>
            </a:ln>
            <a:effectLst/>
          </c:spPr>
          <c:invertIfNegative val="0"/>
          <c:cat>
            <c:multiLvlStrRef>
              <c:f>'Table and chart'!$A$5:$A$17</c:f>
              <c:multiLvlStrCache>
                <c:ptCount val="11"/>
                <c:lvl>
                  <c:pt idx="0">
                    <c:v>2006</c:v>
                  </c:pt>
                  <c:pt idx="1">
                    <c:v>2007</c:v>
                  </c:pt>
                  <c:pt idx="2">
                    <c:v>2008</c:v>
                  </c:pt>
                  <c:pt idx="3">
                    <c:v>2009</c:v>
                  </c:pt>
                  <c:pt idx="4">
                    <c:v>2010</c:v>
                  </c:pt>
                  <c:pt idx="5">
                    <c:v>2011</c:v>
                  </c:pt>
                  <c:pt idx="6">
                    <c:v>2012</c:v>
                  </c:pt>
                  <c:pt idx="7">
                    <c:v>2013</c:v>
                  </c:pt>
                  <c:pt idx="8">
                    <c:v>2014</c:v>
                  </c:pt>
                  <c:pt idx="9">
                    <c:v>2015</c:v>
                  </c:pt>
                  <c:pt idx="10">
                    <c:v>2016</c:v>
                  </c:pt>
                </c:lvl>
                <c:lvl>
                  <c:pt idx="0">
                    <c:v>Sierra Leone</c:v>
                  </c:pt>
                </c:lvl>
              </c:multiLvlStrCache>
            </c:multiLvlStrRef>
          </c:cat>
          <c:val>
            <c:numRef>
              <c:f>'Table and chart'!$C$5:$C$17</c:f>
              <c:numCache>
                <c:formatCode>General</c:formatCode>
                <c:ptCount val="11"/>
                <c:pt idx="6" formatCode="_ * #,##0.00_ ;_ * \-#,##0.00_ ;_ * &quot;-&quot;??_ ;_ @_ ">
                  <c:v>0</c:v>
                </c:pt>
                <c:pt idx="9" formatCode="_ * #,##0.00_ ;_ * \-#,##0.00_ ;_ * &quot;-&quot;??_ ;_ @_ ">
                  <c:v>0</c:v>
                </c:pt>
                <c:pt idx="10" formatCode="_ * #,##0.00_ ;_ * \-#,##0.00_ ;_ * &quot;-&quot;??_ ;_ @_ ">
                  <c:v>0</c:v>
                </c:pt>
              </c:numCache>
            </c:numRef>
          </c:val>
          <c:extLst xmlns:c16r2="http://schemas.microsoft.com/office/drawing/2015/06/chart">
            <c:ext xmlns:c16="http://schemas.microsoft.com/office/drawing/2014/chart" uri="{C3380CC4-5D6E-409C-BE32-E72D297353CC}">
              <c16:uniqueId val="{00000001-01BB-46C7-A984-BE92EB5D5C27}"/>
            </c:ext>
          </c:extLst>
        </c:ser>
        <c:ser>
          <c:idx val="2"/>
          <c:order val="2"/>
          <c:tx>
            <c:strRef>
              <c:f>'Table and chart'!$D$3:$D$4</c:f>
              <c:strCache>
                <c:ptCount val="1"/>
                <c:pt idx="0">
                  <c:v>[143E] Fines, penalties, and forfeits</c:v>
                </c:pt>
              </c:strCache>
            </c:strRef>
          </c:tx>
          <c:spPr>
            <a:solidFill>
              <a:schemeClr val="accent3"/>
            </a:solidFill>
            <a:ln>
              <a:noFill/>
            </a:ln>
            <a:effectLst/>
          </c:spPr>
          <c:invertIfNegative val="0"/>
          <c:cat>
            <c:multiLvlStrRef>
              <c:f>'Table and chart'!$A$5:$A$17</c:f>
              <c:multiLvlStrCache>
                <c:ptCount val="11"/>
                <c:lvl>
                  <c:pt idx="0">
                    <c:v>2006</c:v>
                  </c:pt>
                  <c:pt idx="1">
                    <c:v>2007</c:v>
                  </c:pt>
                  <c:pt idx="2">
                    <c:v>2008</c:v>
                  </c:pt>
                  <c:pt idx="3">
                    <c:v>2009</c:v>
                  </c:pt>
                  <c:pt idx="4">
                    <c:v>2010</c:v>
                  </c:pt>
                  <c:pt idx="5">
                    <c:v>2011</c:v>
                  </c:pt>
                  <c:pt idx="6">
                    <c:v>2012</c:v>
                  </c:pt>
                  <c:pt idx="7">
                    <c:v>2013</c:v>
                  </c:pt>
                  <c:pt idx="8">
                    <c:v>2014</c:v>
                  </c:pt>
                  <c:pt idx="9">
                    <c:v>2015</c:v>
                  </c:pt>
                  <c:pt idx="10">
                    <c:v>2016</c:v>
                  </c:pt>
                </c:lvl>
                <c:lvl>
                  <c:pt idx="0">
                    <c:v>Sierra Leone</c:v>
                  </c:pt>
                </c:lvl>
              </c:multiLvlStrCache>
            </c:multiLvlStrRef>
          </c:cat>
          <c:val>
            <c:numRef>
              <c:f>'Table and chart'!$D$5:$D$17</c:f>
              <c:numCache>
                <c:formatCode>General</c:formatCode>
                <c:ptCount val="11"/>
                <c:pt idx="9" formatCode="_ * #,##0.00_ ;_ * \-#,##0.00_ ;_ * &quot;-&quot;??_ ;_ @_ ">
                  <c:v>0</c:v>
                </c:pt>
                <c:pt idx="10" formatCode="_ * #,##0.00_ ;_ * \-#,##0.00_ ;_ * &quot;-&quot;??_ ;_ @_ ">
                  <c:v>0</c:v>
                </c:pt>
              </c:numCache>
            </c:numRef>
          </c:val>
          <c:extLst xmlns:c16r2="http://schemas.microsoft.com/office/drawing/2015/06/chart">
            <c:ext xmlns:c16="http://schemas.microsoft.com/office/drawing/2014/chart" uri="{C3380CC4-5D6E-409C-BE32-E72D297353CC}">
              <c16:uniqueId val="{00000002-01BB-46C7-A984-BE92EB5D5C27}"/>
            </c:ext>
          </c:extLst>
        </c:ser>
        <c:ser>
          <c:idx val="3"/>
          <c:order val="3"/>
          <c:tx>
            <c:strRef>
              <c:f>'Table and chart'!$E$3:$E$4</c:f>
              <c:strCache>
                <c:ptCount val="1"/>
                <c:pt idx="0">
                  <c:v>[142E] Sales of goods and services</c:v>
                </c:pt>
              </c:strCache>
            </c:strRef>
          </c:tx>
          <c:spPr>
            <a:solidFill>
              <a:schemeClr val="accent4"/>
            </a:solidFill>
            <a:ln>
              <a:noFill/>
            </a:ln>
            <a:effectLst/>
          </c:spPr>
          <c:invertIfNegative val="0"/>
          <c:cat>
            <c:multiLvlStrRef>
              <c:f>'Table and chart'!$A$5:$A$17</c:f>
              <c:multiLvlStrCache>
                <c:ptCount val="11"/>
                <c:lvl>
                  <c:pt idx="0">
                    <c:v>2006</c:v>
                  </c:pt>
                  <c:pt idx="1">
                    <c:v>2007</c:v>
                  </c:pt>
                  <c:pt idx="2">
                    <c:v>2008</c:v>
                  </c:pt>
                  <c:pt idx="3">
                    <c:v>2009</c:v>
                  </c:pt>
                  <c:pt idx="4">
                    <c:v>2010</c:v>
                  </c:pt>
                  <c:pt idx="5">
                    <c:v>2011</c:v>
                  </c:pt>
                  <c:pt idx="6">
                    <c:v>2012</c:v>
                  </c:pt>
                  <c:pt idx="7">
                    <c:v>2013</c:v>
                  </c:pt>
                  <c:pt idx="8">
                    <c:v>2014</c:v>
                  </c:pt>
                  <c:pt idx="9">
                    <c:v>2015</c:v>
                  </c:pt>
                  <c:pt idx="10">
                    <c:v>2016</c:v>
                  </c:pt>
                </c:lvl>
                <c:lvl>
                  <c:pt idx="0">
                    <c:v>Sierra Leone</c:v>
                  </c:pt>
                </c:lvl>
              </c:multiLvlStrCache>
            </c:multiLvlStrRef>
          </c:cat>
          <c:val>
            <c:numRef>
              <c:f>'Table and chart'!$E$5:$E$17</c:f>
              <c:numCache>
                <c:formatCode>_ * #,##0.00_ ;_ * \-#,##0.00_ ;_ * "-"??_ ;_ @_ </c:formatCode>
                <c:ptCount val="11"/>
                <c:pt idx="0">
                  <c:v>35000</c:v>
                </c:pt>
                <c:pt idx="1">
                  <c:v>35000</c:v>
                </c:pt>
                <c:pt idx="2">
                  <c:v>0</c:v>
                </c:pt>
                <c:pt idx="3">
                  <c:v>0</c:v>
                </c:pt>
                <c:pt idx="4">
                  <c:v>0</c:v>
                </c:pt>
                <c:pt idx="5">
                  <c:v>43991</c:v>
                </c:pt>
                <c:pt idx="7">
                  <c:v>1727198</c:v>
                </c:pt>
                <c:pt idx="8">
                  <c:v>1041795</c:v>
                </c:pt>
                <c:pt idx="9">
                  <c:v>0</c:v>
                </c:pt>
                <c:pt idx="10">
                  <c:v>0</c:v>
                </c:pt>
              </c:numCache>
            </c:numRef>
          </c:val>
          <c:extLst xmlns:c16r2="http://schemas.microsoft.com/office/drawing/2015/06/chart">
            <c:ext xmlns:c16="http://schemas.microsoft.com/office/drawing/2014/chart" uri="{C3380CC4-5D6E-409C-BE32-E72D297353CC}">
              <c16:uniqueId val="{00000003-01BB-46C7-A984-BE92EB5D5C27}"/>
            </c:ext>
          </c:extLst>
        </c:ser>
        <c:ser>
          <c:idx val="4"/>
          <c:order val="4"/>
          <c:tx>
            <c:strRef>
              <c:f>'Table and chart'!$F$3:$F$4</c:f>
              <c:strCache>
                <c:ptCount val="1"/>
                <c:pt idx="0">
                  <c:v>[141E] Property income</c:v>
                </c:pt>
              </c:strCache>
            </c:strRef>
          </c:tx>
          <c:spPr>
            <a:solidFill>
              <a:schemeClr val="accent5"/>
            </a:solidFill>
            <a:ln>
              <a:noFill/>
            </a:ln>
            <a:effectLst/>
          </c:spPr>
          <c:invertIfNegative val="0"/>
          <c:cat>
            <c:multiLvlStrRef>
              <c:f>'Table and chart'!$A$5:$A$17</c:f>
              <c:multiLvlStrCache>
                <c:ptCount val="11"/>
                <c:lvl>
                  <c:pt idx="0">
                    <c:v>2006</c:v>
                  </c:pt>
                  <c:pt idx="1">
                    <c:v>2007</c:v>
                  </c:pt>
                  <c:pt idx="2">
                    <c:v>2008</c:v>
                  </c:pt>
                  <c:pt idx="3">
                    <c:v>2009</c:v>
                  </c:pt>
                  <c:pt idx="4">
                    <c:v>2010</c:v>
                  </c:pt>
                  <c:pt idx="5">
                    <c:v>2011</c:v>
                  </c:pt>
                  <c:pt idx="6">
                    <c:v>2012</c:v>
                  </c:pt>
                  <c:pt idx="7">
                    <c:v>2013</c:v>
                  </c:pt>
                  <c:pt idx="8">
                    <c:v>2014</c:v>
                  </c:pt>
                  <c:pt idx="9">
                    <c:v>2015</c:v>
                  </c:pt>
                  <c:pt idx="10">
                    <c:v>2016</c:v>
                  </c:pt>
                </c:lvl>
                <c:lvl>
                  <c:pt idx="0">
                    <c:v>Sierra Leone</c:v>
                  </c:pt>
                </c:lvl>
              </c:multiLvlStrCache>
            </c:multiLvlStrRef>
          </c:cat>
          <c:val>
            <c:numRef>
              <c:f>'Table and chart'!$F$5:$F$17</c:f>
              <c:numCache>
                <c:formatCode>_ * #,##0.00_ ;_ * \-#,##0.00_ ;_ * "-"??_ ;_ @_ </c:formatCode>
                <c:ptCount val="11"/>
                <c:pt idx="0">
                  <c:v>4265743</c:v>
                </c:pt>
                <c:pt idx="1">
                  <c:v>6082983</c:v>
                </c:pt>
                <c:pt idx="2">
                  <c:v>1710383</c:v>
                </c:pt>
                <c:pt idx="3">
                  <c:v>2934035</c:v>
                </c:pt>
                <c:pt idx="4">
                  <c:v>3041305</c:v>
                </c:pt>
                <c:pt idx="5">
                  <c:v>19014160</c:v>
                </c:pt>
                <c:pt idx="6">
                  <c:v>50424604.620000005</c:v>
                </c:pt>
                <c:pt idx="7">
                  <c:v>50235234</c:v>
                </c:pt>
                <c:pt idx="8">
                  <c:v>38962321</c:v>
                </c:pt>
                <c:pt idx="9">
                  <c:v>9295586</c:v>
                </c:pt>
                <c:pt idx="10">
                  <c:v>16590704</c:v>
                </c:pt>
              </c:numCache>
            </c:numRef>
          </c:val>
          <c:extLst xmlns:c16r2="http://schemas.microsoft.com/office/drawing/2015/06/chart">
            <c:ext xmlns:c16="http://schemas.microsoft.com/office/drawing/2014/chart" uri="{C3380CC4-5D6E-409C-BE32-E72D297353CC}">
              <c16:uniqueId val="{00000004-01BB-46C7-A984-BE92EB5D5C27}"/>
            </c:ext>
          </c:extLst>
        </c:ser>
        <c:ser>
          <c:idx val="5"/>
          <c:order val="5"/>
          <c:tx>
            <c:strRef>
              <c:f>'Table and chart'!$G$3:$G$4</c:f>
              <c:strCache>
                <c:ptCount val="1"/>
                <c:pt idx="0">
                  <c:v>[1212E] Social security employer contributions</c:v>
                </c:pt>
              </c:strCache>
            </c:strRef>
          </c:tx>
          <c:spPr>
            <a:solidFill>
              <a:schemeClr val="accent6"/>
            </a:solidFill>
            <a:ln>
              <a:noFill/>
            </a:ln>
            <a:effectLst/>
          </c:spPr>
          <c:invertIfNegative val="0"/>
          <c:cat>
            <c:multiLvlStrRef>
              <c:f>'Table and chart'!$A$5:$A$17</c:f>
              <c:multiLvlStrCache>
                <c:ptCount val="11"/>
                <c:lvl>
                  <c:pt idx="0">
                    <c:v>2006</c:v>
                  </c:pt>
                  <c:pt idx="1">
                    <c:v>2007</c:v>
                  </c:pt>
                  <c:pt idx="2">
                    <c:v>2008</c:v>
                  </c:pt>
                  <c:pt idx="3">
                    <c:v>2009</c:v>
                  </c:pt>
                  <c:pt idx="4">
                    <c:v>2010</c:v>
                  </c:pt>
                  <c:pt idx="5">
                    <c:v>2011</c:v>
                  </c:pt>
                  <c:pt idx="6">
                    <c:v>2012</c:v>
                  </c:pt>
                  <c:pt idx="7">
                    <c:v>2013</c:v>
                  </c:pt>
                  <c:pt idx="8">
                    <c:v>2014</c:v>
                  </c:pt>
                  <c:pt idx="9">
                    <c:v>2015</c:v>
                  </c:pt>
                  <c:pt idx="10">
                    <c:v>2016</c:v>
                  </c:pt>
                </c:lvl>
                <c:lvl>
                  <c:pt idx="0">
                    <c:v>Sierra Leone</c:v>
                  </c:pt>
                </c:lvl>
              </c:multiLvlStrCache>
            </c:multiLvlStrRef>
          </c:cat>
          <c:val>
            <c:numRef>
              <c:f>'Table and chart'!$G$5:$G$17</c:f>
              <c:numCache>
                <c:formatCode>General</c:formatCode>
                <c:ptCount val="11"/>
                <c:pt idx="10" formatCode="_ * #,##0.00_ ;_ * \-#,##0.00_ ;_ * &quot;-&quot;??_ ;_ @_ ">
                  <c:v>0</c:v>
                </c:pt>
              </c:numCache>
            </c:numRef>
          </c:val>
          <c:extLst xmlns:c16r2="http://schemas.microsoft.com/office/drawing/2015/06/chart">
            <c:ext xmlns:c16="http://schemas.microsoft.com/office/drawing/2014/chart" uri="{C3380CC4-5D6E-409C-BE32-E72D297353CC}">
              <c16:uniqueId val="{00000005-01BB-46C7-A984-BE92EB5D5C27}"/>
            </c:ext>
          </c:extLst>
        </c:ser>
        <c:ser>
          <c:idx val="6"/>
          <c:order val="6"/>
          <c:tx>
            <c:strRef>
              <c:f>'Table and chart'!$H$3:$H$4</c:f>
              <c:strCache>
                <c:ptCount val="1"/>
                <c:pt idx="0">
                  <c:v>[116E] Other taxes payable by natural resource companies</c:v>
                </c:pt>
              </c:strCache>
            </c:strRef>
          </c:tx>
          <c:spPr>
            <a:solidFill>
              <a:schemeClr val="accent1">
                <a:lumMod val="60000"/>
              </a:schemeClr>
            </a:solidFill>
            <a:ln>
              <a:noFill/>
            </a:ln>
            <a:effectLst/>
          </c:spPr>
          <c:invertIfNegative val="0"/>
          <c:cat>
            <c:multiLvlStrRef>
              <c:f>'Table and chart'!$A$5:$A$17</c:f>
              <c:multiLvlStrCache>
                <c:ptCount val="11"/>
                <c:lvl>
                  <c:pt idx="0">
                    <c:v>2006</c:v>
                  </c:pt>
                  <c:pt idx="1">
                    <c:v>2007</c:v>
                  </c:pt>
                  <c:pt idx="2">
                    <c:v>2008</c:v>
                  </c:pt>
                  <c:pt idx="3">
                    <c:v>2009</c:v>
                  </c:pt>
                  <c:pt idx="4">
                    <c:v>2010</c:v>
                  </c:pt>
                  <c:pt idx="5">
                    <c:v>2011</c:v>
                  </c:pt>
                  <c:pt idx="6">
                    <c:v>2012</c:v>
                  </c:pt>
                  <c:pt idx="7">
                    <c:v>2013</c:v>
                  </c:pt>
                  <c:pt idx="8">
                    <c:v>2014</c:v>
                  </c:pt>
                  <c:pt idx="9">
                    <c:v>2015</c:v>
                  </c:pt>
                  <c:pt idx="10">
                    <c:v>2016</c:v>
                  </c:pt>
                </c:lvl>
                <c:lvl>
                  <c:pt idx="0">
                    <c:v>Sierra Leone</c:v>
                  </c:pt>
                </c:lvl>
              </c:multiLvlStrCache>
            </c:multiLvlStrRef>
          </c:cat>
          <c:val>
            <c:numRef>
              <c:f>'Table and chart'!$H$5:$H$17</c:f>
              <c:numCache>
                <c:formatCode>_ * #,##0.00_ ;_ * \-#,##0.00_ ;_ * "-"??_ ;_ @_ </c:formatCode>
                <c:ptCount val="11"/>
                <c:pt idx="0">
                  <c:v>0</c:v>
                </c:pt>
                <c:pt idx="1">
                  <c:v>2833</c:v>
                </c:pt>
                <c:pt idx="6">
                  <c:v>1692406.385541196</c:v>
                </c:pt>
                <c:pt idx="9">
                  <c:v>1914744</c:v>
                </c:pt>
                <c:pt idx="10">
                  <c:v>1407642</c:v>
                </c:pt>
              </c:numCache>
            </c:numRef>
          </c:val>
          <c:extLst xmlns:c16r2="http://schemas.microsoft.com/office/drawing/2015/06/chart">
            <c:ext xmlns:c16="http://schemas.microsoft.com/office/drawing/2014/chart" uri="{C3380CC4-5D6E-409C-BE32-E72D297353CC}">
              <c16:uniqueId val="{00000006-01BB-46C7-A984-BE92EB5D5C27}"/>
            </c:ext>
          </c:extLst>
        </c:ser>
        <c:ser>
          <c:idx val="7"/>
          <c:order val="7"/>
          <c:tx>
            <c:strRef>
              <c:f>'Table and chart'!$I$3:$I$4</c:f>
              <c:strCache>
                <c:ptCount val="1"/>
                <c:pt idx="0">
                  <c:v>[115E] Taxes on international trade and transactions</c:v>
                </c:pt>
              </c:strCache>
            </c:strRef>
          </c:tx>
          <c:spPr>
            <a:solidFill>
              <a:schemeClr val="accent2">
                <a:lumMod val="60000"/>
              </a:schemeClr>
            </a:solidFill>
            <a:ln>
              <a:noFill/>
            </a:ln>
            <a:effectLst/>
          </c:spPr>
          <c:invertIfNegative val="0"/>
          <c:cat>
            <c:multiLvlStrRef>
              <c:f>'Table and chart'!$A$5:$A$17</c:f>
              <c:multiLvlStrCache>
                <c:ptCount val="11"/>
                <c:lvl>
                  <c:pt idx="0">
                    <c:v>2006</c:v>
                  </c:pt>
                  <c:pt idx="1">
                    <c:v>2007</c:v>
                  </c:pt>
                  <c:pt idx="2">
                    <c:v>2008</c:v>
                  </c:pt>
                  <c:pt idx="3">
                    <c:v>2009</c:v>
                  </c:pt>
                  <c:pt idx="4">
                    <c:v>2010</c:v>
                  </c:pt>
                  <c:pt idx="5">
                    <c:v>2011</c:v>
                  </c:pt>
                  <c:pt idx="6">
                    <c:v>2012</c:v>
                  </c:pt>
                  <c:pt idx="7">
                    <c:v>2013</c:v>
                  </c:pt>
                  <c:pt idx="8">
                    <c:v>2014</c:v>
                  </c:pt>
                  <c:pt idx="9">
                    <c:v>2015</c:v>
                  </c:pt>
                  <c:pt idx="10">
                    <c:v>2016</c:v>
                  </c:pt>
                </c:lvl>
                <c:lvl>
                  <c:pt idx="0">
                    <c:v>Sierra Leone</c:v>
                  </c:pt>
                </c:lvl>
              </c:multiLvlStrCache>
            </c:multiLvlStrRef>
          </c:cat>
          <c:val>
            <c:numRef>
              <c:f>'Table and chart'!$I$5:$I$17</c:f>
              <c:numCache>
                <c:formatCode>_ * #,##0.00_ ;_ * \-#,##0.00_ ;_ * "-"??_ ;_ @_ </c:formatCode>
                <c:ptCount val="11"/>
                <c:pt idx="0">
                  <c:v>555670</c:v>
                </c:pt>
                <c:pt idx="1">
                  <c:v>1050843</c:v>
                </c:pt>
                <c:pt idx="2">
                  <c:v>2025720</c:v>
                </c:pt>
                <c:pt idx="3">
                  <c:v>1028426</c:v>
                </c:pt>
                <c:pt idx="4">
                  <c:v>1569641</c:v>
                </c:pt>
                <c:pt idx="5">
                  <c:v>3162568</c:v>
                </c:pt>
                <c:pt idx="6">
                  <c:v>2351045.16</c:v>
                </c:pt>
                <c:pt idx="7">
                  <c:v>2578477</c:v>
                </c:pt>
                <c:pt idx="8">
                  <c:v>2900000</c:v>
                </c:pt>
                <c:pt idx="9">
                  <c:v>2610848.6199999996</c:v>
                </c:pt>
                <c:pt idx="10">
                  <c:v>2775097</c:v>
                </c:pt>
              </c:numCache>
            </c:numRef>
          </c:val>
          <c:extLst xmlns:c16r2="http://schemas.microsoft.com/office/drawing/2015/06/chart">
            <c:ext xmlns:c16="http://schemas.microsoft.com/office/drawing/2014/chart" uri="{C3380CC4-5D6E-409C-BE32-E72D297353CC}">
              <c16:uniqueId val="{00000007-01BB-46C7-A984-BE92EB5D5C27}"/>
            </c:ext>
          </c:extLst>
        </c:ser>
        <c:ser>
          <c:idx val="8"/>
          <c:order val="8"/>
          <c:tx>
            <c:strRef>
              <c:f>'Table and chart'!$J$3:$J$4</c:f>
              <c:strCache>
                <c:ptCount val="1"/>
                <c:pt idx="0">
                  <c:v>[114E] Taxes on goods and services</c:v>
                </c:pt>
              </c:strCache>
            </c:strRef>
          </c:tx>
          <c:spPr>
            <a:solidFill>
              <a:schemeClr val="accent3">
                <a:lumMod val="60000"/>
              </a:schemeClr>
            </a:solidFill>
            <a:ln>
              <a:noFill/>
            </a:ln>
            <a:effectLst/>
          </c:spPr>
          <c:invertIfNegative val="0"/>
          <c:cat>
            <c:multiLvlStrRef>
              <c:f>'Table and chart'!$A$5:$A$17</c:f>
              <c:multiLvlStrCache>
                <c:ptCount val="11"/>
                <c:lvl>
                  <c:pt idx="0">
                    <c:v>2006</c:v>
                  </c:pt>
                  <c:pt idx="1">
                    <c:v>2007</c:v>
                  </c:pt>
                  <c:pt idx="2">
                    <c:v>2008</c:v>
                  </c:pt>
                  <c:pt idx="3">
                    <c:v>2009</c:v>
                  </c:pt>
                  <c:pt idx="4">
                    <c:v>2010</c:v>
                  </c:pt>
                  <c:pt idx="5">
                    <c:v>2011</c:v>
                  </c:pt>
                  <c:pt idx="6">
                    <c:v>2012</c:v>
                  </c:pt>
                  <c:pt idx="7">
                    <c:v>2013</c:v>
                  </c:pt>
                  <c:pt idx="8">
                    <c:v>2014</c:v>
                  </c:pt>
                  <c:pt idx="9">
                    <c:v>2015</c:v>
                  </c:pt>
                  <c:pt idx="10">
                    <c:v>2016</c:v>
                  </c:pt>
                </c:lvl>
                <c:lvl>
                  <c:pt idx="0">
                    <c:v>Sierra Leone</c:v>
                  </c:pt>
                </c:lvl>
              </c:multiLvlStrCache>
            </c:multiLvlStrRef>
          </c:cat>
          <c:val>
            <c:numRef>
              <c:f>'Table and chart'!$J$5:$J$17</c:f>
              <c:numCache>
                <c:formatCode>_ * #,##0.00_ ;_ * \-#,##0.00_ ;_ * "-"??_ ;_ @_ </c:formatCode>
                <c:ptCount val="11"/>
                <c:pt idx="0">
                  <c:v>1577052</c:v>
                </c:pt>
                <c:pt idx="1">
                  <c:v>1304263</c:v>
                </c:pt>
                <c:pt idx="2">
                  <c:v>1291462</c:v>
                </c:pt>
                <c:pt idx="3">
                  <c:v>1791813</c:v>
                </c:pt>
                <c:pt idx="4">
                  <c:v>2804946</c:v>
                </c:pt>
                <c:pt idx="5">
                  <c:v>4827061</c:v>
                </c:pt>
                <c:pt idx="6">
                  <c:v>6067984.7000000002</c:v>
                </c:pt>
                <c:pt idx="7">
                  <c:v>19176633</c:v>
                </c:pt>
                <c:pt idx="8">
                  <c:v>14525767</c:v>
                </c:pt>
                <c:pt idx="9">
                  <c:v>6716181.4199999999</c:v>
                </c:pt>
                <c:pt idx="10">
                  <c:v>5472509.5499999998</c:v>
                </c:pt>
              </c:numCache>
            </c:numRef>
          </c:val>
          <c:extLst xmlns:c16r2="http://schemas.microsoft.com/office/drawing/2015/06/chart">
            <c:ext xmlns:c16="http://schemas.microsoft.com/office/drawing/2014/chart" uri="{C3380CC4-5D6E-409C-BE32-E72D297353CC}">
              <c16:uniqueId val="{00000008-01BB-46C7-A984-BE92EB5D5C27}"/>
            </c:ext>
          </c:extLst>
        </c:ser>
        <c:ser>
          <c:idx val="9"/>
          <c:order val="9"/>
          <c:tx>
            <c:strRef>
              <c:f>'Table and chart'!$K$3:$K$4</c:f>
              <c:strCache>
                <c:ptCount val="1"/>
                <c:pt idx="0">
                  <c:v>[111E] Taxes on income, profits and capital gains</c:v>
                </c:pt>
              </c:strCache>
            </c:strRef>
          </c:tx>
          <c:spPr>
            <a:solidFill>
              <a:schemeClr val="accent4">
                <a:lumMod val="60000"/>
              </a:schemeClr>
            </a:solidFill>
            <a:ln>
              <a:noFill/>
            </a:ln>
            <a:effectLst/>
          </c:spPr>
          <c:invertIfNegative val="0"/>
          <c:cat>
            <c:multiLvlStrRef>
              <c:f>'Table and chart'!$A$5:$A$17</c:f>
              <c:multiLvlStrCache>
                <c:ptCount val="11"/>
                <c:lvl>
                  <c:pt idx="0">
                    <c:v>2006</c:v>
                  </c:pt>
                  <c:pt idx="1">
                    <c:v>2007</c:v>
                  </c:pt>
                  <c:pt idx="2">
                    <c:v>2008</c:v>
                  </c:pt>
                  <c:pt idx="3">
                    <c:v>2009</c:v>
                  </c:pt>
                  <c:pt idx="4">
                    <c:v>2010</c:v>
                  </c:pt>
                  <c:pt idx="5">
                    <c:v>2011</c:v>
                  </c:pt>
                  <c:pt idx="6">
                    <c:v>2012</c:v>
                  </c:pt>
                  <c:pt idx="7">
                    <c:v>2013</c:v>
                  </c:pt>
                  <c:pt idx="8">
                    <c:v>2014</c:v>
                  </c:pt>
                  <c:pt idx="9">
                    <c:v>2015</c:v>
                  </c:pt>
                  <c:pt idx="10">
                    <c:v>2016</c:v>
                  </c:pt>
                </c:lvl>
                <c:lvl>
                  <c:pt idx="0">
                    <c:v>Sierra Leone</c:v>
                  </c:pt>
                </c:lvl>
              </c:multiLvlStrCache>
            </c:multiLvlStrRef>
          </c:cat>
          <c:val>
            <c:numRef>
              <c:f>'Table and chart'!$K$5:$K$17</c:f>
              <c:numCache>
                <c:formatCode>_ * #,##0.00_ ;_ * \-#,##0.00_ ;_ * "-"??_ ;_ @_ </c:formatCode>
                <c:ptCount val="11"/>
                <c:pt idx="0">
                  <c:v>79497</c:v>
                </c:pt>
                <c:pt idx="1">
                  <c:v>668907</c:v>
                </c:pt>
                <c:pt idx="2">
                  <c:v>0</c:v>
                </c:pt>
                <c:pt idx="3">
                  <c:v>121504</c:v>
                </c:pt>
                <c:pt idx="4">
                  <c:v>170900</c:v>
                </c:pt>
                <c:pt idx="5">
                  <c:v>573626</c:v>
                </c:pt>
                <c:pt idx="6">
                  <c:v>1222244.95</c:v>
                </c:pt>
                <c:pt idx="7">
                  <c:v>1250180.29</c:v>
                </c:pt>
                <c:pt idx="8">
                  <c:v>900000</c:v>
                </c:pt>
                <c:pt idx="9">
                  <c:v>488205</c:v>
                </c:pt>
                <c:pt idx="10">
                  <c:v>276760</c:v>
                </c:pt>
              </c:numCache>
            </c:numRef>
          </c:val>
          <c:extLst xmlns:c16r2="http://schemas.microsoft.com/office/drawing/2015/06/chart">
            <c:ext xmlns:c16="http://schemas.microsoft.com/office/drawing/2014/chart" uri="{C3380CC4-5D6E-409C-BE32-E72D297353CC}">
              <c16:uniqueId val="{00000009-01BB-46C7-A984-BE92EB5D5C27}"/>
            </c:ext>
          </c:extLst>
        </c:ser>
        <c:dLbls>
          <c:showLegendKey val="0"/>
          <c:showVal val="0"/>
          <c:showCatName val="0"/>
          <c:showSerName val="0"/>
          <c:showPercent val="0"/>
          <c:showBubbleSize val="0"/>
        </c:dLbls>
        <c:gapWidth val="50"/>
        <c:overlap val="100"/>
        <c:axId val="201945088"/>
        <c:axId val="201946624"/>
      </c:barChart>
      <c:catAx>
        <c:axId val="201945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1" i="0" u="none" strike="noStrike" kern="1200" baseline="0">
                <a:solidFill>
                  <a:schemeClr val="tx1">
                    <a:lumMod val="65000"/>
                    <a:lumOff val="35000"/>
                  </a:schemeClr>
                </a:solidFill>
                <a:latin typeface="+mj-lt"/>
                <a:ea typeface="+mn-ea"/>
                <a:cs typeface="+mn-cs"/>
              </a:defRPr>
            </a:pPr>
            <a:endParaRPr lang="en-US"/>
          </a:p>
        </c:txPr>
        <c:crossAx val="201946624"/>
        <c:crosses val="autoZero"/>
        <c:auto val="1"/>
        <c:lblAlgn val="ctr"/>
        <c:lblOffset val="100"/>
        <c:noMultiLvlLbl val="1"/>
      </c:catAx>
      <c:valAx>
        <c:axId val="201946624"/>
        <c:scaling>
          <c:orientation val="minMax"/>
        </c:scaling>
        <c:delete val="0"/>
        <c:axPos val="l"/>
        <c:majorGridlines>
          <c:spPr>
            <a:ln w="9525" cap="flat" cmpd="sng" algn="ctr">
              <a:solidFill>
                <a:sysClr val="window" lastClr="FFFFFF">
                  <a:lumMod val="75000"/>
                </a:sysClr>
              </a:solidFill>
              <a:round/>
            </a:ln>
            <a:effectLst/>
          </c:spPr>
        </c:majorGridlines>
        <c:minorGridlines>
          <c:spPr>
            <a:ln w="9525" cap="flat" cmpd="sng" algn="ctr">
              <a:solidFill>
                <a:schemeClr val="tx1">
                  <a:lumMod val="5000"/>
                  <a:lumOff val="95000"/>
                </a:schemeClr>
              </a:solidFill>
              <a:round/>
            </a:ln>
            <a:effectLst/>
          </c:spPr>
        </c:min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j-lt"/>
                <a:ea typeface="+mn-ea"/>
                <a:cs typeface="+mn-cs"/>
              </a:defRPr>
            </a:pPr>
            <a:endParaRPr lang="en-US"/>
          </a:p>
        </c:txPr>
        <c:crossAx val="201945088"/>
        <c:crosses val="autoZero"/>
        <c:crossBetween val="between"/>
        <c:dispUnits>
          <c:builtInUnit val="millions"/>
          <c:dispUnitsLbl>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j-lt"/>
                      <a:ea typeface="+mn-ea"/>
                      <a:cs typeface="+mn-cs"/>
                    </a:defRPr>
                  </a:pPr>
                  <a:r>
                    <a:rPr lang="en-US"/>
                    <a:t>USD Millions</a:t>
                  </a:r>
                </a:p>
              </c:rich>
            </c:tx>
            <c:spPr>
              <a:noFill/>
              <a:ln>
                <a:noFill/>
              </a:ln>
              <a:effectLst/>
            </c:spPr>
          </c:dispUnitsLbl>
        </c:dispUnits>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b="1">
          <a:latin typeface="+mj-lt"/>
        </a:defRPr>
      </a:pPr>
      <a:endParaRPr lang="en-US"/>
    </a:p>
  </c:txPr>
  <c:externalData r:id="rId1">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Income</c:v>
                </c:pt>
              </c:strCache>
            </c:strRef>
          </c:tx>
          <c:spPr>
            <a:solidFill>
              <a:schemeClr val="accent1"/>
            </a:solidFill>
            <a:ln>
              <a:noFill/>
            </a:ln>
            <a:effectLst/>
          </c:spPr>
          <c:invertIfNegative val="0"/>
          <c:dLbls>
            <c:numFmt formatCode="_(* #,##0.00_);_(* \(#,##0.00\);_(* &quot;-&quot;??_);_(@_)" sourceLinked="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j-lt"/>
                    <a:ea typeface="+mn-ea"/>
                    <a:cs typeface="+mn-cs"/>
                  </a:defRPr>
                </a:pPr>
                <a:endParaRPr lang="en-US"/>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2014</c:v>
                </c:pt>
                <c:pt idx="1">
                  <c:v>2015</c:v>
                </c:pt>
                <c:pt idx="2">
                  <c:v>2016</c:v>
                </c:pt>
                <c:pt idx="3">
                  <c:v>2017</c:v>
                </c:pt>
              </c:numCache>
            </c:numRef>
          </c:cat>
          <c:val>
            <c:numRef>
              <c:f>Sheet1!$B$2:$B$5</c:f>
              <c:numCache>
                <c:formatCode>#,##0.00</c:formatCode>
                <c:ptCount val="4"/>
                <c:pt idx="0" formatCode="General">
                  <c:v>1647413501.98</c:v>
                </c:pt>
                <c:pt idx="1">
                  <c:v>1587990461.5599999</c:v>
                </c:pt>
                <c:pt idx="2" formatCode="General">
                  <c:v>1697280955.3699999</c:v>
                </c:pt>
                <c:pt idx="3" formatCode="General">
                  <c:v>1562417938.9099998</c:v>
                </c:pt>
              </c:numCache>
            </c:numRef>
          </c:val>
          <c:extLst xmlns:c16r2="http://schemas.microsoft.com/office/drawing/2015/06/chart">
            <c:ext xmlns:c16="http://schemas.microsoft.com/office/drawing/2014/chart" uri="{C3380CC4-5D6E-409C-BE32-E72D297353CC}">
              <c16:uniqueId val="{00000000-7D75-4D84-ABEB-E5DBFE189377}"/>
            </c:ext>
          </c:extLst>
        </c:ser>
        <c:ser>
          <c:idx val="1"/>
          <c:order val="1"/>
          <c:tx>
            <c:strRef>
              <c:f>Sheet1!$C$1</c:f>
              <c:strCache>
                <c:ptCount val="1"/>
                <c:pt idx="0">
                  <c:v>Expenditures</c:v>
                </c:pt>
              </c:strCache>
            </c:strRef>
          </c:tx>
          <c:spPr>
            <a:solidFill>
              <a:schemeClr val="accent2"/>
            </a:solidFill>
            <a:ln>
              <a:noFill/>
            </a:ln>
            <a:effectLst/>
          </c:spPr>
          <c:invertIfNegative val="0"/>
          <c:dLbls>
            <c:numFmt formatCode="_(* #,##0.00_);_(* \(#,##0.00\);_(* &quot;-&quot;??_);_(@_)" sourceLinked="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j-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2014</c:v>
                </c:pt>
                <c:pt idx="1">
                  <c:v>2015</c:v>
                </c:pt>
                <c:pt idx="2">
                  <c:v>2016</c:v>
                </c:pt>
                <c:pt idx="3">
                  <c:v>2017</c:v>
                </c:pt>
              </c:numCache>
            </c:numRef>
          </c:cat>
          <c:val>
            <c:numRef>
              <c:f>Sheet1!$C$2:$C$5</c:f>
              <c:numCache>
                <c:formatCode>#,##0.00</c:formatCode>
                <c:ptCount val="4"/>
                <c:pt idx="0" formatCode="General">
                  <c:v>1173981119.98</c:v>
                </c:pt>
                <c:pt idx="1">
                  <c:v>1056121414.1799999</c:v>
                </c:pt>
                <c:pt idx="2" formatCode="General">
                  <c:v>1533169730.46</c:v>
                </c:pt>
                <c:pt idx="3" formatCode="General">
                  <c:v>1482202987.4299998</c:v>
                </c:pt>
              </c:numCache>
            </c:numRef>
          </c:val>
          <c:extLst xmlns:c16r2="http://schemas.microsoft.com/office/drawing/2015/06/chart">
            <c:ext xmlns:c16="http://schemas.microsoft.com/office/drawing/2014/chart" uri="{C3380CC4-5D6E-409C-BE32-E72D297353CC}">
              <c16:uniqueId val="{00000001-7D75-4D84-ABEB-E5DBFE189377}"/>
            </c:ext>
          </c:extLst>
        </c:ser>
        <c:dLbls>
          <c:showLegendKey val="0"/>
          <c:showVal val="0"/>
          <c:showCatName val="0"/>
          <c:showSerName val="0"/>
          <c:showPercent val="0"/>
          <c:showBubbleSize val="0"/>
        </c:dLbls>
        <c:gapWidth val="219"/>
        <c:axId val="212327040"/>
        <c:axId val="211943808"/>
      </c:barChart>
      <c:lineChart>
        <c:grouping val="standard"/>
        <c:varyColors val="0"/>
        <c:ser>
          <c:idx val="2"/>
          <c:order val="2"/>
          <c:tx>
            <c:strRef>
              <c:f>Sheet1!$D$1</c:f>
              <c:strCache>
                <c:ptCount val="1"/>
                <c:pt idx="0">
                  <c:v>End of year exchange rate (SLL/USD)</c:v>
                </c:pt>
              </c:strCache>
            </c:strRef>
          </c:tx>
          <c:spPr>
            <a:ln w="28575" cap="rnd">
              <a:solidFill>
                <a:schemeClr val="accent3"/>
              </a:solidFill>
              <a:round/>
            </a:ln>
            <a:effectLst/>
          </c:spPr>
          <c:marker>
            <c:symbol val="none"/>
          </c:marker>
          <c:cat>
            <c:numRef>
              <c:f>Sheet1!$A$2:$A$5</c:f>
              <c:numCache>
                <c:formatCode>General</c:formatCode>
                <c:ptCount val="4"/>
                <c:pt idx="0">
                  <c:v>2014</c:v>
                </c:pt>
                <c:pt idx="1">
                  <c:v>2015</c:v>
                </c:pt>
                <c:pt idx="2">
                  <c:v>2016</c:v>
                </c:pt>
                <c:pt idx="3">
                  <c:v>2017</c:v>
                </c:pt>
              </c:numCache>
            </c:numRef>
          </c:cat>
          <c:val>
            <c:numRef>
              <c:f>Sheet1!$D$2:$D$5</c:f>
              <c:numCache>
                <c:formatCode>General</c:formatCode>
                <c:ptCount val="4"/>
                <c:pt idx="0">
                  <c:v>4238.6583600000004</c:v>
                </c:pt>
                <c:pt idx="1">
                  <c:v>4155</c:v>
                </c:pt>
                <c:pt idx="2">
                  <c:v>5524.8565799999997</c:v>
                </c:pt>
                <c:pt idx="3">
                  <c:v>7676.8437899999999</c:v>
                </c:pt>
              </c:numCache>
            </c:numRef>
          </c:val>
          <c:smooth val="0"/>
          <c:extLst xmlns:c16r2="http://schemas.microsoft.com/office/drawing/2015/06/chart">
            <c:ext xmlns:c16="http://schemas.microsoft.com/office/drawing/2014/chart" uri="{C3380CC4-5D6E-409C-BE32-E72D297353CC}">
              <c16:uniqueId val="{00000002-7D75-4D84-ABEB-E5DBFE189377}"/>
            </c:ext>
          </c:extLst>
        </c:ser>
        <c:dLbls>
          <c:showLegendKey val="0"/>
          <c:showVal val="0"/>
          <c:showCatName val="0"/>
          <c:showSerName val="0"/>
          <c:showPercent val="0"/>
          <c:showBubbleSize val="0"/>
        </c:dLbls>
        <c:marker val="1"/>
        <c:smooth val="0"/>
        <c:axId val="211947904"/>
        <c:axId val="211945728"/>
      </c:lineChart>
      <c:catAx>
        <c:axId val="212327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j-lt"/>
                <a:ea typeface="+mn-ea"/>
                <a:cs typeface="+mn-cs"/>
              </a:defRPr>
            </a:pPr>
            <a:endParaRPr lang="en-US"/>
          </a:p>
        </c:txPr>
        <c:crossAx val="211943808"/>
        <c:crosses val="autoZero"/>
        <c:auto val="1"/>
        <c:lblAlgn val="ctr"/>
        <c:lblOffset val="100"/>
        <c:noMultiLvlLbl val="0"/>
      </c:catAx>
      <c:valAx>
        <c:axId val="211943808"/>
        <c:scaling>
          <c:orientation val="minMax"/>
          <c:max val="3000000000"/>
        </c:scaling>
        <c:delete val="0"/>
        <c:axPos val="l"/>
        <c:majorGridlines>
          <c:spPr>
            <a:ln w="9525" cap="flat" cmpd="sng" algn="ctr">
              <a:solidFill>
                <a:schemeClr val="tx1">
                  <a:lumMod val="15000"/>
                  <a:lumOff val="85000"/>
                </a:schemeClr>
              </a:solidFill>
              <a:round/>
            </a:ln>
            <a:effectLst/>
          </c:spPr>
        </c:majorGridlines>
        <c:numFmt formatCode="_(* #,##0.00_);_(* \(#,##0.00\);_(* &quot;-&quot;??_);_(@_)" sourceLinked="0"/>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j-lt"/>
                <a:ea typeface="+mn-ea"/>
                <a:cs typeface="+mn-cs"/>
              </a:defRPr>
            </a:pPr>
            <a:endParaRPr lang="en-US"/>
          </a:p>
        </c:txPr>
        <c:crossAx val="212327040"/>
        <c:crosses val="autoZero"/>
        <c:crossBetween val="between"/>
        <c:dispUnits>
          <c:builtInUnit val="millions"/>
          <c:dispUnitsLbl>
            <c:tx>
              <c:rich>
                <a:bodyPr rot="-5400000" spcFirstLastPara="1" vertOverflow="ellipsis" vert="horz" wrap="square" anchor="ctr" anchorCtr="1"/>
                <a:lstStyle/>
                <a:p>
                  <a:pPr>
                    <a:defRPr sz="1050" b="1" i="0" u="none" strike="noStrike" kern="1200" baseline="0">
                      <a:solidFill>
                        <a:schemeClr val="tx1">
                          <a:lumMod val="65000"/>
                          <a:lumOff val="35000"/>
                        </a:schemeClr>
                      </a:solidFill>
                      <a:latin typeface="+mj-lt"/>
                      <a:ea typeface="+mn-ea"/>
                      <a:cs typeface="+mn-cs"/>
                    </a:defRPr>
                  </a:pPr>
                  <a:r>
                    <a:rPr lang="en-GB"/>
                    <a:t>SLL Millions</a:t>
                  </a:r>
                </a:p>
              </c:rich>
            </c:tx>
            <c:spPr>
              <a:noFill/>
              <a:ln>
                <a:noFill/>
              </a:ln>
              <a:effectLst/>
            </c:spPr>
          </c:dispUnitsLbl>
        </c:dispUnits>
      </c:valAx>
      <c:valAx>
        <c:axId val="211945728"/>
        <c:scaling>
          <c:orientation val="minMax"/>
          <c:max val="8000"/>
        </c:scaling>
        <c:delete val="0"/>
        <c:axPos val="r"/>
        <c:title>
          <c:tx>
            <c:rich>
              <a:bodyPr rot="5400000" spcFirstLastPara="1" vertOverflow="ellipsis" wrap="square" anchor="ctr" anchorCtr="1"/>
              <a:lstStyle/>
              <a:p>
                <a:pPr>
                  <a:defRPr sz="1050" b="1" i="0" u="none" strike="noStrike" kern="1200" baseline="0">
                    <a:solidFill>
                      <a:schemeClr val="tx1">
                        <a:lumMod val="65000"/>
                        <a:lumOff val="35000"/>
                      </a:schemeClr>
                    </a:solidFill>
                    <a:latin typeface="+mj-lt"/>
                    <a:ea typeface="+mn-ea"/>
                    <a:cs typeface="+mn-cs"/>
                  </a:defRPr>
                </a:pPr>
                <a:r>
                  <a:rPr lang="en-GB"/>
                  <a:t>SLL / USD</a:t>
                </a:r>
              </a:p>
            </c:rich>
          </c:tx>
          <c:layout>
            <c:manualLayout>
              <c:xMode val="edge"/>
              <c:yMode val="edge"/>
              <c:x val="0.94334613274821721"/>
              <c:y val="0.10470045106269263"/>
            </c:manualLayout>
          </c:layout>
          <c:overlay val="0"/>
          <c:spPr>
            <a:noFill/>
            <a:ln>
              <a:noFill/>
            </a:ln>
            <a:effectLst/>
          </c:spPr>
        </c:title>
        <c:numFmt formatCode="_(* #,##0.00_);_(* \(#,##0.00\);_(* &quot;-&quot;??_);_(@_)" sourceLinked="0"/>
        <c:majorTickMark val="out"/>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j-lt"/>
                <a:ea typeface="+mn-ea"/>
                <a:cs typeface="+mn-cs"/>
              </a:defRPr>
            </a:pPr>
            <a:endParaRPr lang="en-US"/>
          </a:p>
        </c:txPr>
        <c:crossAx val="211947904"/>
        <c:crosses val="max"/>
        <c:crossBetween val="between"/>
      </c:valAx>
      <c:catAx>
        <c:axId val="211947904"/>
        <c:scaling>
          <c:orientation val="minMax"/>
        </c:scaling>
        <c:delete val="1"/>
        <c:axPos val="b"/>
        <c:numFmt formatCode="General" sourceLinked="1"/>
        <c:majorTickMark val="out"/>
        <c:minorTickMark val="none"/>
        <c:tickLblPos val="nextTo"/>
        <c:crossAx val="21194572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50" b="1">
          <a:latin typeface="+mj-lt"/>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71762594561176"/>
          <c:y val="5.0925925925925923E-2"/>
          <c:w val="0.38549446586352276"/>
          <c:h val="0.74350320793234181"/>
        </c:manualLayout>
      </c:layout>
      <c:areaChart>
        <c:grouping val="standard"/>
        <c:varyColors val="0"/>
        <c:ser>
          <c:idx val="1"/>
          <c:order val="0"/>
          <c:spPr>
            <a:pattFill prst="wdUpDiag">
              <a:fgClr>
                <a:schemeClr val="bg1">
                  <a:lumMod val="65000"/>
                </a:schemeClr>
              </a:fgClr>
              <a:bgClr>
                <a:schemeClr val="bg1">
                  <a:lumMod val="85000"/>
                </a:schemeClr>
              </a:bgClr>
            </a:pattFill>
            <a:ln>
              <a:solidFill>
                <a:schemeClr val="tx1">
                  <a:lumMod val="50000"/>
                  <a:lumOff val="50000"/>
                </a:schemeClr>
              </a:solidFill>
            </a:ln>
            <a:effectLst/>
          </c:spPr>
          <c:cat>
            <c:numRef>
              <c:f>Sheet1!$B$2:$B$1002</c:f>
              <c:numCache>
                <c:formatCode>0.00%</c:formatCode>
                <c:ptCount val="1001"/>
                <c:pt idx="0">
                  <c:v>0</c:v>
                </c:pt>
                <c:pt idx="1">
                  <c:v>1E-3</c:v>
                </c:pt>
                <c:pt idx="2">
                  <c:v>2E-3</c:v>
                </c:pt>
                <c:pt idx="3">
                  <c:v>3.0000000000000001E-3</c:v>
                </c:pt>
                <c:pt idx="4">
                  <c:v>4.0000000000000001E-3</c:v>
                </c:pt>
                <c:pt idx="5">
                  <c:v>5.0000000000000001E-3</c:v>
                </c:pt>
                <c:pt idx="6">
                  <c:v>6.0000000000000001E-3</c:v>
                </c:pt>
                <c:pt idx="7">
                  <c:v>7.0000000000000001E-3</c:v>
                </c:pt>
                <c:pt idx="8">
                  <c:v>8.0000000000000002E-3</c:v>
                </c:pt>
                <c:pt idx="9">
                  <c:v>8.9999999999999993E-3</c:v>
                </c:pt>
                <c:pt idx="10">
                  <c:v>0.01</c:v>
                </c:pt>
                <c:pt idx="11">
                  <c:v>1.0999999999999999E-2</c:v>
                </c:pt>
                <c:pt idx="12">
                  <c:v>1.2E-2</c:v>
                </c:pt>
                <c:pt idx="13">
                  <c:v>1.2999999999999999E-2</c:v>
                </c:pt>
                <c:pt idx="14">
                  <c:v>1.4E-2</c:v>
                </c:pt>
                <c:pt idx="15">
                  <c:v>1.4999999999999999E-2</c:v>
                </c:pt>
                <c:pt idx="16">
                  <c:v>1.6E-2</c:v>
                </c:pt>
                <c:pt idx="17">
                  <c:v>1.7000000000000001E-2</c:v>
                </c:pt>
                <c:pt idx="18">
                  <c:v>1.7999999999999999E-2</c:v>
                </c:pt>
                <c:pt idx="19">
                  <c:v>1.9E-2</c:v>
                </c:pt>
                <c:pt idx="20">
                  <c:v>0.02</c:v>
                </c:pt>
                <c:pt idx="21">
                  <c:v>2.1000000000000001E-2</c:v>
                </c:pt>
                <c:pt idx="22">
                  <c:v>2.1999999999999999E-2</c:v>
                </c:pt>
                <c:pt idx="23">
                  <c:v>2.3E-2</c:v>
                </c:pt>
                <c:pt idx="24">
                  <c:v>2.4E-2</c:v>
                </c:pt>
                <c:pt idx="25">
                  <c:v>2.5000000000000001E-2</c:v>
                </c:pt>
                <c:pt idx="26">
                  <c:v>2.5999999999999999E-2</c:v>
                </c:pt>
                <c:pt idx="27">
                  <c:v>2.7E-2</c:v>
                </c:pt>
                <c:pt idx="28">
                  <c:v>2.8000000000000001E-2</c:v>
                </c:pt>
                <c:pt idx="29">
                  <c:v>2.9000000000000001E-2</c:v>
                </c:pt>
                <c:pt idx="30">
                  <c:v>0.03</c:v>
                </c:pt>
                <c:pt idx="31">
                  <c:v>3.1E-2</c:v>
                </c:pt>
                <c:pt idx="32">
                  <c:v>3.2000000000000001E-2</c:v>
                </c:pt>
                <c:pt idx="33">
                  <c:v>3.3000000000000002E-2</c:v>
                </c:pt>
                <c:pt idx="34">
                  <c:v>3.4000000000000002E-2</c:v>
                </c:pt>
                <c:pt idx="35">
                  <c:v>3.5000000000000003E-2</c:v>
                </c:pt>
                <c:pt idx="36">
                  <c:v>3.5999999999999997E-2</c:v>
                </c:pt>
                <c:pt idx="37">
                  <c:v>3.6999999999999998E-2</c:v>
                </c:pt>
                <c:pt idx="38">
                  <c:v>3.7999999999999999E-2</c:v>
                </c:pt>
                <c:pt idx="39">
                  <c:v>3.9E-2</c:v>
                </c:pt>
                <c:pt idx="40">
                  <c:v>0.04</c:v>
                </c:pt>
                <c:pt idx="41">
                  <c:v>4.1000000000000002E-2</c:v>
                </c:pt>
                <c:pt idx="42">
                  <c:v>4.2000000000000003E-2</c:v>
                </c:pt>
                <c:pt idx="43">
                  <c:v>4.2999999999999997E-2</c:v>
                </c:pt>
                <c:pt idx="44">
                  <c:v>4.3999999999999997E-2</c:v>
                </c:pt>
                <c:pt idx="45">
                  <c:v>4.4999999999999998E-2</c:v>
                </c:pt>
                <c:pt idx="46">
                  <c:v>4.5999999999999999E-2</c:v>
                </c:pt>
                <c:pt idx="47">
                  <c:v>4.7E-2</c:v>
                </c:pt>
                <c:pt idx="48">
                  <c:v>4.8000000000000001E-2</c:v>
                </c:pt>
                <c:pt idx="49">
                  <c:v>4.9000000000000002E-2</c:v>
                </c:pt>
                <c:pt idx="50">
                  <c:v>0.05</c:v>
                </c:pt>
                <c:pt idx="51">
                  <c:v>5.0999999999999997E-2</c:v>
                </c:pt>
                <c:pt idx="52">
                  <c:v>5.1999999999999998E-2</c:v>
                </c:pt>
                <c:pt idx="53">
                  <c:v>5.2999999999999999E-2</c:v>
                </c:pt>
                <c:pt idx="54">
                  <c:v>5.3999999999999999E-2</c:v>
                </c:pt>
                <c:pt idx="55">
                  <c:v>5.5E-2</c:v>
                </c:pt>
                <c:pt idx="56">
                  <c:v>5.6000000000000001E-2</c:v>
                </c:pt>
                <c:pt idx="57">
                  <c:v>5.7000000000000002E-2</c:v>
                </c:pt>
                <c:pt idx="58">
                  <c:v>5.8000000000000003E-2</c:v>
                </c:pt>
                <c:pt idx="59">
                  <c:v>5.8999999999999997E-2</c:v>
                </c:pt>
                <c:pt idx="60">
                  <c:v>0.06</c:v>
                </c:pt>
                <c:pt idx="61">
                  <c:v>6.0999999999999999E-2</c:v>
                </c:pt>
                <c:pt idx="62">
                  <c:v>6.2E-2</c:v>
                </c:pt>
                <c:pt idx="63">
                  <c:v>6.3E-2</c:v>
                </c:pt>
                <c:pt idx="64">
                  <c:v>6.4000000000000001E-2</c:v>
                </c:pt>
                <c:pt idx="65">
                  <c:v>6.5000000000000002E-2</c:v>
                </c:pt>
                <c:pt idx="66">
                  <c:v>6.6000000000000003E-2</c:v>
                </c:pt>
                <c:pt idx="67">
                  <c:v>6.7000000000000004E-2</c:v>
                </c:pt>
                <c:pt idx="68">
                  <c:v>6.8000000000000005E-2</c:v>
                </c:pt>
                <c:pt idx="69">
                  <c:v>6.9000000000000006E-2</c:v>
                </c:pt>
                <c:pt idx="70">
                  <c:v>7.0000000000000007E-2</c:v>
                </c:pt>
                <c:pt idx="71">
                  <c:v>7.0999999999999994E-2</c:v>
                </c:pt>
                <c:pt idx="72">
                  <c:v>7.1999999999999995E-2</c:v>
                </c:pt>
                <c:pt idx="73">
                  <c:v>7.2999999999999995E-2</c:v>
                </c:pt>
                <c:pt idx="74">
                  <c:v>7.3999999999999996E-2</c:v>
                </c:pt>
                <c:pt idx="75">
                  <c:v>7.4999999999999997E-2</c:v>
                </c:pt>
                <c:pt idx="76">
                  <c:v>7.5999999999999998E-2</c:v>
                </c:pt>
                <c:pt idx="77">
                  <c:v>7.6999999999999999E-2</c:v>
                </c:pt>
                <c:pt idx="78">
                  <c:v>7.8E-2</c:v>
                </c:pt>
                <c:pt idx="79">
                  <c:v>7.9000000000000001E-2</c:v>
                </c:pt>
                <c:pt idx="80">
                  <c:v>0.08</c:v>
                </c:pt>
                <c:pt idx="81">
                  <c:v>8.1000000000000003E-2</c:v>
                </c:pt>
                <c:pt idx="82">
                  <c:v>8.2000000000000003E-2</c:v>
                </c:pt>
                <c:pt idx="83">
                  <c:v>8.3000000000000004E-2</c:v>
                </c:pt>
                <c:pt idx="84">
                  <c:v>8.4000000000000005E-2</c:v>
                </c:pt>
                <c:pt idx="85">
                  <c:v>8.5000000000000006E-2</c:v>
                </c:pt>
                <c:pt idx="86">
                  <c:v>8.5999999999999993E-2</c:v>
                </c:pt>
                <c:pt idx="87">
                  <c:v>8.6999999999999994E-2</c:v>
                </c:pt>
                <c:pt idx="88">
                  <c:v>8.7999999999999995E-2</c:v>
                </c:pt>
                <c:pt idx="89">
                  <c:v>8.8999999999999996E-2</c:v>
                </c:pt>
                <c:pt idx="90">
                  <c:v>0.09</c:v>
                </c:pt>
                <c:pt idx="91">
                  <c:v>9.0999999999999998E-2</c:v>
                </c:pt>
                <c:pt idx="92">
                  <c:v>9.1999999999999998E-2</c:v>
                </c:pt>
                <c:pt idx="93">
                  <c:v>9.2999999999999999E-2</c:v>
                </c:pt>
                <c:pt idx="94">
                  <c:v>9.4E-2</c:v>
                </c:pt>
                <c:pt idx="95">
                  <c:v>9.5000000000000001E-2</c:v>
                </c:pt>
                <c:pt idx="96">
                  <c:v>9.6000000000000002E-2</c:v>
                </c:pt>
                <c:pt idx="97">
                  <c:v>9.7000000000000003E-2</c:v>
                </c:pt>
                <c:pt idx="98">
                  <c:v>9.8000000000000004E-2</c:v>
                </c:pt>
                <c:pt idx="99">
                  <c:v>9.9000000000000005E-2</c:v>
                </c:pt>
                <c:pt idx="100">
                  <c:v>0.1</c:v>
                </c:pt>
                <c:pt idx="101">
                  <c:v>0.10100000000000001</c:v>
                </c:pt>
                <c:pt idx="102">
                  <c:v>0.10199999999999999</c:v>
                </c:pt>
                <c:pt idx="103">
                  <c:v>0.10299999999999999</c:v>
                </c:pt>
                <c:pt idx="104">
                  <c:v>0.104</c:v>
                </c:pt>
                <c:pt idx="105">
                  <c:v>0.105</c:v>
                </c:pt>
                <c:pt idx="106">
                  <c:v>0.106</c:v>
                </c:pt>
                <c:pt idx="107">
                  <c:v>0.107</c:v>
                </c:pt>
                <c:pt idx="108">
                  <c:v>0.108</c:v>
                </c:pt>
                <c:pt idx="109">
                  <c:v>0.109</c:v>
                </c:pt>
                <c:pt idx="110">
                  <c:v>0.11</c:v>
                </c:pt>
                <c:pt idx="111">
                  <c:v>0.111</c:v>
                </c:pt>
                <c:pt idx="112">
                  <c:v>0.112</c:v>
                </c:pt>
                <c:pt idx="113">
                  <c:v>0.113</c:v>
                </c:pt>
                <c:pt idx="114">
                  <c:v>0.114</c:v>
                </c:pt>
                <c:pt idx="115">
                  <c:v>0.115</c:v>
                </c:pt>
                <c:pt idx="116">
                  <c:v>0.11600000000000001</c:v>
                </c:pt>
                <c:pt idx="117">
                  <c:v>0.11700000000000001</c:v>
                </c:pt>
                <c:pt idx="118">
                  <c:v>0.11799999999999999</c:v>
                </c:pt>
                <c:pt idx="119">
                  <c:v>0.11899999999999999</c:v>
                </c:pt>
                <c:pt idx="120">
                  <c:v>0.12</c:v>
                </c:pt>
                <c:pt idx="121">
                  <c:v>0.121</c:v>
                </c:pt>
                <c:pt idx="122">
                  <c:v>0.122</c:v>
                </c:pt>
                <c:pt idx="123">
                  <c:v>0.123</c:v>
                </c:pt>
                <c:pt idx="124">
                  <c:v>0.124</c:v>
                </c:pt>
                <c:pt idx="125">
                  <c:v>0.125</c:v>
                </c:pt>
                <c:pt idx="126">
                  <c:v>0.126</c:v>
                </c:pt>
                <c:pt idx="127">
                  <c:v>0.127</c:v>
                </c:pt>
                <c:pt idx="128">
                  <c:v>0.128</c:v>
                </c:pt>
                <c:pt idx="129">
                  <c:v>0.129</c:v>
                </c:pt>
                <c:pt idx="130">
                  <c:v>0.13</c:v>
                </c:pt>
                <c:pt idx="131">
                  <c:v>0.13100000000000001</c:v>
                </c:pt>
                <c:pt idx="132">
                  <c:v>0.13200000000000001</c:v>
                </c:pt>
                <c:pt idx="133">
                  <c:v>0.13300000000000001</c:v>
                </c:pt>
                <c:pt idx="134">
                  <c:v>0.13400000000000001</c:v>
                </c:pt>
                <c:pt idx="135">
                  <c:v>0.13500000000000001</c:v>
                </c:pt>
                <c:pt idx="136">
                  <c:v>0.13600000000000001</c:v>
                </c:pt>
                <c:pt idx="137">
                  <c:v>0.13700000000000001</c:v>
                </c:pt>
                <c:pt idx="138">
                  <c:v>0.13800000000000001</c:v>
                </c:pt>
                <c:pt idx="139">
                  <c:v>0.13900000000000001</c:v>
                </c:pt>
                <c:pt idx="140">
                  <c:v>0.14000000000000001</c:v>
                </c:pt>
                <c:pt idx="141">
                  <c:v>0.14099999999999999</c:v>
                </c:pt>
                <c:pt idx="142">
                  <c:v>0.14199999999999999</c:v>
                </c:pt>
                <c:pt idx="143">
                  <c:v>0.14299999999999999</c:v>
                </c:pt>
                <c:pt idx="144">
                  <c:v>0.14399999999999999</c:v>
                </c:pt>
                <c:pt idx="145">
                  <c:v>0.14499999999999999</c:v>
                </c:pt>
                <c:pt idx="146">
                  <c:v>0.14599999999999999</c:v>
                </c:pt>
                <c:pt idx="147">
                  <c:v>0.14699999999999999</c:v>
                </c:pt>
                <c:pt idx="148">
                  <c:v>0.14799999999999999</c:v>
                </c:pt>
                <c:pt idx="149">
                  <c:v>0.14899999999999999</c:v>
                </c:pt>
                <c:pt idx="150">
                  <c:v>0.15</c:v>
                </c:pt>
                <c:pt idx="151">
                  <c:v>0.151</c:v>
                </c:pt>
                <c:pt idx="152">
                  <c:v>0.152</c:v>
                </c:pt>
                <c:pt idx="153">
                  <c:v>0.153</c:v>
                </c:pt>
                <c:pt idx="154">
                  <c:v>0.154</c:v>
                </c:pt>
                <c:pt idx="155">
                  <c:v>0.155</c:v>
                </c:pt>
                <c:pt idx="156">
                  <c:v>0.156</c:v>
                </c:pt>
                <c:pt idx="157">
                  <c:v>0.157</c:v>
                </c:pt>
                <c:pt idx="158">
                  <c:v>0.158</c:v>
                </c:pt>
                <c:pt idx="159">
                  <c:v>0.159</c:v>
                </c:pt>
                <c:pt idx="160">
                  <c:v>0.16</c:v>
                </c:pt>
                <c:pt idx="161">
                  <c:v>0.161</c:v>
                </c:pt>
                <c:pt idx="162">
                  <c:v>0.16200000000000001</c:v>
                </c:pt>
                <c:pt idx="163">
                  <c:v>0.16300000000000001</c:v>
                </c:pt>
                <c:pt idx="164">
                  <c:v>0.16400000000000001</c:v>
                </c:pt>
                <c:pt idx="165">
                  <c:v>0.16500000000000001</c:v>
                </c:pt>
                <c:pt idx="166">
                  <c:v>0.16600000000000001</c:v>
                </c:pt>
                <c:pt idx="167">
                  <c:v>0.16700000000000001</c:v>
                </c:pt>
                <c:pt idx="168">
                  <c:v>0.16800000000000001</c:v>
                </c:pt>
                <c:pt idx="169">
                  <c:v>0.16900000000000001</c:v>
                </c:pt>
                <c:pt idx="170">
                  <c:v>0.17</c:v>
                </c:pt>
                <c:pt idx="171">
                  <c:v>0.17100000000000001</c:v>
                </c:pt>
                <c:pt idx="172">
                  <c:v>0.17199999999999999</c:v>
                </c:pt>
                <c:pt idx="173">
                  <c:v>0.17299999999999999</c:v>
                </c:pt>
                <c:pt idx="174">
                  <c:v>0.17399999999999999</c:v>
                </c:pt>
                <c:pt idx="175">
                  <c:v>0.17499999999999999</c:v>
                </c:pt>
                <c:pt idx="176">
                  <c:v>0.17599999999999999</c:v>
                </c:pt>
                <c:pt idx="177">
                  <c:v>0.17699999999999999</c:v>
                </c:pt>
                <c:pt idx="178">
                  <c:v>0.17799999999999999</c:v>
                </c:pt>
                <c:pt idx="179">
                  <c:v>0.17899999999999999</c:v>
                </c:pt>
                <c:pt idx="180">
                  <c:v>0.18</c:v>
                </c:pt>
                <c:pt idx="181">
                  <c:v>0.18099999999999999</c:v>
                </c:pt>
                <c:pt idx="182">
                  <c:v>0.182</c:v>
                </c:pt>
                <c:pt idx="183">
                  <c:v>0.183</c:v>
                </c:pt>
                <c:pt idx="184">
                  <c:v>0.184</c:v>
                </c:pt>
                <c:pt idx="185">
                  <c:v>0.185</c:v>
                </c:pt>
                <c:pt idx="186">
                  <c:v>0.186</c:v>
                </c:pt>
                <c:pt idx="187">
                  <c:v>0.187</c:v>
                </c:pt>
                <c:pt idx="188">
                  <c:v>0.188</c:v>
                </c:pt>
                <c:pt idx="189">
                  <c:v>0.189</c:v>
                </c:pt>
                <c:pt idx="190">
                  <c:v>0.19</c:v>
                </c:pt>
                <c:pt idx="191">
                  <c:v>0.191</c:v>
                </c:pt>
                <c:pt idx="192">
                  <c:v>0.192</c:v>
                </c:pt>
                <c:pt idx="193">
                  <c:v>0.193</c:v>
                </c:pt>
                <c:pt idx="194">
                  <c:v>0.19400000000000001</c:v>
                </c:pt>
                <c:pt idx="195">
                  <c:v>0.19500000000000001</c:v>
                </c:pt>
                <c:pt idx="196">
                  <c:v>0.19600000000000001</c:v>
                </c:pt>
                <c:pt idx="197">
                  <c:v>0.19700000000000001</c:v>
                </c:pt>
                <c:pt idx="198">
                  <c:v>0.19800000000000001</c:v>
                </c:pt>
                <c:pt idx="199">
                  <c:v>0.19900000000000001</c:v>
                </c:pt>
                <c:pt idx="200">
                  <c:v>0.2</c:v>
                </c:pt>
                <c:pt idx="201">
                  <c:v>0.20100000000000001</c:v>
                </c:pt>
                <c:pt idx="202">
                  <c:v>0.20200000000000001</c:v>
                </c:pt>
                <c:pt idx="203">
                  <c:v>0.20300000000000001</c:v>
                </c:pt>
                <c:pt idx="204">
                  <c:v>0.20399999999999999</c:v>
                </c:pt>
                <c:pt idx="205">
                  <c:v>0.20499999999999999</c:v>
                </c:pt>
                <c:pt idx="206">
                  <c:v>0.20599999999999999</c:v>
                </c:pt>
                <c:pt idx="207">
                  <c:v>0.20699999999999999</c:v>
                </c:pt>
                <c:pt idx="208">
                  <c:v>0.20799999999999999</c:v>
                </c:pt>
                <c:pt idx="209">
                  <c:v>0.20899999999999999</c:v>
                </c:pt>
                <c:pt idx="210">
                  <c:v>0.21</c:v>
                </c:pt>
                <c:pt idx="211">
                  <c:v>0.21099999999999999</c:v>
                </c:pt>
                <c:pt idx="212">
                  <c:v>0.21199999999999999</c:v>
                </c:pt>
                <c:pt idx="213">
                  <c:v>0.21299999999999999</c:v>
                </c:pt>
                <c:pt idx="214">
                  <c:v>0.214</c:v>
                </c:pt>
                <c:pt idx="215">
                  <c:v>0.215</c:v>
                </c:pt>
                <c:pt idx="216">
                  <c:v>0.216</c:v>
                </c:pt>
                <c:pt idx="217">
                  <c:v>0.217</c:v>
                </c:pt>
                <c:pt idx="218">
                  <c:v>0.218</c:v>
                </c:pt>
                <c:pt idx="219">
                  <c:v>0.219</c:v>
                </c:pt>
                <c:pt idx="220">
                  <c:v>0.22</c:v>
                </c:pt>
                <c:pt idx="221">
                  <c:v>0.221</c:v>
                </c:pt>
                <c:pt idx="222">
                  <c:v>0.222</c:v>
                </c:pt>
                <c:pt idx="223">
                  <c:v>0.223</c:v>
                </c:pt>
                <c:pt idx="224">
                  <c:v>0.224</c:v>
                </c:pt>
                <c:pt idx="225">
                  <c:v>0.22500000000000001</c:v>
                </c:pt>
                <c:pt idx="226">
                  <c:v>0.22600000000000001</c:v>
                </c:pt>
                <c:pt idx="227">
                  <c:v>0.22700000000000001</c:v>
                </c:pt>
                <c:pt idx="228">
                  <c:v>0.22800000000000001</c:v>
                </c:pt>
                <c:pt idx="229">
                  <c:v>0.22900000000000001</c:v>
                </c:pt>
                <c:pt idx="230">
                  <c:v>0.23</c:v>
                </c:pt>
                <c:pt idx="231">
                  <c:v>0.23100000000000001</c:v>
                </c:pt>
                <c:pt idx="232">
                  <c:v>0.23200000000000001</c:v>
                </c:pt>
                <c:pt idx="233">
                  <c:v>0.23300000000000001</c:v>
                </c:pt>
                <c:pt idx="234">
                  <c:v>0.23400000000000001</c:v>
                </c:pt>
                <c:pt idx="235">
                  <c:v>0.23499999999999999</c:v>
                </c:pt>
                <c:pt idx="236">
                  <c:v>0.23599999999999999</c:v>
                </c:pt>
                <c:pt idx="237">
                  <c:v>0.23699999999999999</c:v>
                </c:pt>
                <c:pt idx="238">
                  <c:v>0.23799999999999999</c:v>
                </c:pt>
                <c:pt idx="239">
                  <c:v>0.23899999999999999</c:v>
                </c:pt>
                <c:pt idx="240">
                  <c:v>0.24</c:v>
                </c:pt>
                <c:pt idx="241">
                  <c:v>0.24099999999999999</c:v>
                </c:pt>
                <c:pt idx="242">
                  <c:v>0.24199999999999999</c:v>
                </c:pt>
                <c:pt idx="243">
                  <c:v>0.24299999999999999</c:v>
                </c:pt>
                <c:pt idx="244">
                  <c:v>0.24399999999999999</c:v>
                </c:pt>
                <c:pt idx="245">
                  <c:v>0.245</c:v>
                </c:pt>
                <c:pt idx="246">
                  <c:v>0.246</c:v>
                </c:pt>
                <c:pt idx="247">
                  <c:v>0.247</c:v>
                </c:pt>
                <c:pt idx="248">
                  <c:v>0.248</c:v>
                </c:pt>
                <c:pt idx="249">
                  <c:v>0.249</c:v>
                </c:pt>
                <c:pt idx="250">
                  <c:v>0.25</c:v>
                </c:pt>
                <c:pt idx="251">
                  <c:v>0.251</c:v>
                </c:pt>
                <c:pt idx="252">
                  <c:v>0.252</c:v>
                </c:pt>
                <c:pt idx="253">
                  <c:v>0.253</c:v>
                </c:pt>
                <c:pt idx="254">
                  <c:v>0.254</c:v>
                </c:pt>
                <c:pt idx="255">
                  <c:v>0.255</c:v>
                </c:pt>
                <c:pt idx="256">
                  <c:v>0.25600000000000001</c:v>
                </c:pt>
                <c:pt idx="257">
                  <c:v>0.25700000000000001</c:v>
                </c:pt>
                <c:pt idx="258">
                  <c:v>0.25800000000000001</c:v>
                </c:pt>
                <c:pt idx="259">
                  <c:v>0.25900000000000001</c:v>
                </c:pt>
                <c:pt idx="260">
                  <c:v>0.26</c:v>
                </c:pt>
                <c:pt idx="261">
                  <c:v>0.26100000000000001</c:v>
                </c:pt>
                <c:pt idx="262">
                  <c:v>0.26200000000000001</c:v>
                </c:pt>
                <c:pt idx="263">
                  <c:v>0.26300000000000001</c:v>
                </c:pt>
                <c:pt idx="264">
                  <c:v>0.26400000000000001</c:v>
                </c:pt>
                <c:pt idx="265">
                  <c:v>0.26500000000000001</c:v>
                </c:pt>
                <c:pt idx="266">
                  <c:v>0.26600000000000001</c:v>
                </c:pt>
                <c:pt idx="267">
                  <c:v>0.26700000000000002</c:v>
                </c:pt>
                <c:pt idx="268">
                  <c:v>0.26800000000000002</c:v>
                </c:pt>
                <c:pt idx="269">
                  <c:v>0.26900000000000002</c:v>
                </c:pt>
                <c:pt idx="270">
                  <c:v>0.27</c:v>
                </c:pt>
                <c:pt idx="271">
                  <c:v>0.27100000000000002</c:v>
                </c:pt>
                <c:pt idx="272">
                  <c:v>0.27200000000000002</c:v>
                </c:pt>
                <c:pt idx="273">
                  <c:v>0.27300000000000002</c:v>
                </c:pt>
                <c:pt idx="274">
                  <c:v>0.27400000000000002</c:v>
                </c:pt>
                <c:pt idx="275">
                  <c:v>0.27500000000000002</c:v>
                </c:pt>
                <c:pt idx="276">
                  <c:v>0.27600000000000002</c:v>
                </c:pt>
                <c:pt idx="277">
                  <c:v>0.27700000000000002</c:v>
                </c:pt>
                <c:pt idx="278">
                  <c:v>0.27800000000000002</c:v>
                </c:pt>
                <c:pt idx="279">
                  <c:v>0.27900000000000003</c:v>
                </c:pt>
                <c:pt idx="280">
                  <c:v>0.28000000000000003</c:v>
                </c:pt>
                <c:pt idx="281">
                  <c:v>0.28100000000000003</c:v>
                </c:pt>
                <c:pt idx="282">
                  <c:v>0.28199999999999997</c:v>
                </c:pt>
                <c:pt idx="283">
                  <c:v>0.28299999999999997</c:v>
                </c:pt>
                <c:pt idx="284">
                  <c:v>0.28399999999999997</c:v>
                </c:pt>
                <c:pt idx="285">
                  <c:v>0.28499999999999998</c:v>
                </c:pt>
                <c:pt idx="286">
                  <c:v>0.28599999999999998</c:v>
                </c:pt>
                <c:pt idx="287">
                  <c:v>0.28699999999999998</c:v>
                </c:pt>
                <c:pt idx="288">
                  <c:v>0.28799999999999998</c:v>
                </c:pt>
                <c:pt idx="289">
                  <c:v>0.28899999999999998</c:v>
                </c:pt>
                <c:pt idx="290">
                  <c:v>0.28999999999999998</c:v>
                </c:pt>
                <c:pt idx="291">
                  <c:v>0.29099999999999998</c:v>
                </c:pt>
                <c:pt idx="292">
                  <c:v>0.29199999999999998</c:v>
                </c:pt>
                <c:pt idx="293">
                  <c:v>0.29299999999999998</c:v>
                </c:pt>
                <c:pt idx="294">
                  <c:v>0.29399999999999998</c:v>
                </c:pt>
                <c:pt idx="295">
                  <c:v>0.29499999999999998</c:v>
                </c:pt>
                <c:pt idx="296">
                  <c:v>0.29599999999999999</c:v>
                </c:pt>
                <c:pt idx="297">
                  <c:v>0.29699999999999999</c:v>
                </c:pt>
                <c:pt idx="298">
                  <c:v>0.29799999999999999</c:v>
                </c:pt>
                <c:pt idx="299">
                  <c:v>0.29899999999999999</c:v>
                </c:pt>
                <c:pt idx="300">
                  <c:v>0.3</c:v>
                </c:pt>
                <c:pt idx="301">
                  <c:v>0.30099999999999999</c:v>
                </c:pt>
                <c:pt idx="302">
                  <c:v>0.30199999999999999</c:v>
                </c:pt>
                <c:pt idx="303">
                  <c:v>0.30299999999999999</c:v>
                </c:pt>
                <c:pt idx="304">
                  <c:v>0.30399999999999999</c:v>
                </c:pt>
                <c:pt idx="305">
                  <c:v>0.30499999999999999</c:v>
                </c:pt>
                <c:pt idx="306">
                  <c:v>0.30599999999999999</c:v>
                </c:pt>
                <c:pt idx="307">
                  <c:v>0.307</c:v>
                </c:pt>
                <c:pt idx="308">
                  <c:v>0.308</c:v>
                </c:pt>
                <c:pt idx="309">
                  <c:v>0.309</c:v>
                </c:pt>
                <c:pt idx="310">
                  <c:v>0.31</c:v>
                </c:pt>
                <c:pt idx="311">
                  <c:v>0.311</c:v>
                </c:pt>
                <c:pt idx="312">
                  <c:v>0.312</c:v>
                </c:pt>
                <c:pt idx="313">
                  <c:v>0.313</c:v>
                </c:pt>
                <c:pt idx="314">
                  <c:v>0.314</c:v>
                </c:pt>
                <c:pt idx="315">
                  <c:v>0.315</c:v>
                </c:pt>
                <c:pt idx="316">
                  <c:v>0.316</c:v>
                </c:pt>
                <c:pt idx="317">
                  <c:v>0.317</c:v>
                </c:pt>
                <c:pt idx="318">
                  <c:v>0.318</c:v>
                </c:pt>
                <c:pt idx="319">
                  <c:v>0.31900000000000001</c:v>
                </c:pt>
                <c:pt idx="320">
                  <c:v>0.32</c:v>
                </c:pt>
                <c:pt idx="321">
                  <c:v>0.32100000000000001</c:v>
                </c:pt>
                <c:pt idx="322">
                  <c:v>0.32200000000000001</c:v>
                </c:pt>
                <c:pt idx="323">
                  <c:v>0.32300000000000001</c:v>
                </c:pt>
                <c:pt idx="324">
                  <c:v>0.32400000000000001</c:v>
                </c:pt>
                <c:pt idx="325">
                  <c:v>0.32500000000000001</c:v>
                </c:pt>
                <c:pt idx="326">
                  <c:v>0.32600000000000001</c:v>
                </c:pt>
                <c:pt idx="327">
                  <c:v>0.32700000000000001</c:v>
                </c:pt>
                <c:pt idx="328">
                  <c:v>0.32800000000000001</c:v>
                </c:pt>
                <c:pt idx="329">
                  <c:v>0.32900000000000001</c:v>
                </c:pt>
                <c:pt idx="330">
                  <c:v>0.33</c:v>
                </c:pt>
                <c:pt idx="331">
                  <c:v>0.33100000000000002</c:v>
                </c:pt>
                <c:pt idx="332">
                  <c:v>0.33200000000000002</c:v>
                </c:pt>
                <c:pt idx="333">
                  <c:v>0.33300000000000002</c:v>
                </c:pt>
                <c:pt idx="334">
                  <c:v>0.33400000000000002</c:v>
                </c:pt>
                <c:pt idx="335">
                  <c:v>0.33500000000000002</c:v>
                </c:pt>
                <c:pt idx="336">
                  <c:v>0.33600000000000002</c:v>
                </c:pt>
                <c:pt idx="337">
                  <c:v>0.33700000000000002</c:v>
                </c:pt>
                <c:pt idx="338">
                  <c:v>0.33800000000000002</c:v>
                </c:pt>
                <c:pt idx="339">
                  <c:v>0.33900000000000002</c:v>
                </c:pt>
                <c:pt idx="340">
                  <c:v>0.34</c:v>
                </c:pt>
                <c:pt idx="341">
                  <c:v>0.34100000000000003</c:v>
                </c:pt>
                <c:pt idx="342">
                  <c:v>0.34200000000000003</c:v>
                </c:pt>
                <c:pt idx="343">
                  <c:v>0.34300000000000003</c:v>
                </c:pt>
                <c:pt idx="344">
                  <c:v>0.34399999999999997</c:v>
                </c:pt>
                <c:pt idx="345">
                  <c:v>0.34499999999999997</c:v>
                </c:pt>
                <c:pt idx="346">
                  <c:v>0.34599999999999997</c:v>
                </c:pt>
                <c:pt idx="347">
                  <c:v>0.34699999999999998</c:v>
                </c:pt>
                <c:pt idx="348">
                  <c:v>0.34799999999999998</c:v>
                </c:pt>
                <c:pt idx="349">
                  <c:v>0.34899999999999998</c:v>
                </c:pt>
                <c:pt idx="350">
                  <c:v>0.35</c:v>
                </c:pt>
                <c:pt idx="351">
                  <c:v>0.35099999999999998</c:v>
                </c:pt>
                <c:pt idx="352">
                  <c:v>0.35199999999999998</c:v>
                </c:pt>
                <c:pt idx="353">
                  <c:v>0.35299999999999998</c:v>
                </c:pt>
                <c:pt idx="354">
                  <c:v>0.35399999999999998</c:v>
                </c:pt>
                <c:pt idx="355">
                  <c:v>0.35499999999999998</c:v>
                </c:pt>
                <c:pt idx="356">
                  <c:v>0.35599999999999998</c:v>
                </c:pt>
                <c:pt idx="357">
                  <c:v>0.35699999999999998</c:v>
                </c:pt>
                <c:pt idx="358">
                  <c:v>0.35799999999999998</c:v>
                </c:pt>
                <c:pt idx="359">
                  <c:v>0.35899999999999999</c:v>
                </c:pt>
                <c:pt idx="360">
                  <c:v>0.36</c:v>
                </c:pt>
                <c:pt idx="361">
                  <c:v>0.36099999999999999</c:v>
                </c:pt>
                <c:pt idx="362">
                  <c:v>0.36199999999999999</c:v>
                </c:pt>
                <c:pt idx="363">
                  <c:v>0.36299999999999999</c:v>
                </c:pt>
                <c:pt idx="364">
                  <c:v>0.36399999999999999</c:v>
                </c:pt>
                <c:pt idx="365">
                  <c:v>0.36499999999999999</c:v>
                </c:pt>
                <c:pt idx="366">
                  <c:v>0.36599999999999999</c:v>
                </c:pt>
                <c:pt idx="367">
                  <c:v>0.36699999999999999</c:v>
                </c:pt>
                <c:pt idx="368">
                  <c:v>0.36799999999999999</c:v>
                </c:pt>
                <c:pt idx="369">
                  <c:v>0.36899999999999999</c:v>
                </c:pt>
                <c:pt idx="370">
                  <c:v>0.37</c:v>
                </c:pt>
                <c:pt idx="371">
                  <c:v>0.371</c:v>
                </c:pt>
                <c:pt idx="372">
                  <c:v>0.372</c:v>
                </c:pt>
                <c:pt idx="373">
                  <c:v>0.373</c:v>
                </c:pt>
                <c:pt idx="374">
                  <c:v>0.374</c:v>
                </c:pt>
                <c:pt idx="375">
                  <c:v>0.375</c:v>
                </c:pt>
                <c:pt idx="376">
                  <c:v>0.376</c:v>
                </c:pt>
                <c:pt idx="377">
                  <c:v>0.377</c:v>
                </c:pt>
                <c:pt idx="378">
                  <c:v>0.378</c:v>
                </c:pt>
                <c:pt idx="379">
                  <c:v>0.379</c:v>
                </c:pt>
                <c:pt idx="380">
                  <c:v>0.38</c:v>
                </c:pt>
                <c:pt idx="381">
                  <c:v>0.38100000000000001</c:v>
                </c:pt>
                <c:pt idx="382">
                  <c:v>0.38200000000000001</c:v>
                </c:pt>
                <c:pt idx="383">
                  <c:v>0.38300000000000001</c:v>
                </c:pt>
                <c:pt idx="384">
                  <c:v>0.38400000000000001</c:v>
                </c:pt>
                <c:pt idx="385">
                  <c:v>0.38500000000000001</c:v>
                </c:pt>
                <c:pt idx="386">
                  <c:v>0.38600000000000001</c:v>
                </c:pt>
                <c:pt idx="387">
                  <c:v>0.38700000000000001</c:v>
                </c:pt>
                <c:pt idx="388">
                  <c:v>0.38800000000000001</c:v>
                </c:pt>
                <c:pt idx="389">
                  <c:v>0.38900000000000001</c:v>
                </c:pt>
                <c:pt idx="390">
                  <c:v>0.39</c:v>
                </c:pt>
                <c:pt idx="391">
                  <c:v>0.39100000000000001</c:v>
                </c:pt>
                <c:pt idx="392">
                  <c:v>0.39200000000000002</c:v>
                </c:pt>
                <c:pt idx="393">
                  <c:v>0.39300000000000002</c:v>
                </c:pt>
                <c:pt idx="394">
                  <c:v>0.39400000000000002</c:v>
                </c:pt>
                <c:pt idx="395">
                  <c:v>0.39500000000000002</c:v>
                </c:pt>
                <c:pt idx="396">
                  <c:v>0.39600000000000002</c:v>
                </c:pt>
                <c:pt idx="397">
                  <c:v>0.39700000000000002</c:v>
                </c:pt>
                <c:pt idx="398">
                  <c:v>0.39800000000000002</c:v>
                </c:pt>
                <c:pt idx="399">
                  <c:v>0.39900000000000002</c:v>
                </c:pt>
                <c:pt idx="400">
                  <c:v>0.4</c:v>
                </c:pt>
                <c:pt idx="401">
                  <c:v>0.40100000000000002</c:v>
                </c:pt>
                <c:pt idx="402">
                  <c:v>0.40200000000000002</c:v>
                </c:pt>
                <c:pt idx="403">
                  <c:v>0.40300000000000002</c:v>
                </c:pt>
                <c:pt idx="404">
                  <c:v>0.40400000000000003</c:v>
                </c:pt>
                <c:pt idx="405">
                  <c:v>0.40500000000000003</c:v>
                </c:pt>
                <c:pt idx="406">
                  <c:v>0.40600000000000003</c:v>
                </c:pt>
                <c:pt idx="407">
                  <c:v>0.40699999999999997</c:v>
                </c:pt>
                <c:pt idx="408">
                  <c:v>0.40799999999999997</c:v>
                </c:pt>
                <c:pt idx="409">
                  <c:v>0.40899999999999997</c:v>
                </c:pt>
                <c:pt idx="410">
                  <c:v>0.41</c:v>
                </c:pt>
                <c:pt idx="411">
                  <c:v>0.41099999999999998</c:v>
                </c:pt>
                <c:pt idx="412">
                  <c:v>0.41199999999999998</c:v>
                </c:pt>
                <c:pt idx="413">
                  <c:v>0.41299999999999998</c:v>
                </c:pt>
                <c:pt idx="414">
                  <c:v>0.41399999999999998</c:v>
                </c:pt>
                <c:pt idx="415">
                  <c:v>0.41499999999999998</c:v>
                </c:pt>
                <c:pt idx="416">
                  <c:v>0.41599999999999998</c:v>
                </c:pt>
                <c:pt idx="417">
                  <c:v>0.41699999999999998</c:v>
                </c:pt>
                <c:pt idx="418">
                  <c:v>0.41799999999999998</c:v>
                </c:pt>
                <c:pt idx="419">
                  <c:v>0.41899999999999998</c:v>
                </c:pt>
                <c:pt idx="420">
                  <c:v>0.42</c:v>
                </c:pt>
                <c:pt idx="421">
                  <c:v>0.42099999999999999</c:v>
                </c:pt>
                <c:pt idx="422">
                  <c:v>0.42199999999999999</c:v>
                </c:pt>
                <c:pt idx="423">
                  <c:v>0.42299999999999999</c:v>
                </c:pt>
                <c:pt idx="424">
                  <c:v>0.42399999999999999</c:v>
                </c:pt>
                <c:pt idx="425">
                  <c:v>0.42499999999999999</c:v>
                </c:pt>
                <c:pt idx="426">
                  <c:v>0.42599999999999999</c:v>
                </c:pt>
                <c:pt idx="427">
                  <c:v>0.42699999999999999</c:v>
                </c:pt>
                <c:pt idx="428">
                  <c:v>0.42799999999999999</c:v>
                </c:pt>
                <c:pt idx="429">
                  <c:v>0.42899999999999999</c:v>
                </c:pt>
                <c:pt idx="430">
                  <c:v>0.43</c:v>
                </c:pt>
                <c:pt idx="431">
                  <c:v>0.43099999999999999</c:v>
                </c:pt>
                <c:pt idx="432">
                  <c:v>0.432</c:v>
                </c:pt>
                <c:pt idx="433">
                  <c:v>0.433</c:v>
                </c:pt>
                <c:pt idx="434">
                  <c:v>0.434</c:v>
                </c:pt>
                <c:pt idx="435">
                  <c:v>0.435</c:v>
                </c:pt>
                <c:pt idx="436">
                  <c:v>0.436</c:v>
                </c:pt>
                <c:pt idx="437">
                  <c:v>0.437</c:v>
                </c:pt>
                <c:pt idx="438">
                  <c:v>0.438</c:v>
                </c:pt>
                <c:pt idx="439">
                  <c:v>0.439</c:v>
                </c:pt>
                <c:pt idx="440">
                  <c:v>0.44</c:v>
                </c:pt>
                <c:pt idx="441">
                  <c:v>0.441</c:v>
                </c:pt>
                <c:pt idx="442">
                  <c:v>0.442</c:v>
                </c:pt>
                <c:pt idx="443">
                  <c:v>0.443</c:v>
                </c:pt>
                <c:pt idx="444">
                  <c:v>0.44400000000000001</c:v>
                </c:pt>
                <c:pt idx="445">
                  <c:v>0.44500000000000001</c:v>
                </c:pt>
                <c:pt idx="446">
                  <c:v>0.44600000000000001</c:v>
                </c:pt>
                <c:pt idx="447">
                  <c:v>0.44700000000000001</c:v>
                </c:pt>
                <c:pt idx="448">
                  <c:v>0.44800000000000001</c:v>
                </c:pt>
                <c:pt idx="449">
                  <c:v>0.44900000000000001</c:v>
                </c:pt>
                <c:pt idx="450">
                  <c:v>0.45</c:v>
                </c:pt>
                <c:pt idx="451">
                  <c:v>0.45100000000000001</c:v>
                </c:pt>
                <c:pt idx="452">
                  <c:v>0.45200000000000001</c:v>
                </c:pt>
                <c:pt idx="453">
                  <c:v>0.45300000000000001</c:v>
                </c:pt>
                <c:pt idx="454">
                  <c:v>0.45400000000000001</c:v>
                </c:pt>
                <c:pt idx="455">
                  <c:v>0.45500000000000002</c:v>
                </c:pt>
                <c:pt idx="456">
                  <c:v>0.45600000000000002</c:v>
                </c:pt>
                <c:pt idx="457">
                  <c:v>0.45700000000000002</c:v>
                </c:pt>
                <c:pt idx="458">
                  <c:v>0.45800000000000002</c:v>
                </c:pt>
                <c:pt idx="459">
                  <c:v>0.45900000000000002</c:v>
                </c:pt>
                <c:pt idx="460">
                  <c:v>0.46</c:v>
                </c:pt>
                <c:pt idx="461">
                  <c:v>0.46100000000000002</c:v>
                </c:pt>
                <c:pt idx="462">
                  <c:v>0.46200000000000002</c:v>
                </c:pt>
                <c:pt idx="463">
                  <c:v>0.46300000000000002</c:v>
                </c:pt>
                <c:pt idx="464">
                  <c:v>0.46400000000000002</c:v>
                </c:pt>
                <c:pt idx="465">
                  <c:v>0.46500000000000002</c:v>
                </c:pt>
                <c:pt idx="466">
                  <c:v>0.46600000000000003</c:v>
                </c:pt>
                <c:pt idx="467">
                  <c:v>0.46700000000000003</c:v>
                </c:pt>
                <c:pt idx="468">
                  <c:v>0.46800000000000003</c:v>
                </c:pt>
                <c:pt idx="469">
                  <c:v>0.46899999999999997</c:v>
                </c:pt>
                <c:pt idx="470">
                  <c:v>0.47</c:v>
                </c:pt>
                <c:pt idx="471">
                  <c:v>0.47099999999999997</c:v>
                </c:pt>
                <c:pt idx="472">
                  <c:v>0.47199999999999998</c:v>
                </c:pt>
                <c:pt idx="473">
                  <c:v>0.47299999999999998</c:v>
                </c:pt>
                <c:pt idx="474">
                  <c:v>0.47399999999999998</c:v>
                </c:pt>
                <c:pt idx="475">
                  <c:v>0.47499999999999998</c:v>
                </c:pt>
                <c:pt idx="476">
                  <c:v>0.47599999999999998</c:v>
                </c:pt>
                <c:pt idx="477">
                  <c:v>0.47699999999999998</c:v>
                </c:pt>
                <c:pt idx="478">
                  <c:v>0.47799999999999998</c:v>
                </c:pt>
                <c:pt idx="479">
                  <c:v>0.47899999999999998</c:v>
                </c:pt>
                <c:pt idx="480">
                  <c:v>0.48</c:v>
                </c:pt>
                <c:pt idx="481">
                  <c:v>0.48099999999999998</c:v>
                </c:pt>
                <c:pt idx="482">
                  <c:v>0.48199999999999998</c:v>
                </c:pt>
                <c:pt idx="483">
                  <c:v>0.48299999999999998</c:v>
                </c:pt>
                <c:pt idx="484">
                  <c:v>0.48399999999999999</c:v>
                </c:pt>
                <c:pt idx="485">
                  <c:v>0.48499999999999999</c:v>
                </c:pt>
                <c:pt idx="486">
                  <c:v>0.48599999999999999</c:v>
                </c:pt>
                <c:pt idx="487">
                  <c:v>0.48699999999999999</c:v>
                </c:pt>
                <c:pt idx="488">
                  <c:v>0.48799999999999999</c:v>
                </c:pt>
                <c:pt idx="489">
                  <c:v>0.48899999999999999</c:v>
                </c:pt>
                <c:pt idx="490">
                  <c:v>0.49</c:v>
                </c:pt>
                <c:pt idx="491">
                  <c:v>0.49099999999999999</c:v>
                </c:pt>
                <c:pt idx="492">
                  <c:v>0.49199999999999999</c:v>
                </c:pt>
                <c:pt idx="493">
                  <c:v>0.49299999999999999</c:v>
                </c:pt>
                <c:pt idx="494">
                  <c:v>0.49399999999999999</c:v>
                </c:pt>
                <c:pt idx="495">
                  <c:v>0.495</c:v>
                </c:pt>
                <c:pt idx="496">
                  <c:v>0.496</c:v>
                </c:pt>
                <c:pt idx="497">
                  <c:v>0.497</c:v>
                </c:pt>
                <c:pt idx="498">
                  <c:v>0.498</c:v>
                </c:pt>
                <c:pt idx="499">
                  <c:v>0.499</c:v>
                </c:pt>
                <c:pt idx="500">
                  <c:v>0.5</c:v>
                </c:pt>
                <c:pt idx="501">
                  <c:v>0.501</c:v>
                </c:pt>
                <c:pt idx="502">
                  <c:v>0.502</c:v>
                </c:pt>
                <c:pt idx="503">
                  <c:v>0.503</c:v>
                </c:pt>
                <c:pt idx="504">
                  <c:v>0.504</c:v>
                </c:pt>
                <c:pt idx="505">
                  <c:v>0.505</c:v>
                </c:pt>
                <c:pt idx="506">
                  <c:v>0.50600000000000001</c:v>
                </c:pt>
                <c:pt idx="507">
                  <c:v>0.50700000000000001</c:v>
                </c:pt>
                <c:pt idx="508">
                  <c:v>0.50800000000000001</c:v>
                </c:pt>
                <c:pt idx="509">
                  <c:v>0.50900000000000001</c:v>
                </c:pt>
                <c:pt idx="510">
                  <c:v>0.51</c:v>
                </c:pt>
                <c:pt idx="511">
                  <c:v>0.51100000000000001</c:v>
                </c:pt>
                <c:pt idx="512">
                  <c:v>0.51200000000000001</c:v>
                </c:pt>
                <c:pt idx="513">
                  <c:v>0.51300000000000001</c:v>
                </c:pt>
                <c:pt idx="514">
                  <c:v>0.51400000000000001</c:v>
                </c:pt>
                <c:pt idx="515">
                  <c:v>0.51500000000000001</c:v>
                </c:pt>
                <c:pt idx="516">
                  <c:v>0.51600000000000001</c:v>
                </c:pt>
                <c:pt idx="517">
                  <c:v>0.51700000000000002</c:v>
                </c:pt>
                <c:pt idx="518">
                  <c:v>0.51800000000000002</c:v>
                </c:pt>
                <c:pt idx="519">
                  <c:v>0.51900000000000002</c:v>
                </c:pt>
                <c:pt idx="520">
                  <c:v>0.52</c:v>
                </c:pt>
                <c:pt idx="521">
                  <c:v>0.52100000000000002</c:v>
                </c:pt>
                <c:pt idx="522">
                  <c:v>0.52200000000000002</c:v>
                </c:pt>
                <c:pt idx="523">
                  <c:v>0.52300000000000002</c:v>
                </c:pt>
                <c:pt idx="524">
                  <c:v>0.52400000000000002</c:v>
                </c:pt>
                <c:pt idx="525">
                  <c:v>0.52500000000000002</c:v>
                </c:pt>
                <c:pt idx="526">
                  <c:v>0.52600000000000002</c:v>
                </c:pt>
                <c:pt idx="527">
                  <c:v>0.52700000000000002</c:v>
                </c:pt>
                <c:pt idx="528">
                  <c:v>0.52800000000000002</c:v>
                </c:pt>
                <c:pt idx="529">
                  <c:v>0.52900000000000003</c:v>
                </c:pt>
                <c:pt idx="530">
                  <c:v>0.53</c:v>
                </c:pt>
                <c:pt idx="531">
                  <c:v>0.53100000000000003</c:v>
                </c:pt>
                <c:pt idx="532">
                  <c:v>0.53200000000000003</c:v>
                </c:pt>
                <c:pt idx="533">
                  <c:v>0.53300000000000003</c:v>
                </c:pt>
                <c:pt idx="534">
                  <c:v>0.53400000000000003</c:v>
                </c:pt>
                <c:pt idx="535">
                  <c:v>0.53500000000000003</c:v>
                </c:pt>
                <c:pt idx="536">
                  <c:v>0.53600000000000003</c:v>
                </c:pt>
                <c:pt idx="537">
                  <c:v>0.53700000000000003</c:v>
                </c:pt>
                <c:pt idx="538">
                  <c:v>0.53800000000000003</c:v>
                </c:pt>
                <c:pt idx="539">
                  <c:v>0.53900000000000003</c:v>
                </c:pt>
                <c:pt idx="540">
                  <c:v>0.54</c:v>
                </c:pt>
                <c:pt idx="541">
                  <c:v>0.54100000000000004</c:v>
                </c:pt>
                <c:pt idx="542">
                  <c:v>0.54200000000000004</c:v>
                </c:pt>
                <c:pt idx="543">
                  <c:v>0.54300000000000004</c:v>
                </c:pt>
                <c:pt idx="544">
                  <c:v>0.54400000000000004</c:v>
                </c:pt>
                <c:pt idx="545">
                  <c:v>0.54500000000000004</c:v>
                </c:pt>
                <c:pt idx="546">
                  <c:v>0.54600000000000004</c:v>
                </c:pt>
                <c:pt idx="547">
                  <c:v>0.54700000000000004</c:v>
                </c:pt>
                <c:pt idx="548">
                  <c:v>0.54800000000000004</c:v>
                </c:pt>
                <c:pt idx="549">
                  <c:v>0.54900000000000004</c:v>
                </c:pt>
                <c:pt idx="550">
                  <c:v>0.55000000000000004</c:v>
                </c:pt>
                <c:pt idx="551">
                  <c:v>0.55100000000000005</c:v>
                </c:pt>
                <c:pt idx="552">
                  <c:v>0.55200000000000005</c:v>
                </c:pt>
                <c:pt idx="553">
                  <c:v>0.55300000000000005</c:v>
                </c:pt>
                <c:pt idx="554">
                  <c:v>0.55400000000000005</c:v>
                </c:pt>
                <c:pt idx="555">
                  <c:v>0.55500000000000005</c:v>
                </c:pt>
                <c:pt idx="556">
                  <c:v>0.55600000000000005</c:v>
                </c:pt>
                <c:pt idx="557">
                  <c:v>0.55700000000000005</c:v>
                </c:pt>
                <c:pt idx="558">
                  <c:v>0.55800000000000005</c:v>
                </c:pt>
                <c:pt idx="559">
                  <c:v>0.55900000000000005</c:v>
                </c:pt>
                <c:pt idx="560">
                  <c:v>0.56000000000000005</c:v>
                </c:pt>
                <c:pt idx="561">
                  <c:v>0.56100000000000005</c:v>
                </c:pt>
                <c:pt idx="562">
                  <c:v>0.56200000000000006</c:v>
                </c:pt>
                <c:pt idx="563">
                  <c:v>0.56299999999999994</c:v>
                </c:pt>
                <c:pt idx="564">
                  <c:v>0.56399999999999995</c:v>
                </c:pt>
                <c:pt idx="565">
                  <c:v>0.56499999999999995</c:v>
                </c:pt>
                <c:pt idx="566">
                  <c:v>0.56599999999999995</c:v>
                </c:pt>
                <c:pt idx="567">
                  <c:v>0.56699999999999995</c:v>
                </c:pt>
                <c:pt idx="568">
                  <c:v>0.56799999999999995</c:v>
                </c:pt>
                <c:pt idx="569">
                  <c:v>0.56899999999999995</c:v>
                </c:pt>
                <c:pt idx="570">
                  <c:v>0.56999999999999995</c:v>
                </c:pt>
                <c:pt idx="571">
                  <c:v>0.57099999999999995</c:v>
                </c:pt>
                <c:pt idx="572">
                  <c:v>0.57199999999999995</c:v>
                </c:pt>
                <c:pt idx="573">
                  <c:v>0.57299999999999995</c:v>
                </c:pt>
                <c:pt idx="574">
                  <c:v>0.57399999999999995</c:v>
                </c:pt>
                <c:pt idx="575">
                  <c:v>0.57499999999999996</c:v>
                </c:pt>
                <c:pt idx="576">
                  <c:v>0.57599999999999996</c:v>
                </c:pt>
                <c:pt idx="577">
                  <c:v>0.57699999999999996</c:v>
                </c:pt>
                <c:pt idx="578">
                  <c:v>0.57799999999999996</c:v>
                </c:pt>
                <c:pt idx="579">
                  <c:v>0.57899999999999996</c:v>
                </c:pt>
                <c:pt idx="580">
                  <c:v>0.57999999999999996</c:v>
                </c:pt>
                <c:pt idx="581">
                  <c:v>0.58099999999999996</c:v>
                </c:pt>
                <c:pt idx="582">
                  <c:v>0.58199999999999996</c:v>
                </c:pt>
                <c:pt idx="583">
                  <c:v>0.58299999999999996</c:v>
                </c:pt>
                <c:pt idx="584">
                  <c:v>0.58399999999999996</c:v>
                </c:pt>
                <c:pt idx="585">
                  <c:v>0.58499999999999996</c:v>
                </c:pt>
                <c:pt idx="586">
                  <c:v>0.58599999999999997</c:v>
                </c:pt>
                <c:pt idx="587">
                  <c:v>0.58699999999999997</c:v>
                </c:pt>
                <c:pt idx="588">
                  <c:v>0.58799999999999997</c:v>
                </c:pt>
                <c:pt idx="589">
                  <c:v>0.58899999999999997</c:v>
                </c:pt>
                <c:pt idx="590">
                  <c:v>0.59</c:v>
                </c:pt>
                <c:pt idx="591">
                  <c:v>0.59099999999999997</c:v>
                </c:pt>
                <c:pt idx="592">
                  <c:v>0.59199999999999997</c:v>
                </c:pt>
                <c:pt idx="593">
                  <c:v>0.59299999999999997</c:v>
                </c:pt>
                <c:pt idx="594">
                  <c:v>0.59399999999999997</c:v>
                </c:pt>
                <c:pt idx="595">
                  <c:v>0.59499999999999997</c:v>
                </c:pt>
                <c:pt idx="596">
                  <c:v>0.59599999999999997</c:v>
                </c:pt>
                <c:pt idx="597">
                  <c:v>0.59699999999999998</c:v>
                </c:pt>
                <c:pt idx="598">
                  <c:v>0.59799999999999998</c:v>
                </c:pt>
                <c:pt idx="599">
                  <c:v>0.59899999999999998</c:v>
                </c:pt>
                <c:pt idx="600">
                  <c:v>0.6</c:v>
                </c:pt>
                <c:pt idx="601">
                  <c:v>0.60099999999999998</c:v>
                </c:pt>
                <c:pt idx="602">
                  <c:v>0.60199999999999998</c:v>
                </c:pt>
                <c:pt idx="603">
                  <c:v>0.60299999999999998</c:v>
                </c:pt>
                <c:pt idx="604">
                  <c:v>0.60399999999999998</c:v>
                </c:pt>
                <c:pt idx="605">
                  <c:v>0.60499999999999998</c:v>
                </c:pt>
                <c:pt idx="606">
                  <c:v>0.60599999999999998</c:v>
                </c:pt>
                <c:pt idx="607">
                  <c:v>0.60699999999999998</c:v>
                </c:pt>
                <c:pt idx="608">
                  <c:v>0.60799999999999998</c:v>
                </c:pt>
                <c:pt idx="609">
                  <c:v>0.60899999999999999</c:v>
                </c:pt>
                <c:pt idx="610">
                  <c:v>0.61</c:v>
                </c:pt>
                <c:pt idx="611">
                  <c:v>0.61099999999999999</c:v>
                </c:pt>
                <c:pt idx="612">
                  <c:v>0.61199999999999999</c:v>
                </c:pt>
                <c:pt idx="613">
                  <c:v>0.61299999999999999</c:v>
                </c:pt>
                <c:pt idx="614">
                  <c:v>0.61399999999999999</c:v>
                </c:pt>
                <c:pt idx="615">
                  <c:v>0.61499999999999999</c:v>
                </c:pt>
                <c:pt idx="616">
                  <c:v>0.61599999999999999</c:v>
                </c:pt>
                <c:pt idx="617">
                  <c:v>0.61699999999999999</c:v>
                </c:pt>
                <c:pt idx="618">
                  <c:v>0.61799999999999999</c:v>
                </c:pt>
                <c:pt idx="619">
                  <c:v>0.61899999999999999</c:v>
                </c:pt>
                <c:pt idx="620">
                  <c:v>0.62</c:v>
                </c:pt>
                <c:pt idx="621">
                  <c:v>0.621</c:v>
                </c:pt>
                <c:pt idx="622">
                  <c:v>0.622</c:v>
                </c:pt>
                <c:pt idx="623">
                  <c:v>0.623</c:v>
                </c:pt>
                <c:pt idx="624">
                  <c:v>0.624</c:v>
                </c:pt>
                <c:pt idx="625">
                  <c:v>0.625</c:v>
                </c:pt>
                <c:pt idx="626">
                  <c:v>0.626</c:v>
                </c:pt>
                <c:pt idx="627">
                  <c:v>0.627</c:v>
                </c:pt>
                <c:pt idx="628">
                  <c:v>0.628</c:v>
                </c:pt>
                <c:pt idx="629">
                  <c:v>0.629</c:v>
                </c:pt>
                <c:pt idx="630">
                  <c:v>0.63</c:v>
                </c:pt>
                <c:pt idx="631">
                  <c:v>0.63100000000000001</c:v>
                </c:pt>
                <c:pt idx="632">
                  <c:v>0.63200000000000001</c:v>
                </c:pt>
                <c:pt idx="633">
                  <c:v>0.63300000000000001</c:v>
                </c:pt>
                <c:pt idx="634">
                  <c:v>0.63400000000000001</c:v>
                </c:pt>
                <c:pt idx="635">
                  <c:v>0.63500000000000001</c:v>
                </c:pt>
                <c:pt idx="636">
                  <c:v>0.63600000000000001</c:v>
                </c:pt>
                <c:pt idx="637">
                  <c:v>0.63700000000000001</c:v>
                </c:pt>
                <c:pt idx="638">
                  <c:v>0.63800000000000001</c:v>
                </c:pt>
                <c:pt idx="639">
                  <c:v>0.63900000000000001</c:v>
                </c:pt>
                <c:pt idx="640">
                  <c:v>0.64</c:v>
                </c:pt>
                <c:pt idx="641">
                  <c:v>0.64100000000000001</c:v>
                </c:pt>
                <c:pt idx="642">
                  <c:v>0.64200000000000002</c:v>
                </c:pt>
                <c:pt idx="643">
                  <c:v>0.64300000000000002</c:v>
                </c:pt>
                <c:pt idx="644">
                  <c:v>0.64400000000000002</c:v>
                </c:pt>
                <c:pt idx="645">
                  <c:v>0.64500000000000002</c:v>
                </c:pt>
                <c:pt idx="646">
                  <c:v>0.64600000000000002</c:v>
                </c:pt>
                <c:pt idx="647">
                  <c:v>0.64700000000000002</c:v>
                </c:pt>
                <c:pt idx="648">
                  <c:v>0.64800000000000002</c:v>
                </c:pt>
                <c:pt idx="649">
                  <c:v>0.64900000000000002</c:v>
                </c:pt>
                <c:pt idx="650">
                  <c:v>0.65</c:v>
                </c:pt>
                <c:pt idx="651">
                  <c:v>0.65100000000000002</c:v>
                </c:pt>
                <c:pt idx="652">
                  <c:v>0.65200000000000002</c:v>
                </c:pt>
                <c:pt idx="653">
                  <c:v>0.65300000000000002</c:v>
                </c:pt>
                <c:pt idx="654">
                  <c:v>0.65400000000000003</c:v>
                </c:pt>
                <c:pt idx="655">
                  <c:v>0.65500000000000003</c:v>
                </c:pt>
                <c:pt idx="656">
                  <c:v>0.65600000000000003</c:v>
                </c:pt>
                <c:pt idx="657">
                  <c:v>0.65700000000000003</c:v>
                </c:pt>
                <c:pt idx="658">
                  <c:v>0.65800000000000003</c:v>
                </c:pt>
                <c:pt idx="659">
                  <c:v>0.65900000000000003</c:v>
                </c:pt>
                <c:pt idx="660">
                  <c:v>0.66</c:v>
                </c:pt>
                <c:pt idx="661">
                  <c:v>0.66100000000000003</c:v>
                </c:pt>
                <c:pt idx="662">
                  <c:v>0.66200000000000003</c:v>
                </c:pt>
                <c:pt idx="663">
                  <c:v>0.66300000000000003</c:v>
                </c:pt>
                <c:pt idx="664">
                  <c:v>0.66400000000000003</c:v>
                </c:pt>
                <c:pt idx="665">
                  <c:v>0.66500000000000004</c:v>
                </c:pt>
                <c:pt idx="666">
                  <c:v>0.66600000000000004</c:v>
                </c:pt>
                <c:pt idx="667">
                  <c:v>0.66700000000000004</c:v>
                </c:pt>
                <c:pt idx="668">
                  <c:v>0.66800000000000004</c:v>
                </c:pt>
                <c:pt idx="669">
                  <c:v>0.66900000000000004</c:v>
                </c:pt>
                <c:pt idx="670">
                  <c:v>0.67</c:v>
                </c:pt>
                <c:pt idx="671">
                  <c:v>0.67100000000000004</c:v>
                </c:pt>
                <c:pt idx="672">
                  <c:v>0.67200000000000004</c:v>
                </c:pt>
                <c:pt idx="673">
                  <c:v>0.67300000000000004</c:v>
                </c:pt>
                <c:pt idx="674">
                  <c:v>0.67400000000000004</c:v>
                </c:pt>
                <c:pt idx="675">
                  <c:v>0.67500000000000004</c:v>
                </c:pt>
                <c:pt idx="676">
                  <c:v>0.67600000000000005</c:v>
                </c:pt>
                <c:pt idx="677">
                  <c:v>0.67700000000000005</c:v>
                </c:pt>
                <c:pt idx="678">
                  <c:v>0.67800000000000005</c:v>
                </c:pt>
                <c:pt idx="679">
                  <c:v>0.67900000000000005</c:v>
                </c:pt>
                <c:pt idx="680">
                  <c:v>0.68</c:v>
                </c:pt>
                <c:pt idx="681">
                  <c:v>0.68100000000000005</c:v>
                </c:pt>
                <c:pt idx="682">
                  <c:v>0.68200000000000005</c:v>
                </c:pt>
                <c:pt idx="683">
                  <c:v>0.68300000000000005</c:v>
                </c:pt>
                <c:pt idx="684">
                  <c:v>0.68400000000000005</c:v>
                </c:pt>
                <c:pt idx="685">
                  <c:v>0.68500000000000005</c:v>
                </c:pt>
                <c:pt idx="686">
                  <c:v>0.68600000000000005</c:v>
                </c:pt>
                <c:pt idx="687">
                  <c:v>0.68700000000000006</c:v>
                </c:pt>
                <c:pt idx="688">
                  <c:v>0.68799999999999994</c:v>
                </c:pt>
                <c:pt idx="689">
                  <c:v>0.68899999999999995</c:v>
                </c:pt>
                <c:pt idx="690">
                  <c:v>0.69</c:v>
                </c:pt>
                <c:pt idx="691">
                  <c:v>0.69099999999999995</c:v>
                </c:pt>
                <c:pt idx="692">
                  <c:v>0.69199999999999995</c:v>
                </c:pt>
                <c:pt idx="693">
                  <c:v>0.69299999999999995</c:v>
                </c:pt>
                <c:pt idx="694">
                  <c:v>0.69399999999999995</c:v>
                </c:pt>
                <c:pt idx="695">
                  <c:v>0.69499999999999995</c:v>
                </c:pt>
                <c:pt idx="696">
                  <c:v>0.69599999999999995</c:v>
                </c:pt>
                <c:pt idx="697">
                  <c:v>0.69699999999999995</c:v>
                </c:pt>
                <c:pt idx="698">
                  <c:v>0.69799999999999995</c:v>
                </c:pt>
                <c:pt idx="699">
                  <c:v>0.69899999999999995</c:v>
                </c:pt>
                <c:pt idx="700">
                  <c:v>0.7</c:v>
                </c:pt>
                <c:pt idx="701">
                  <c:v>0.70099999999999996</c:v>
                </c:pt>
                <c:pt idx="702">
                  <c:v>0.70199999999999996</c:v>
                </c:pt>
                <c:pt idx="703">
                  <c:v>0.70299999999999996</c:v>
                </c:pt>
                <c:pt idx="704">
                  <c:v>0.70399999999999996</c:v>
                </c:pt>
                <c:pt idx="705">
                  <c:v>0.70499999999999996</c:v>
                </c:pt>
                <c:pt idx="706">
                  <c:v>0.70599999999999996</c:v>
                </c:pt>
                <c:pt idx="707">
                  <c:v>0.70699999999999996</c:v>
                </c:pt>
                <c:pt idx="708">
                  <c:v>0.70799999999999996</c:v>
                </c:pt>
                <c:pt idx="709">
                  <c:v>0.70899999999999996</c:v>
                </c:pt>
                <c:pt idx="710">
                  <c:v>0.71</c:v>
                </c:pt>
                <c:pt idx="711">
                  <c:v>0.71099999999999997</c:v>
                </c:pt>
                <c:pt idx="712">
                  <c:v>0.71199999999999997</c:v>
                </c:pt>
                <c:pt idx="713">
                  <c:v>0.71299999999999997</c:v>
                </c:pt>
                <c:pt idx="714">
                  <c:v>0.71399999999999997</c:v>
                </c:pt>
                <c:pt idx="715">
                  <c:v>0.71499999999999997</c:v>
                </c:pt>
                <c:pt idx="716">
                  <c:v>0.71599999999999997</c:v>
                </c:pt>
                <c:pt idx="717">
                  <c:v>0.71699999999999997</c:v>
                </c:pt>
                <c:pt idx="718">
                  <c:v>0.71799999999999997</c:v>
                </c:pt>
                <c:pt idx="719">
                  <c:v>0.71899999999999997</c:v>
                </c:pt>
                <c:pt idx="720">
                  <c:v>0.72</c:v>
                </c:pt>
                <c:pt idx="721">
                  <c:v>0.72099999999999997</c:v>
                </c:pt>
                <c:pt idx="722">
                  <c:v>0.72199999999999998</c:v>
                </c:pt>
                <c:pt idx="723">
                  <c:v>0.72299999999999998</c:v>
                </c:pt>
                <c:pt idx="724">
                  <c:v>0.72399999999999998</c:v>
                </c:pt>
                <c:pt idx="725">
                  <c:v>0.72499999999999998</c:v>
                </c:pt>
                <c:pt idx="726">
                  <c:v>0.72599999999999998</c:v>
                </c:pt>
                <c:pt idx="727">
                  <c:v>0.72699999999999998</c:v>
                </c:pt>
                <c:pt idx="728">
                  <c:v>0.72799999999999998</c:v>
                </c:pt>
                <c:pt idx="729">
                  <c:v>0.72899999999999998</c:v>
                </c:pt>
                <c:pt idx="730">
                  <c:v>0.73</c:v>
                </c:pt>
                <c:pt idx="731">
                  <c:v>0.73099999999999998</c:v>
                </c:pt>
                <c:pt idx="732">
                  <c:v>0.73199999999999998</c:v>
                </c:pt>
                <c:pt idx="733">
                  <c:v>0.73299999999999998</c:v>
                </c:pt>
                <c:pt idx="734">
                  <c:v>0.73399999999999999</c:v>
                </c:pt>
                <c:pt idx="735">
                  <c:v>0.73499999999999999</c:v>
                </c:pt>
                <c:pt idx="736">
                  <c:v>0.73599999999999999</c:v>
                </c:pt>
                <c:pt idx="737">
                  <c:v>0.73699999999999999</c:v>
                </c:pt>
                <c:pt idx="738">
                  <c:v>0.73799999999999999</c:v>
                </c:pt>
                <c:pt idx="739">
                  <c:v>0.73899999999999999</c:v>
                </c:pt>
                <c:pt idx="740">
                  <c:v>0.74</c:v>
                </c:pt>
                <c:pt idx="741">
                  <c:v>0.74099999999999999</c:v>
                </c:pt>
                <c:pt idx="742">
                  <c:v>0.74199999999999999</c:v>
                </c:pt>
                <c:pt idx="743">
                  <c:v>0.74299999999999999</c:v>
                </c:pt>
                <c:pt idx="744">
                  <c:v>0.74399999999999999</c:v>
                </c:pt>
                <c:pt idx="745">
                  <c:v>0.745</c:v>
                </c:pt>
                <c:pt idx="746">
                  <c:v>0.746</c:v>
                </c:pt>
                <c:pt idx="747">
                  <c:v>0.747</c:v>
                </c:pt>
                <c:pt idx="748">
                  <c:v>0.748</c:v>
                </c:pt>
                <c:pt idx="749">
                  <c:v>0.749</c:v>
                </c:pt>
                <c:pt idx="750">
                  <c:v>0.75</c:v>
                </c:pt>
                <c:pt idx="751">
                  <c:v>0.751</c:v>
                </c:pt>
                <c:pt idx="752">
                  <c:v>0.752</c:v>
                </c:pt>
                <c:pt idx="753">
                  <c:v>0.753</c:v>
                </c:pt>
                <c:pt idx="754">
                  <c:v>0.754</c:v>
                </c:pt>
                <c:pt idx="755">
                  <c:v>0.755</c:v>
                </c:pt>
                <c:pt idx="756">
                  <c:v>0.75600000000000001</c:v>
                </c:pt>
                <c:pt idx="757">
                  <c:v>0.75700000000000001</c:v>
                </c:pt>
                <c:pt idx="758">
                  <c:v>0.75800000000000001</c:v>
                </c:pt>
                <c:pt idx="759">
                  <c:v>0.75900000000000001</c:v>
                </c:pt>
                <c:pt idx="760">
                  <c:v>0.76</c:v>
                </c:pt>
                <c:pt idx="761">
                  <c:v>0.76100000000000001</c:v>
                </c:pt>
                <c:pt idx="762">
                  <c:v>0.76200000000000001</c:v>
                </c:pt>
                <c:pt idx="763">
                  <c:v>0.76300000000000001</c:v>
                </c:pt>
                <c:pt idx="764">
                  <c:v>0.76400000000000001</c:v>
                </c:pt>
                <c:pt idx="765">
                  <c:v>0.76500000000000001</c:v>
                </c:pt>
                <c:pt idx="766">
                  <c:v>0.76600000000000001</c:v>
                </c:pt>
                <c:pt idx="767">
                  <c:v>0.76700000000000002</c:v>
                </c:pt>
                <c:pt idx="768">
                  <c:v>0.76800000000000002</c:v>
                </c:pt>
                <c:pt idx="769">
                  <c:v>0.76900000000000002</c:v>
                </c:pt>
                <c:pt idx="770">
                  <c:v>0.77</c:v>
                </c:pt>
                <c:pt idx="771">
                  <c:v>0.77100000000000002</c:v>
                </c:pt>
                <c:pt idx="772">
                  <c:v>0.77200000000000002</c:v>
                </c:pt>
                <c:pt idx="773">
                  <c:v>0.77300000000000002</c:v>
                </c:pt>
                <c:pt idx="774">
                  <c:v>0.77400000000000002</c:v>
                </c:pt>
                <c:pt idx="775">
                  <c:v>0.77500000000000002</c:v>
                </c:pt>
                <c:pt idx="776">
                  <c:v>0.77600000000000002</c:v>
                </c:pt>
                <c:pt idx="777">
                  <c:v>0.77700000000000002</c:v>
                </c:pt>
                <c:pt idx="778">
                  <c:v>0.77800000000000002</c:v>
                </c:pt>
                <c:pt idx="779">
                  <c:v>0.77900000000000003</c:v>
                </c:pt>
                <c:pt idx="780">
                  <c:v>0.78</c:v>
                </c:pt>
                <c:pt idx="781">
                  <c:v>0.78100000000000003</c:v>
                </c:pt>
                <c:pt idx="782">
                  <c:v>0.78200000000000003</c:v>
                </c:pt>
                <c:pt idx="783">
                  <c:v>0.78300000000000003</c:v>
                </c:pt>
                <c:pt idx="784">
                  <c:v>0.78400000000000003</c:v>
                </c:pt>
                <c:pt idx="785">
                  <c:v>0.78500000000000003</c:v>
                </c:pt>
                <c:pt idx="786">
                  <c:v>0.78600000000000003</c:v>
                </c:pt>
                <c:pt idx="787">
                  <c:v>0.78700000000000003</c:v>
                </c:pt>
                <c:pt idx="788">
                  <c:v>0.78800000000000003</c:v>
                </c:pt>
                <c:pt idx="789">
                  <c:v>0.78900000000000003</c:v>
                </c:pt>
                <c:pt idx="790">
                  <c:v>0.79</c:v>
                </c:pt>
                <c:pt idx="791">
                  <c:v>0.79100000000000004</c:v>
                </c:pt>
                <c:pt idx="792">
                  <c:v>0.79200000000000004</c:v>
                </c:pt>
                <c:pt idx="793">
                  <c:v>0.79300000000000004</c:v>
                </c:pt>
                <c:pt idx="794">
                  <c:v>0.79400000000000004</c:v>
                </c:pt>
                <c:pt idx="795">
                  <c:v>0.79500000000000004</c:v>
                </c:pt>
                <c:pt idx="796">
                  <c:v>0.79600000000000004</c:v>
                </c:pt>
                <c:pt idx="797">
                  <c:v>0.79700000000000004</c:v>
                </c:pt>
                <c:pt idx="798">
                  <c:v>0.79800000000000004</c:v>
                </c:pt>
                <c:pt idx="799">
                  <c:v>0.79900000000000004</c:v>
                </c:pt>
                <c:pt idx="800">
                  <c:v>0.8</c:v>
                </c:pt>
                <c:pt idx="801">
                  <c:v>0.80100000000000005</c:v>
                </c:pt>
                <c:pt idx="802">
                  <c:v>0.80200000000000005</c:v>
                </c:pt>
                <c:pt idx="803">
                  <c:v>0.80300000000000005</c:v>
                </c:pt>
                <c:pt idx="804">
                  <c:v>0.80400000000000005</c:v>
                </c:pt>
                <c:pt idx="805">
                  <c:v>0.80500000000000005</c:v>
                </c:pt>
                <c:pt idx="806">
                  <c:v>0.80600000000000005</c:v>
                </c:pt>
                <c:pt idx="807">
                  <c:v>0.80700000000000005</c:v>
                </c:pt>
                <c:pt idx="808">
                  <c:v>0.80800000000000005</c:v>
                </c:pt>
                <c:pt idx="809">
                  <c:v>0.80900000000000005</c:v>
                </c:pt>
                <c:pt idx="810">
                  <c:v>0.81</c:v>
                </c:pt>
                <c:pt idx="811">
                  <c:v>0.81100000000000005</c:v>
                </c:pt>
                <c:pt idx="812">
                  <c:v>0.81200000000000006</c:v>
                </c:pt>
                <c:pt idx="813">
                  <c:v>0.81299999999999994</c:v>
                </c:pt>
                <c:pt idx="814">
                  <c:v>0.81399999999999995</c:v>
                </c:pt>
                <c:pt idx="815">
                  <c:v>0.81499999999999995</c:v>
                </c:pt>
                <c:pt idx="816">
                  <c:v>0.81599999999999995</c:v>
                </c:pt>
                <c:pt idx="817">
                  <c:v>0.81699999999999995</c:v>
                </c:pt>
                <c:pt idx="818">
                  <c:v>0.81799999999999995</c:v>
                </c:pt>
                <c:pt idx="819">
                  <c:v>0.81899999999999995</c:v>
                </c:pt>
                <c:pt idx="820">
                  <c:v>0.82</c:v>
                </c:pt>
                <c:pt idx="821">
                  <c:v>0.82099999999999995</c:v>
                </c:pt>
                <c:pt idx="822">
                  <c:v>0.82199999999999995</c:v>
                </c:pt>
                <c:pt idx="823">
                  <c:v>0.82299999999999995</c:v>
                </c:pt>
                <c:pt idx="824">
                  <c:v>0.82399999999999995</c:v>
                </c:pt>
                <c:pt idx="825">
                  <c:v>0.82499999999999996</c:v>
                </c:pt>
                <c:pt idx="826">
                  <c:v>0.82599999999999996</c:v>
                </c:pt>
                <c:pt idx="827">
                  <c:v>0.82699999999999996</c:v>
                </c:pt>
                <c:pt idx="828">
                  <c:v>0.82799999999999996</c:v>
                </c:pt>
                <c:pt idx="829">
                  <c:v>0.82899999999999996</c:v>
                </c:pt>
                <c:pt idx="830">
                  <c:v>0.83</c:v>
                </c:pt>
                <c:pt idx="831">
                  <c:v>0.83099999999999996</c:v>
                </c:pt>
                <c:pt idx="832">
                  <c:v>0.83199999999999996</c:v>
                </c:pt>
                <c:pt idx="833">
                  <c:v>0.83299999999999996</c:v>
                </c:pt>
                <c:pt idx="834">
                  <c:v>0.83399999999999996</c:v>
                </c:pt>
                <c:pt idx="835">
                  <c:v>0.83499999999999996</c:v>
                </c:pt>
                <c:pt idx="836">
                  <c:v>0.83599999999999997</c:v>
                </c:pt>
                <c:pt idx="837">
                  <c:v>0.83699999999999997</c:v>
                </c:pt>
                <c:pt idx="838">
                  <c:v>0.83799999999999997</c:v>
                </c:pt>
                <c:pt idx="839">
                  <c:v>0.83899999999999997</c:v>
                </c:pt>
                <c:pt idx="840">
                  <c:v>0.84</c:v>
                </c:pt>
                <c:pt idx="841">
                  <c:v>0.84099999999999997</c:v>
                </c:pt>
                <c:pt idx="842">
                  <c:v>0.84199999999999997</c:v>
                </c:pt>
                <c:pt idx="843">
                  <c:v>0.84299999999999997</c:v>
                </c:pt>
                <c:pt idx="844">
                  <c:v>0.84399999999999997</c:v>
                </c:pt>
                <c:pt idx="845">
                  <c:v>0.84499999999999997</c:v>
                </c:pt>
                <c:pt idx="846">
                  <c:v>0.84599999999999997</c:v>
                </c:pt>
                <c:pt idx="847">
                  <c:v>0.84699999999999998</c:v>
                </c:pt>
                <c:pt idx="848">
                  <c:v>0.84799999999999998</c:v>
                </c:pt>
                <c:pt idx="849">
                  <c:v>0.84899999999999998</c:v>
                </c:pt>
                <c:pt idx="850">
                  <c:v>0.85</c:v>
                </c:pt>
                <c:pt idx="851">
                  <c:v>0.85099999999999998</c:v>
                </c:pt>
                <c:pt idx="852">
                  <c:v>0.85199999999999998</c:v>
                </c:pt>
                <c:pt idx="853">
                  <c:v>0.85299999999999998</c:v>
                </c:pt>
                <c:pt idx="854">
                  <c:v>0.85399999999999998</c:v>
                </c:pt>
                <c:pt idx="855">
                  <c:v>0.85499999999999998</c:v>
                </c:pt>
                <c:pt idx="856">
                  <c:v>0.85599999999999998</c:v>
                </c:pt>
                <c:pt idx="857">
                  <c:v>0.85699999999999998</c:v>
                </c:pt>
                <c:pt idx="858">
                  <c:v>0.85799999999999998</c:v>
                </c:pt>
                <c:pt idx="859">
                  <c:v>0.85899999999999999</c:v>
                </c:pt>
                <c:pt idx="860">
                  <c:v>0.86</c:v>
                </c:pt>
                <c:pt idx="861">
                  <c:v>0.86099999999999999</c:v>
                </c:pt>
                <c:pt idx="862">
                  <c:v>0.86199999999999999</c:v>
                </c:pt>
                <c:pt idx="863">
                  <c:v>0.86299999999999999</c:v>
                </c:pt>
                <c:pt idx="864">
                  <c:v>0.86399999999999999</c:v>
                </c:pt>
                <c:pt idx="865">
                  <c:v>0.86499999999999999</c:v>
                </c:pt>
                <c:pt idx="866">
                  <c:v>0.86599999999999999</c:v>
                </c:pt>
                <c:pt idx="867">
                  <c:v>0.86699999999999999</c:v>
                </c:pt>
                <c:pt idx="868">
                  <c:v>0.86799999999999999</c:v>
                </c:pt>
                <c:pt idx="869">
                  <c:v>0.86899999999999999</c:v>
                </c:pt>
                <c:pt idx="870">
                  <c:v>0.87</c:v>
                </c:pt>
                <c:pt idx="871">
                  <c:v>0.871</c:v>
                </c:pt>
                <c:pt idx="872">
                  <c:v>0.872</c:v>
                </c:pt>
                <c:pt idx="873">
                  <c:v>0.873</c:v>
                </c:pt>
                <c:pt idx="874">
                  <c:v>0.874</c:v>
                </c:pt>
                <c:pt idx="875">
                  <c:v>0.875</c:v>
                </c:pt>
                <c:pt idx="876">
                  <c:v>0.876</c:v>
                </c:pt>
                <c:pt idx="877">
                  <c:v>0.877</c:v>
                </c:pt>
                <c:pt idx="878">
                  <c:v>0.878</c:v>
                </c:pt>
                <c:pt idx="879">
                  <c:v>0.879</c:v>
                </c:pt>
                <c:pt idx="880">
                  <c:v>0.88</c:v>
                </c:pt>
                <c:pt idx="881">
                  <c:v>0.88100000000000001</c:v>
                </c:pt>
                <c:pt idx="882">
                  <c:v>0.88200000000000001</c:v>
                </c:pt>
                <c:pt idx="883">
                  <c:v>0.88300000000000001</c:v>
                </c:pt>
                <c:pt idx="884">
                  <c:v>0.88400000000000001</c:v>
                </c:pt>
                <c:pt idx="885">
                  <c:v>0.88500000000000001</c:v>
                </c:pt>
                <c:pt idx="886">
                  <c:v>0.88600000000000001</c:v>
                </c:pt>
                <c:pt idx="887">
                  <c:v>0.88700000000000001</c:v>
                </c:pt>
                <c:pt idx="888">
                  <c:v>0.88800000000000001</c:v>
                </c:pt>
                <c:pt idx="889">
                  <c:v>0.88900000000000001</c:v>
                </c:pt>
                <c:pt idx="890">
                  <c:v>0.89</c:v>
                </c:pt>
                <c:pt idx="891">
                  <c:v>0.89100000000000001</c:v>
                </c:pt>
                <c:pt idx="892">
                  <c:v>0.89200000000000002</c:v>
                </c:pt>
                <c:pt idx="893">
                  <c:v>0.89300000000000002</c:v>
                </c:pt>
                <c:pt idx="894">
                  <c:v>0.89400000000000002</c:v>
                </c:pt>
                <c:pt idx="895">
                  <c:v>0.89500000000000002</c:v>
                </c:pt>
                <c:pt idx="896">
                  <c:v>0.89600000000000002</c:v>
                </c:pt>
                <c:pt idx="897">
                  <c:v>0.89700000000000002</c:v>
                </c:pt>
                <c:pt idx="898">
                  <c:v>0.89800000000000002</c:v>
                </c:pt>
                <c:pt idx="899">
                  <c:v>0.89900000000000002</c:v>
                </c:pt>
                <c:pt idx="900">
                  <c:v>0.9</c:v>
                </c:pt>
                <c:pt idx="901">
                  <c:v>0.90100000000000002</c:v>
                </c:pt>
                <c:pt idx="902">
                  <c:v>0.90200000000000002</c:v>
                </c:pt>
                <c:pt idx="903">
                  <c:v>0.90300000000000002</c:v>
                </c:pt>
                <c:pt idx="904">
                  <c:v>0.90400000000000003</c:v>
                </c:pt>
                <c:pt idx="905">
                  <c:v>0.90500000000000003</c:v>
                </c:pt>
                <c:pt idx="906">
                  <c:v>0.90600000000000003</c:v>
                </c:pt>
                <c:pt idx="907">
                  <c:v>0.90700000000000003</c:v>
                </c:pt>
                <c:pt idx="908">
                  <c:v>0.90800000000000003</c:v>
                </c:pt>
                <c:pt idx="909">
                  <c:v>0.90900000000000003</c:v>
                </c:pt>
                <c:pt idx="910">
                  <c:v>0.91</c:v>
                </c:pt>
                <c:pt idx="911">
                  <c:v>0.91100000000000003</c:v>
                </c:pt>
                <c:pt idx="912">
                  <c:v>0.91200000000000003</c:v>
                </c:pt>
                <c:pt idx="913">
                  <c:v>0.91300000000000003</c:v>
                </c:pt>
                <c:pt idx="914">
                  <c:v>0.91400000000000003</c:v>
                </c:pt>
                <c:pt idx="915">
                  <c:v>0.91500000000000004</c:v>
                </c:pt>
                <c:pt idx="916">
                  <c:v>0.91600000000000004</c:v>
                </c:pt>
                <c:pt idx="917">
                  <c:v>0.91700000000000004</c:v>
                </c:pt>
                <c:pt idx="918">
                  <c:v>0.91800000000000004</c:v>
                </c:pt>
                <c:pt idx="919">
                  <c:v>0.91900000000000004</c:v>
                </c:pt>
                <c:pt idx="920">
                  <c:v>0.92</c:v>
                </c:pt>
                <c:pt idx="921">
                  <c:v>0.92100000000000004</c:v>
                </c:pt>
                <c:pt idx="922">
                  <c:v>0.92200000000000004</c:v>
                </c:pt>
                <c:pt idx="923">
                  <c:v>0.92300000000000004</c:v>
                </c:pt>
                <c:pt idx="924">
                  <c:v>0.92400000000000004</c:v>
                </c:pt>
                <c:pt idx="925">
                  <c:v>0.92500000000000004</c:v>
                </c:pt>
                <c:pt idx="926">
                  <c:v>0.92600000000000005</c:v>
                </c:pt>
                <c:pt idx="927">
                  <c:v>0.92700000000000005</c:v>
                </c:pt>
                <c:pt idx="928">
                  <c:v>0.92800000000000005</c:v>
                </c:pt>
                <c:pt idx="929">
                  <c:v>0.92900000000000005</c:v>
                </c:pt>
                <c:pt idx="930">
                  <c:v>0.93</c:v>
                </c:pt>
                <c:pt idx="931">
                  <c:v>0.93100000000000005</c:v>
                </c:pt>
                <c:pt idx="932">
                  <c:v>0.93200000000000005</c:v>
                </c:pt>
                <c:pt idx="933">
                  <c:v>0.93300000000000005</c:v>
                </c:pt>
                <c:pt idx="934">
                  <c:v>0.93400000000000005</c:v>
                </c:pt>
                <c:pt idx="935">
                  <c:v>0.93500000000000005</c:v>
                </c:pt>
                <c:pt idx="936">
                  <c:v>0.93600000000000005</c:v>
                </c:pt>
                <c:pt idx="937">
                  <c:v>0.93700000000000006</c:v>
                </c:pt>
                <c:pt idx="938">
                  <c:v>0.93799999999999994</c:v>
                </c:pt>
                <c:pt idx="939">
                  <c:v>0.93899999999999995</c:v>
                </c:pt>
                <c:pt idx="940">
                  <c:v>0.94</c:v>
                </c:pt>
                <c:pt idx="941">
                  <c:v>0.94099999999999995</c:v>
                </c:pt>
                <c:pt idx="942">
                  <c:v>0.94199999999999995</c:v>
                </c:pt>
                <c:pt idx="943">
                  <c:v>0.94299999999999995</c:v>
                </c:pt>
                <c:pt idx="944">
                  <c:v>0.94399999999999995</c:v>
                </c:pt>
                <c:pt idx="945">
                  <c:v>0.94499999999999995</c:v>
                </c:pt>
                <c:pt idx="946">
                  <c:v>0.94599999999999995</c:v>
                </c:pt>
                <c:pt idx="947">
                  <c:v>0.94699999999999995</c:v>
                </c:pt>
                <c:pt idx="948">
                  <c:v>0.94799999999999995</c:v>
                </c:pt>
                <c:pt idx="949">
                  <c:v>0.94899999999999995</c:v>
                </c:pt>
                <c:pt idx="950">
                  <c:v>0.95</c:v>
                </c:pt>
                <c:pt idx="951">
                  <c:v>0.95099999999999996</c:v>
                </c:pt>
                <c:pt idx="952">
                  <c:v>0.95199999999999996</c:v>
                </c:pt>
                <c:pt idx="953">
                  <c:v>0.95299999999999996</c:v>
                </c:pt>
                <c:pt idx="954">
                  <c:v>0.95399999999999996</c:v>
                </c:pt>
                <c:pt idx="955">
                  <c:v>0.95499999999999996</c:v>
                </c:pt>
                <c:pt idx="956">
                  <c:v>0.95599999999999996</c:v>
                </c:pt>
                <c:pt idx="957">
                  <c:v>0.95699999999999996</c:v>
                </c:pt>
                <c:pt idx="958">
                  <c:v>0.95799999999999996</c:v>
                </c:pt>
                <c:pt idx="959">
                  <c:v>0.95899999999999996</c:v>
                </c:pt>
                <c:pt idx="960">
                  <c:v>0.96</c:v>
                </c:pt>
                <c:pt idx="961">
                  <c:v>0.96099999999999997</c:v>
                </c:pt>
                <c:pt idx="962">
                  <c:v>0.96199999999999997</c:v>
                </c:pt>
                <c:pt idx="963">
                  <c:v>0.96299999999999997</c:v>
                </c:pt>
                <c:pt idx="964">
                  <c:v>0.96399999999999997</c:v>
                </c:pt>
                <c:pt idx="965">
                  <c:v>0.96499999999999997</c:v>
                </c:pt>
                <c:pt idx="966">
                  <c:v>0.96599999999999997</c:v>
                </c:pt>
                <c:pt idx="967">
                  <c:v>0.96699999999999997</c:v>
                </c:pt>
                <c:pt idx="968">
                  <c:v>0.96799999999999997</c:v>
                </c:pt>
                <c:pt idx="969">
                  <c:v>0.96899999999999997</c:v>
                </c:pt>
                <c:pt idx="970">
                  <c:v>0.97</c:v>
                </c:pt>
                <c:pt idx="971">
                  <c:v>0.97099999999999997</c:v>
                </c:pt>
                <c:pt idx="972">
                  <c:v>0.97199999999999998</c:v>
                </c:pt>
                <c:pt idx="973">
                  <c:v>0.97299999999999998</c:v>
                </c:pt>
                <c:pt idx="974">
                  <c:v>0.97399999999999998</c:v>
                </c:pt>
                <c:pt idx="975">
                  <c:v>0.97499999999999998</c:v>
                </c:pt>
                <c:pt idx="976">
                  <c:v>0.97599999999999998</c:v>
                </c:pt>
                <c:pt idx="977">
                  <c:v>0.97699999999999998</c:v>
                </c:pt>
                <c:pt idx="978">
                  <c:v>0.97799999999999998</c:v>
                </c:pt>
                <c:pt idx="979">
                  <c:v>0.97899999999999998</c:v>
                </c:pt>
                <c:pt idx="980">
                  <c:v>0.98</c:v>
                </c:pt>
                <c:pt idx="981">
                  <c:v>0.98099999999999998</c:v>
                </c:pt>
                <c:pt idx="982">
                  <c:v>0.98199999999999998</c:v>
                </c:pt>
                <c:pt idx="983">
                  <c:v>0.98299999999999998</c:v>
                </c:pt>
                <c:pt idx="984">
                  <c:v>0.98399999999999999</c:v>
                </c:pt>
                <c:pt idx="985">
                  <c:v>0.98499999999999999</c:v>
                </c:pt>
                <c:pt idx="986">
                  <c:v>0.98599999999999999</c:v>
                </c:pt>
                <c:pt idx="987">
                  <c:v>0.98699999999999999</c:v>
                </c:pt>
                <c:pt idx="988">
                  <c:v>0.98799999999999999</c:v>
                </c:pt>
                <c:pt idx="989">
                  <c:v>0.98899999999999999</c:v>
                </c:pt>
                <c:pt idx="990">
                  <c:v>0.99</c:v>
                </c:pt>
                <c:pt idx="991">
                  <c:v>0.99099999999999999</c:v>
                </c:pt>
                <c:pt idx="992">
                  <c:v>0.99199999999999999</c:v>
                </c:pt>
                <c:pt idx="993">
                  <c:v>0.99299999999999999</c:v>
                </c:pt>
                <c:pt idx="994">
                  <c:v>0.99399999999999999</c:v>
                </c:pt>
                <c:pt idx="995">
                  <c:v>0.995</c:v>
                </c:pt>
                <c:pt idx="996">
                  <c:v>0.996</c:v>
                </c:pt>
                <c:pt idx="997">
                  <c:v>0.997</c:v>
                </c:pt>
                <c:pt idx="998">
                  <c:v>0.998</c:v>
                </c:pt>
                <c:pt idx="999">
                  <c:v>0.999</c:v>
                </c:pt>
                <c:pt idx="1000">
                  <c:v>1</c:v>
                </c:pt>
              </c:numCache>
            </c:numRef>
          </c:cat>
          <c:val>
            <c:numRef>
              <c:f>Sheet1!$C$2:$C$1002</c:f>
              <c:numCache>
                <c:formatCode>0%</c:formatCode>
                <c:ptCount val="1001"/>
                <c:pt idx="0">
                  <c:v>0.89</c:v>
                </c:pt>
                <c:pt idx="1">
                  <c:v>0.89</c:v>
                </c:pt>
                <c:pt idx="2">
                  <c:v>0.89</c:v>
                </c:pt>
                <c:pt idx="3">
                  <c:v>0.89</c:v>
                </c:pt>
                <c:pt idx="4">
                  <c:v>0.89</c:v>
                </c:pt>
                <c:pt idx="5">
                  <c:v>0.89</c:v>
                </c:pt>
                <c:pt idx="6">
                  <c:v>0.89</c:v>
                </c:pt>
                <c:pt idx="7">
                  <c:v>0.89</c:v>
                </c:pt>
                <c:pt idx="8">
                  <c:v>0.89</c:v>
                </c:pt>
                <c:pt idx="9">
                  <c:v>0.89</c:v>
                </c:pt>
                <c:pt idx="10">
                  <c:v>0.89</c:v>
                </c:pt>
                <c:pt idx="11">
                  <c:v>0.89</c:v>
                </c:pt>
                <c:pt idx="12">
                  <c:v>0.89</c:v>
                </c:pt>
                <c:pt idx="13">
                  <c:v>0.89</c:v>
                </c:pt>
                <c:pt idx="14">
                  <c:v>0.89</c:v>
                </c:pt>
                <c:pt idx="15">
                  <c:v>0.89</c:v>
                </c:pt>
                <c:pt idx="16">
                  <c:v>0.89</c:v>
                </c:pt>
                <c:pt idx="17">
                  <c:v>0.89</c:v>
                </c:pt>
                <c:pt idx="18">
                  <c:v>0.89</c:v>
                </c:pt>
                <c:pt idx="19">
                  <c:v>0.89</c:v>
                </c:pt>
                <c:pt idx="20">
                  <c:v>0.89</c:v>
                </c:pt>
                <c:pt idx="21">
                  <c:v>0.89</c:v>
                </c:pt>
                <c:pt idx="22">
                  <c:v>0.89</c:v>
                </c:pt>
                <c:pt idx="23">
                  <c:v>0.89</c:v>
                </c:pt>
                <c:pt idx="24">
                  <c:v>0.89</c:v>
                </c:pt>
                <c:pt idx="25">
                  <c:v>0.89</c:v>
                </c:pt>
                <c:pt idx="26">
                  <c:v>0.89</c:v>
                </c:pt>
                <c:pt idx="27">
                  <c:v>0.89</c:v>
                </c:pt>
                <c:pt idx="28">
                  <c:v>0.89</c:v>
                </c:pt>
                <c:pt idx="29">
                  <c:v>0.89</c:v>
                </c:pt>
                <c:pt idx="30">
                  <c:v>0.89</c:v>
                </c:pt>
                <c:pt idx="31">
                  <c:v>0.89</c:v>
                </c:pt>
                <c:pt idx="32">
                  <c:v>0.89</c:v>
                </c:pt>
                <c:pt idx="33">
                  <c:v>0.89</c:v>
                </c:pt>
                <c:pt idx="34">
                  <c:v>0.89</c:v>
                </c:pt>
                <c:pt idx="35">
                  <c:v>0.89</c:v>
                </c:pt>
                <c:pt idx="36">
                  <c:v>0.89</c:v>
                </c:pt>
                <c:pt idx="37">
                  <c:v>0.89</c:v>
                </c:pt>
                <c:pt idx="38">
                  <c:v>0.89</c:v>
                </c:pt>
                <c:pt idx="39">
                  <c:v>0.89</c:v>
                </c:pt>
                <c:pt idx="40">
                  <c:v>0.89</c:v>
                </c:pt>
                <c:pt idx="41">
                  <c:v>0.89</c:v>
                </c:pt>
                <c:pt idx="42">
                  <c:v>0.89</c:v>
                </c:pt>
                <c:pt idx="43">
                  <c:v>0.89</c:v>
                </c:pt>
                <c:pt idx="44">
                  <c:v>0.89</c:v>
                </c:pt>
                <c:pt idx="45">
                  <c:v>0.89</c:v>
                </c:pt>
                <c:pt idx="46">
                  <c:v>0.89</c:v>
                </c:pt>
                <c:pt idx="47">
                  <c:v>0.89</c:v>
                </c:pt>
                <c:pt idx="48">
                  <c:v>0.89</c:v>
                </c:pt>
                <c:pt idx="49">
                  <c:v>0.89</c:v>
                </c:pt>
                <c:pt idx="50">
                  <c:v>0.89</c:v>
                </c:pt>
                <c:pt idx="51">
                  <c:v>0.89</c:v>
                </c:pt>
                <c:pt idx="52">
                  <c:v>0.89</c:v>
                </c:pt>
                <c:pt idx="53">
                  <c:v>0.89</c:v>
                </c:pt>
                <c:pt idx="54">
                  <c:v>0.89</c:v>
                </c:pt>
                <c:pt idx="55">
                  <c:v>0.89</c:v>
                </c:pt>
                <c:pt idx="56">
                  <c:v>0.89</c:v>
                </c:pt>
                <c:pt idx="57">
                  <c:v>0.89</c:v>
                </c:pt>
                <c:pt idx="58">
                  <c:v>0.89</c:v>
                </c:pt>
                <c:pt idx="59">
                  <c:v>0.89</c:v>
                </c:pt>
                <c:pt idx="60">
                  <c:v>0.89</c:v>
                </c:pt>
                <c:pt idx="61">
                  <c:v>0.89</c:v>
                </c:pt>
                <c:pt idx="62">
                  <c:v>0.89</c:v>
                </c:pt>
                <c:pt idx="63">
                  <c:v>0.89</c:v>
                </c:pt>
                <c:pt idx="64">
                  <c:v>0.89</c:v>
                </c:pt>
                <c:pt idx="65">
                  <c:v>0.89</c:v>
                </c:pt>
                <c:pt idx="66">
                  <c:v>0.89</c:v>
                </c:pt>
                <c:pt idx="67">
                  <c:v>0.89</c:v>
                </c:pt>
                <c:pt idx="68">
                  <c:v>0.89</c:v>
                </c:pt>
                <c:pt idx="69">
                  <c:v>0.89</c:v>
                </c:pt>
                <c:pt idx="70">
                  <c:v>0.89</c:v>
                </c:pt>
                <c:pt idx="71">
                  <c:v>0.89</c:v>
                </c:pt>
                <c:pt idx="72">
                  <c:v>0.89</c:v>
                </c:pt>
                <c:pt idx="73">
                  <c:v>0.89</c:v>
                </c:pt>
                <c:pt idx="74">
                  <c:v>0.89</c:v>
                </c:pt>
                <c:pt idx="75">
                  <c:v>0.89</c:v>
                </c:pt>
                <c:pt idx="76">
                  <c:v>0.89</c:v>
                </c:pt>
                <c:pt idx="77">
                  <c:v>0.89</c:v>
                </c:pt>
                <c:pt idx="78">
                  <c:v>0.89</c:v>
                </c:pt>
                <c:pt idx="79">
                  <c:v>0.89</c:v>
                </c:pt>
                <c:pt idx="80">
                  <c:v>0.89</c:v>
                </c:pt>
                <c:pt idx="81">
                  <c:v>0.89</c:v>
                </c:pt>
                <c:pt idx="82">
                  <c:v>0.89</c:v>
                </c:pt>
                <c:pt idx="83">
                  <c:v>0.89</c:v>
                </c:pt>
                <c:pt idx="84">
                  <c:v>0.89</c:v>
                </c:pt>
                <c:pt idx="85">
                  <c:v>0.89</c:v>
                </c:pt>
                <c:pt idx="86">
                  <c:v>0.89</c:v>
                </c:pt>
                <c:pt idx="87">
                  <c:v>0.89</c:v>
                </c:pt>
                <c:pt idx="88">
                  <c:v>0.89</c:v>
                </c:pt>
                <c:pt idx="89">
                  <c:v>0.89</c:v>
                </c:pt>
                <c:pt idx="90">
                  <c:v>0.89</c:v>
                </c:pt>
                <c:pt idx="91">
                  <c:v>0.89</c:v>
                </c:pt>
                <c:pt idx="92">
                  <c:v>0.89</c:v>
                </c:pt>
                <c:pt idx="93">
                  <c:v>0.89</c:v>
                </c:pt>
                <c:pt idx="94">
                  <c:v>0.89</c:v>
                </c:pt>
                <c:pt idx="95">
                  <c:v>0.89</c:v>
                </c:pt>
                <c:pt idx="96">
                  <c:v>0.89</c:v>
                </c:pt>
                <c:pt idx="97">
                  <c:v>0.89</c:v>
                </c:pt>
                <c:pt idx="98">
                  <c:v>0.89</c:v>
                </c:pt>
                <c:pt idx="99">
                  <c:v>0.89</c:v>
                </c:pt>
                <c:pt idx="100">
                  <c:v>0.89</c:v>
                </c:pt>
                <c:pt idx="101">
                  <c:v>0.89</c:v>
                </c:pt>
                <c:pt idx="102">
                  <c:v>0.89</c:v>
                </c:pt>
                <c:pt idx="103">
                  <c:v>0.89</c:v>
                </c:pt>
                <c:pt idx="104">
                  <c:v>0.89</c:v>
                </c:pt>
                <c:pt idx="105">
                  <c:v>0.89</c:v>
                </c:pt>
                <c:pt idx="106">
                  <c:v>0.89</c:v>
                </c:pt>
                <c:pt idx="107">
                  <c:v>0.89</c:v>
                </c:pt>
                <c:pt idx="108">
                  <c:v>0.89</c:v>
                </c:pt>
                <c:pt idx="109">
                  <c:v>0.89</c:v>
                </c:pt>
                <c:pt idx="110">
                  <c:v>0.89</c:v>
                </c:pt>
                <c:pt idx="111">
                  <c:v>0.89</c:v>
                </c:pt>
                <c:pt idx="112">
                  <c:v>0.89</c:v>
                </c:pt>
                <c:pt idx="113">
                  <c:v>0.89</c:v>
                </c:pt>
                <c:pt idx="114">
                  <c:v>0.89</c:v>
                </c:pt>
                <c:pt idx="115">
                  <c:v>0.89</c:v>
                </c:pt>
                <c:pt idx="116">
                  <c:v>0.89</c:v>
                </c:pt>
                <c:pt idx="117">
                  <c:v>0.89</c:v>
                </c:pt>
                <c:pt idx="118">
                  <c:v>0.89</c:v>
                </c:pt>
                <c:pt idx="119">
                  <c:v>0.89</c:v>
                </c:pt>
                <c:pt idx="120">
                  <c:v>0.89</c:v>
                </c:pt>
                <c:pt idx="121">
                  <c:v>0.89</c:v>
                </c:pt>
                <c:pt idx="122">
                  <c:v>0.89</c:v>
                </c:pt>
                <c:pt idx="123">
                  <c:v>0.89</c:v>
                </c:pt>
                <c:pt idx="124">
                  <c:v>0.89</c:v>
                </c:pt>
                <c:pt idx="125">
                  <c:v>0.89</c:v>
                </c:pt>
                <c:pt idx="126">
                  <c:v>0.89</c:v>
                </c:pt>
                <c:pt idx="127">
                  <c:v>0.89</c:v>
                </c:pt>
                <c:pt idx="128">
                  <c:v>0.89</c:v>
                </c:pt>
                <c:pt idx="129">
                  <c:v>0.89</c:v>
                </c:pt>
                <c:pt idx="130">
                  <c:v>0.89</c:v>
                </c:pt>
                <c:pt idx="131">
                  <c:v>0.89</c:v>
                </c:pt>
                <c:pt idx="132">
                  <c:v>0.89</c:v>
                </c:pt>
                <c:pt idx="133">
                  <c:v>0.89</c:v>
                </c:pt>
                <c:pt idx="134">
                  <c:v>0.89</c:v>
                </c:pt>
                <c:pt idx="135">
                  <c:v>0.89</c:v>
                </c:pt>
                <c:pt idx="136">
                  <c:v>0.89</c:v>
                </c:pt>
                <c:pt idx="137">
                  <c:v>0.89</c:v>
                </c:pt>
                <c:pt idx="138">
                  <c:v>0.89</c:v>
                </c:pt>
                <c:pt idx="139">
                  <c:v>0.89</c:v>
                </c:pt>
                <c:pt idx="140">
                  <c:v>0.89</c:v>
                </c:pt>
                <c:pt idx="141">
                  <c:v>0.89</c:v>
                </c:pt>
                <c:pt idx="142">
                  <c:v>0.89</c:v>
                </c:pt>
                <c:pt idx="143">
                  <c:v>0.89</c:v>
                </c:pt>
                <c:pt idx="144">
                  <c:v>0.89</c:v>
                </c:pt>
                <c:pt idx="145">
                  <c:v>0.89</c:v>
                </c:pt>
                <c:pt idx="146">
                  <c:v>0.89</c:v>
                </c:pt>
                <c:pt idx="147">
                  <c:v>0.89</c:v>
                </c:pt>
                <c:pt idx="148">
                  <c:v>0.89</c:v>
                </c:pt>
                <c:pt idx="149">
                  <c:v>0.89</c:v>
                </c:pt>
                <c:pt idx="150">
                  <c:v>0.89</c:v>
                </c:pt>
                <c:pt idx="151">
                  <c:v>0.89</c:v>
                </c:pt>
                <c:pt idx="152">
                  <c:v>0.89</c:v>
                </c:pt>
                <c:pt idx="153">
                  <c:v>0.89</c:v>
                </c:pt>
                <c:pt idx="154">
                  <c:v>0.89</c:v>
                </c:pt>
                <c:pt idx="155">
                  <c:v>0.89</c:v>
                </c:pt>
                <c:pt idx="156">
                  <c:v>0.89</c:v>
                </c:pt>
                <c:pt idx="157">
                  <c:v>0.89</c:v>
                </c:pt>
                <c:pt idx="158">
                  <c:v>0.89</c:v>
                </c:pt>
                <c:pt idx="159">
                  <c:v>0.89</c:v>
                </c:pt>
                <c:pt idx="160">
                  <c:v>0.89</c:v>
                </c:pt>
                <c:pt idx="161">
                  <c:v>0.89</c:v>
                </c:pt>
                <c:pt idx="162">
                  <c:v>0.89</c:v>
                </c:pt>
                <c:pt idx="163">
                  <c:v>0.89</c:v>
                </c:pt>
                <c:pt idx="164">
                  <c:v>0.89</c:v>
                </c:pt>
                <c:pt idx="165">
                  <c:v>0.89</c:v>
                </c:pt>
                <c:pt idx="166">
                  <c:v>0.89</c:v>
                </c:pt>
                <c:pt idx="167">
                  <c:v>0.89</c:v>
                </c:pt>
                <c:pt idx="168">
                  <c:v>0.89</c:v>
                </c:pt>
                <c:pt idx="169">
                  <c:v>0.89</c:v>
                </c:pt>
                <c:pt idx="170">
                  <c:v>0.89</c:v>
                </c:pt>
                <c:pt idx="171">
                  <c:v>0.89</c:v>
                </c:pt>
                <c:pt idx="172">
                  <c:v>0.89</c:v>
                </c:pt>
                <c:pt idx="173">
                  <c:v>0.89</c:v>
                </c:pt>
                <c:pt idx="174">
                  <c:v>0.89</c:v>
                </c:pt>
                <c:pt idx="175">
                  <c:v>0.89</c:v>
                </c:pt>
                <c:pt idx="176">
                  <c:v>0.89</c:v>
                </c:pt>
                <c:pt idx="177">
                  <c:v>0.89</c:v>
                </c:pt>
                <c:pt idx="178">
                  <c:v>0.89</c:v>
                </c:pt>
                <c:pt idx="179">
                  <c:v>0.89</c:v>
                </c:pt>
                <c:pt idx="180">
                  <c:v>0.89</c:v>
                </c:pt>
                <c:pt idx="181">
                  <c:v>0.89</c:v>
                </c:pt>
                <c:pt idx="182">
                  <c:v>0.89</c:v>
                </c:pt>
                <c:pt idx="183">
                  <c:v>0.89</c:v>
                </c:pt>
                <c:pt idx="184">
                  <c:v>0.89</c:v>
                </c:pt>
                <c:pt idx="185">
                  <c:v>0.89</c:v>
                </c:pt>
                <c:pt idx="186">
                  <c:v>0.89</c:v>
                </c:pt>
                <c:pt idx="187">
                  <c:v>0.89</c:v>
                </c:pt>
                <c:pt idx="188">
                  <c:v>0.89</c:v>
                </c:pt>
                <c:pt idx="189">
                  <c:v>0.89</c:v>
                </c:pt>
                <c:pt idx="190">
                  <c:v>0.89</c:v>
                </c:pt>
                <c:pt idx="191">
                  <c:v>0.89</c:v>
                </c:pt>
                <c:pt idx="192">
                  <c:v>0.89</c:v>
                </c:pt>
                <c:pt idx="193">
                  <c:v>0.89</c:v>
                </c:pt>
                <c:pt idx="194">
                  <c:v>0.89</c:v>
                </c:pt>
                <c:pt idx="195">
                  <c:v>0.89</c:v>
                </c:pt>
                <c:pt idx="196">
                  <c:v>0.89</c:v>
                </c:pt>
                <c:pt idx="197">
                  <c:v>0.89</c:v>
                </c:pt>
                <c:pt idx="198">
                  <c:v>0.89</c:v>
                </c:pt>
                <c:pt idx="199">
                  <c:v>0.89</c:v>
                </c:pt>
                <c:pt idx="200">
                  <c:v>0.89</c:v>
                </c:pt>
                <c:pt idx="201">
                  <c:v>0.89</c:v>
                </c:pt>
                <c:pt idx="202">
                  <c:v>0.89</c:v>
                </c:pt>
                <c:pt idx="203">
                  <c:v>0.89</c:v>
                </c:pt>
                <c:pt idx="204">
                  <c:v>0.89</c:v>
                </c:pt>
                <c:pt idx="205">
                  <c:v>0.89</c:v>
                </c:pt>
                <c:pt idx="206">
                  <c:v>0.89</c:v>
                </c:pt>
                <c:pt idx="207">
                  <c:v>0.89</c:v>
                </c:pt>
                <c:pt idx="208">
                  <c:v>0.89</c:v>
                </c:pt>
                <c:pt idx="209">
                  <c:v>0.89</c:v>
                </c:pt>
                <c:pt idx="210">
                  <c:v>0.89</c:v>
                </c:pt>
                <c:pt idx="211">
                  <c:v>0.89</c:v>
                </c:pt>
                <c:pt idx="212">
                  <c:v>0.89</c:v>
                </c:pt>
                <c:pt idx="213">
                  <c:v>0.89</c:v>
                </c:pt>
                <c:pt idx="214">
                  <c:v>0.89</c:v>
                </c:pt>
                <c:pt idx="215">
                  <c:v>0.89</c:v>
                </c:pt>
                <c:pt idx="216">
                  <c:v>0.89</c:v>
                </c:pt>
                <c:pt idx="217">
                  <c:v>0.89</c:v>
                </c:pt>
                <c:pt idx="218">
                  <c:v>0.89</c:v>
                </c:pt>
                <c:pt idx="219">
                  <c:v>0.89</c:v>
                </c:pt>
                <c:pt idx="220">
                  <c:v>0.89</c:v>
                </c:pt>
                <c:pt idx="221">
                  <c:v>0.89</c:v>
                </c:pt>
                <c:pt idx="222">
                  <c:v>0.89</c:v>
                </c:pt>
                <c:pt idx="223">
                  <c:v>0.89</c:v>
                </c:pt>
                <c:pt idx="224">
                  <c:v>0.89</c:v>
                </c:pt>
                <c:pt idx="225">
                  <c:v>0.89</c:v>
                </c:pt>
                <c:pt idx="226">
                  <c:v>0.89</c:v>
                </c:pt>
                <c:pt idx="227">
                  <c:v>0.89</c:v>
                </c:pt>
                <c:pt idx="228">
                  <c:v>0.89</c:v>
                </c:pt>
                <c:pt idx="229">
                  <c:v>0.89</c:v>
                </c:pt>
                <c:pt idx="230">
                  <c:v>0.89</c:v>
                </c:pt>
                <c:pt idx="231">
                  <c:v>0.89</c:v>
                </c:pt>
                <c:pt idx="232">
                  <c:v>0.89</c:v>
                </c:pt>
                <c:pt idx="233">
                  <c:v>0.89</c:v>
                </c:pt>
                <c:pt idx="234">
                  <c:v>0.89</c:v>
                </c:pt>
                <c:pt idx="235">
                  <c:v>0.89</c:v>
                </c:pt>
                <c:pt idx="236">
                  <c:v>0.89</c:v>
                </c:pt>
                <c:pt idx="237">
                  <c:v>0.89</c:v>
                </c:pt>
                <c:pt idx="238">
                  <c:v>0.89</c:v>
                </c:pt>
                <c:pt idx="239">
                  <c:v>0.89</c:v>
                </c:pt>
                <c:pt idx="240">
                  <c:v>0.89</c:v>
                </c:pt>
                <c:pt idx="241">
                  <c:v>0.89</c:v>
                </c:pt>
                <c:pt idx="242">
                  <c:v>0.89</c:v>
                </c:pt>
                <c:pt idx="243">
                  <c:v>0.89</c:v>
                </c:pt>
                <c:pt idx="244">
                  <c:v>0.89</c:v>
                </c:pt>
                <c:pt idx="245">
                  <c:v>0.89</c:v>
                </c:pt>
                <c:pt idx="246">
                  <c:v>0.89</c:v>
                </c:pt>
                <c:pt idx="247">
                  <c:v>0.89</c:v>
                </c:pt>
                <c:pt idx="248">
                  <c:v>0.89</c:v>
                </c:pt>
                <c:pt idx="249">
                  <c:v>0.89</c:v>
                </c:pt>
                <c:pt idx="250">
                  <c:v>0.89</c:v>
                </c:pt>
                <c:pt idx="251">
                  <c:v>0.89</c:v>
                </c:pt>
                <c:pt idx="252">
                  <c:v>0.89</c:v>
                </c:pt>
                <c:pt idx="253">
                  <c:v>0.89</c:v>
                </c:pt>
                <c:pt idx="254">
                  <c:v>0.89</c:v>
                </c:pt>
                <c:pt idx="255">
                  <c:v>0.89</c:v>
                </c:pt>
                <c:pt idx="256">
                  <c:v>0.89</c:v>
                </c:pt>
                <c:pt idx="257">
                  <c:v>0.89</c:v>
                </c:pt>
                <c:pt idx="258">
                  <c:v>0.89</c:v>
                </c:pt>
                <c:pt idx="259">
                  <c:v>0.89</c:v>
                </c:pt>
                <c:pt idx="260">
                  <c:v>0.89</c:v>
                </c:pt>
                <c:pt idx="261">
                  <c:v>0.89</c:v>
                </c:pt>
                <c:pt idx="262">
                  <c:v>0.89</c:v>
                </c:pt>
                <c:pt idx="263">
                  <c:v>0.89</c:v>
                </c:pt>
                <c:pt idx="264">
                  <c:v>0.89</c:v>
                </c:pt>
                <c:pt idx="265">
                  <c:v>0.89</c:v>
                </c:pt>
                <c:pt idx="266">
                  <c:v>0.89</c:v>
                </c:pt>
                <c:pt idx="267">
                  <c:v>0.89</c:v>
                </c:pt>
                <c:pt idx="268">
                  <c:v>0.89</c:v>
                </c:pt>
                <c:pt idx="269">
                  <c:v>0.89</c:v>
                </c:pt>
                <c:pt idx="270">
                  <c:v>0.89</c:v>
                </c:pt>
                <c:pt idx="271">
                  <c:v>0.89</c:v>
                </c:pt>
                <c:pt idx="272">
                  <c:v>0.89</c:v>
                </c:pt>
                <c:pt idx="273">
                  <c:v>0.89</c:v>
                </c:pt>
                <c:pt idx="274">
                  <c:v>0.89</c:v>
                </c:pt>
                <c:pt idx="275">
                  <c:v>0.89</c:v>
                </c:pt>
                <c:pt idx="276">
                  <c:v>0.89</c:v>
                </c:pt>
                <c:pt idx="277">
                  <c:v>0.89</c:v>
                </c:pt>
                <c:pt idx="278">
                  <c:v>0.89</c:v>
                </c:pt>
                <c:pt idx="279">
                  <c:v>0.89</c:v>
                </c:pt>
                <c:pt idx="280">
                  <c:v>0.89</c:v>
                </c:pt>
                <c:pt idx="281">
                  <c:v>0.89</c:v>
                </c:pt>
                <c:pt idx="282">
                  <c:v>0.89</c:v>
                </c:pt>
                <c:pt idx="283">
                  <c:v>0.89</c:v>
                </c:pt>
                <c:pt idx="284">
                  <c:v>0.89</c:v>
                </c:pt>
                <c:pt idx="285">
                  <c:v>0.89</c:v>
                </c:pt>
                <c:pt idx="286">
                  <c:v>0.89</c:v>
                </c:pt>
                <c:pt idx="287">
                  <c:v>0.89</c:v>
                </c:pt>
                <c:pt idx="288">
                  <c:v>0.89</c:v>
                </c:pt>
                <c:pt idx="289">
                  <c:v>0.89</c:v>
                </c:pt>
                <c:pt idx="290">
                  <c:v>0.89</c:v>
                </c:pt>
                <c:pt idx="291">
                  <c:v>0.89</c:v>
                </c:pt>
                <c:pt idx="292">
                  <c:v>0.89</c:v>
                </c:pt>
                <c:pt idx="293">
                  <c:v>0.89</c:v>
                </c:pt>
                <c:pt idx="294">
                  <c:v>0.89</c:v>
                </c:pt>
                <c:pt idx="295">
                  <c:v>0.89</c:v>
                </c:pt>
                <c:pt idx="296">
                  <c:v>0.89</c:v>
                </c:pt>
                <c:pt idx="297">
                  <c:v>0.89</c:v>
                </c:pt>
                <c:pt idx="298">
                  <c:v>0.89</c:v>
                </c:pt>
                <c:pt idx="299">
                  <c:v>0.89</c:v>
                </c:pt>
                <c:pt idx="300">
                  <c:v>0.89</c:v>
                </c:pt>
                <c:pt idx="301">
                  <c:v>0.89</c:v>
                </c:pt>
                <c:pt idx="302">
                  <c:v>0.89</c:v>
                </c:pt>
                <c:pt idx="303">
                  <c:v>0.89</c:v>
                </c:pt>
                <c:pt idx="304">
                  <c:v>0.89</c:v>
                </c:pt>
                <c:pt idx="305">
                  <c:v>0.89</c:v>
                </c:pt>
                <c:pt idx="306">
                  <c:v>0.89</c:v>
                </c:pt>
                <c:pt idx="307">
                  <c:v>0.89</c:v>
                </c:pt>
                <c:pt idx="308">
                  <c:v>0.89</c:v>
                </c:pt>
                <c:pt idx="309">
                  <c:v>0.89</c:v>
                </c:pt>
                <c:pt idx="310">
                  <c:v>0.89</c:v>
                </c:pt>
                <c:pt idx="311">
                  <c:v>0.89</c:v>
                </c:pt>
                <c:pt idx="312">
                  <c:v>0.89</c:v>
                </c:pt>
                <c:pt idx="313">
                  <c:v>0.89</c:v>
                </c:pt>
                <c:pt idx="314">
                  <c:v>0.89</c:v>
                </c:pt>
                <c:pt idx="315">
                  <c:v>0.89</c:v>
                </c:pt>
                <c:pt idx="316">
                  <c:v>0.89</c:v>
                </c:pt>
                <c:pt idx="317">
                  <c:v>0.89</c:v>
                </c:pt>
                <c:pt idx="318">
                  <c:v>0.89</c:v>
                </c:pt>
                <c:pt idx="319">
                  <c:v>0.89</c:v>
                </c:pt>
                <c:pt idx="320">
                  <c:v>0.89</c:v>
                </c:pt>
                <c:pt idx="321">
                  <c:v>0.89</c:v>
                </c:pt>
                <c:pt idx="322">
                  <c:v>0.89</c:v>
                </c:pt>
                <c:pt idx="323">
                  <c:v>0.89</c:v>
                </c:pt>
                <c:pt idx="324">
                  <c:v>0.89</c:v>
                </c:pt>
                <c:pt idx="325">
                  <c:v>0.89</c:v>
                </c:pt>
                <c:pt idx="326">
                  <c:v>0.89</c:v>
                </c:pt>
                <c:pt idx="327">
                  <c:v>0.89</c:v>
                </c:pt>
                <c:pt idx="328">
                  <c:v>0.89</c:v>
                </c:pt>
                <c:pt idx="329">
                  <c:v>0.89</c:v>
                </c:pt>
                <c:pt idx="330">
                  <c:v>0.89</c:v>
                </c:pt>
                <c:pt idx="331">
                  <c:v>0.89</c:v>
                </c:pt>
                <c:pt idx="332">
                  <c:v>0.89</c:v>
                </c:pt>
                <c:pt idx="333">
                  <c:v>0.89</c:v>
                </c:pt>
                <c:pt idx="334">
                  <c:v>0.89</c:v>
                </c:pt>
                <c:pt idx="335">
                  <c:v>0.89</c:v>
                </c:pt>
                <c:pt idx="336">
                  <c:v>0.89</c:v>
                </c:pt>
                <c:pt idx="337">
                  <c:v>0.89</c:v>
                </c:pt>
                <c:pt idx="338">
                  <c:v>0.89</c:v>
                </c:pt>
                <c:pt idx="339">
                  <c:v>0.89</c:v>
                </c:pt>
                <c:pt idx="340">
                  <c:v>0.89</c:v>
                </c:pt>
                <c:pt idx="341">
                  <c:v>0.89</c:v>
                </c:pt>
                <c:pt idx="342">
                  <c:v>0.89</c:v>
                </c:pt>
                <c:pt idx="343">
                  <c:v>0.89</c:v>
                </c:pt>
                <c:pt idx="344">
                  <c:v>0.89</c:v>
                </c:pt>
                <c:pt idx="345">
                  <c:v>0.89</c:v>
                </c:pt>
                <c:pt idx="346">
                  <c:v>0.89</c:v>
                </c:pt>
                <c:pt idx="347">
                  <c:v>0.89</c:v>
                </c:pt>
                <c:pt idx="348">
                  <c:v>0.89</c:v>
                </c:pt>
                <c:pt idx="349">
                  <c:v>0.89</c:v>
                </c:pt>
                <c:pt idx="350">
                  <c:v>0.89</c:v>
                </c:pt>
                <c:pt idx="351">
                  <c:v>0.89</c:v>
                </c:pt>
                <c:pt idx="352">
                  <c:v>0.89</c:v>
                </c:pt>
                <c:pt idx="353">
                  <c:v>0.89</c:v>
                </c:pt>
                <c:pt idx="354">
                  <c:v>0.89</c:v>
                </c:pt>
                <c:pt idx="355">
                  <c:v>0.89</c:v>
                </c:pt>
                <c:pt idx="356">
                  <c:v>0.89</c:v>
                </c:pt>
                <c:pt idx="357">
                  <c:v>0.89</c:v>
                </c:pt>
                <c:pt idx="358">
                  <c:v>0.89</c:v>
                </c:pt>
                <c:pt idx="359">
                  <c:v>0.89</c:v>
                </c:pt>
                <c:pt idx="360">
                  <c:v>0.89</c:v>
                </c:pt>
                <c:pt idx="361">
                  <c:v>0.89</c:v>
                </c:pt>
                <c:pt idx="362">
                  <c:v>0.89</c:v>
                </c:pt>
                <c:pt idx="363">
                  <c:v>0.89</c:v>
                </c:pt>
                <c:pt idx="364">
                  <c:v>0.89</c:v>
                </c:pt>
                <c:pt idx="365">
                  <c:v>0.89</c:v>
                </c:pt>
                <c:pt idx="366">
                  <c:v>0.89</c:v>
                </c:pt>
                <c:pt idx="367">
                  <c:v>0.89</c:v>
                </c:pt>
                <c:pt idx="368">
                  <c:v>0.89</c:v>
                </c:pt>
                <c:pt idx="369">
                  <c:v>0.89</c:v>
                </c:pt>
                <c:pt idx="370">
                  <c:v>0.89</c:v>
                </c:pt>
                <c:pt idx="371">
                  <c:v>0.89</c:v>
                </c:pt>
                <c:pt idx="372">
                  <c:v>0.89</c:v>
                </c:pt>
                <c:pt idx="373">
                  <c:v>0.89</c:v>
                </c:pt>
                <c:pt idx="374">
                  <c:v>0.89</c:v>
                </c:pt>
                <c:pt idx="375">
                  <c:v>0.89</c:v>
                </c:pt>
                <c:pt idx="376">
                  <c:v>0.89</c:v>
                </c:pt>
                <c:pt idx="377">
                  <c:v>0.89</c:v>
                </c:pt>
                <c:pt idx="378">
                  <c:v>0.89</c:v>
                </c:pt>
                <c:pt idx="379">
                  <c:v>0.89</c:v>
                </c:pt>
                <c:pt idx="380">
                  <c:v>0.89</c:v>
                </c:pt>
                <c:pt idx="381">
                  <c:v>0.89</c:v>
                </c:pt>
                <c:pt idx="382">
                  <c:v>0.89</c:v>
                </c:pt>
                <c:pt idx="383">
                  <c:v>0.89</c:v>
                </c:pt>
                <c:pt idx="384">
                  <c:v>0.89</c:v>
                </c:pt>
                <c:pt idx="385">
                  <c:v>0.89</c:v>
                </c:pt>
                <c:pt idx="386">
                  <c:v>0.89</c:v>
                </c:pt>
                <c:pt idx="387">
                  <c:v>0.89</c:v>
                </c:pt>
                <c:pt idx="388">
                  <c:v>0.89</c:v>
                </c:pt>
                <c:pt idx="389">
                  <c:v>0.89</c:v>
                </c:pt>
                <c:pt idx="390">
                  <c:v>0.89</c:v>
                </c:pt>
                <c:pt idx="391">
                  <c:v>0.89</c:v>
                </c:pt>
                <c:pt idx="392">
                  <c:v>0.89</c:v>
                </c:pt>
                <c:pt idx="393">
                  <c:v>0.89</c:v>
                </c:pt>
                <c:pt idx="394">
                  <c:v>0.89</c:v>
                </c:pt>
                <c:pt idx="395">
                  <c:v>0.89</c:v>
                </c:pt>
                <c:pt idx="396">
                  <c:v>0.89</c:v>
                </c:pt>
                <c:pt idx="397">
                  <c:v>0.89</c:v>
                </c:pt>
                <c:pt idx="398">
                  <c:v>0.89</c:v>
                </c:pt>
                <c:pt idx="399">
                  <c:v>0.89</c:v>
                </c:pt>
                <c:pt idx="400">
                  <c:v>0.89</c:v>
                </c:pt>
                <c:pt idx="401">
                  <c:v>0.89</c:v>
                </c:pt>
                <c:pt idx="402">
                  <c:v>0.89</c:v>
                </c:pt>
                <c:pt idx="403">
                  <c:v>0.89</c:v>
                </c:pt>
                <c:pt idx="404">
                  <c:v>0.89</c:v>
                </c:pt>
                <c:pt idx="405">
                  <c:v>0.89</c:v>
                </c:pt>
                <c:pt idx="406">
                  <c:v>0.89</c:v>
                </c:pt>
                <c:pt idx="407">
                  <c:v>0.89</c:v>
                </c:pt>
                <c:pt idx="408">
                  <c:v>0.89</c:v>
                </c:pt>
                <c:pt idx="409">
                  <c:v>0.89</c:v>
                </c:pt>
                <c:pt idx="410">
                  <c:v>0.89</c:v>
                </c:pt>
                <c:pt idx="411">
                  <c:v>0.89</c:v>
                </c:pt>
                <c:pt idx="412">
                  <c:v>0.89</c:v>
                </c:pt>
                <c:pt idx="413">
                  <c:v>0.89</c:v>
                </c:pt>
                <c:pt idx="414">
                  <c:v>0.89</c:v>
                </c:pt>
                <c:pt idx="415">
                  <c:v>0.89</c:v>
                </c:pt>
                <c:pt idx="416">
                  <c:v>0.89</c:v>
                </c:pt>
                <c:pt idx="417">
                  <c:v>0.89</c:v>
                </c:pt>
                <c:pt idx="418">
                  <c:v>0.89</c:v>
                </c:pt>
                <c:pt idx="419">
                  <c:v>0.89</c:v>
                </c:pt>
                <c:pt idx="420">
                  <c:v>0.89</c:v>
                </c:pt>
                <c:pt idx="421">
                  <c:v>0.89</c:v>
                </c:pt>
                <c:pt idx="422">
                  <c:v>0.89</c:v>
                </c:pt>
                <c:pt idx="423">
                  <c:v>0.89</c:v>
                </c:pt>
                <c:pt idx="424">
                  <c:v>0.89</c:v>
                </c:pt>
                <c:pt idx="425">
                  <c:v>0.89</c:v>
                </c:pt>
                <c:pt idx="426">
                  <c:v>0.89</c:v>
                </c:pt>
                <c:pt idx="427">
                  <c:v>0.89</c:v>
                </c:pt>
                <c:pt idx="428">
                  <c:v>0.89</c:v>
                </c:pt>
                <c:pt idx="429">
                  <c:v>0.89</c:v>
                </c:pt>
                <c:pt idx="430">
                  <c:v>0.89</c:v>
                </c:pt>
                <c:pt idx="431">
                  <c:v>0.89</c:v>
                </c:pt>
                <c:pt idx="432">
                  <c:v>0.89</c:v>
                </c:pt>
                <c:pt idx="433">
                  <c:v>0.89</c:v>
                </c:pt>
                <c:pt idx="434">
                  <c:v>0.89</c:v>
                </c:pt>
                <c:pt idx="435">
                  <c:v>0.89</c:v>
                </c:pt>
                <c:pt idx="436">
                  <c:v>0.89</c:v>
                </c:pt>
                <c:pt idx="437">
                  <c:v>0.89</c:v>
                </c:pt>
                <c:pt idx="438">
                  <c:v>0.89</c:v>
                </c:pt>
                <c:pt idx="439">
                  <c:v>0.89</c:v>
                </c:pt>
                <c:pt idx="440">
                  <c:v>0.89</c:v>
                </c:pt>
                <c:pt idx="441">
                  <c:v>0.89</c:v>
                </c:pt>
                <c:pt idx="442">
                  <c:v>0.89</c:v>
                </c:pt>
                <c:pt idx="443">
                  <c:v>0.89</c:v>
                </c:pt>
                <c:pt idx="444">
                  <c:v>0.89</c:v>
                </c:pt>
                <c:pt idx="445">
                  <c:v>0.89</c:v>
                </c:pt>
                <c:pt idx="446">
                  <c:v>0.89</c:v>
                </c:pt>
                <c:pt idx="447">
                  <c:v>0.89</c:v>
                </c:pt>
                <c:pt idx="448">
                  <c:v>0.89</c:v>
                </c:pt>
                <c:pt idx="449">
                  <c:v>0.89</c:v>
                </c:pt>
                <c:pt idx="450">
                  <c:v>0.89</c:v>
                </c:pt>
                <c:pt idx="451">
                  <c:v>0.89</c:v>
                </c:pt>
                <c:pt idx="452">
                  <c:v>0.89</c:v>
                </c:pt>
                <c:pt idx="453">
                  <c:v>0.89</c:v>
                </c:pt>
                <c:pt idx="454">
                  <c:v>0.89</c:v>
                </c:pt>
                <c:pt idx="455">
                  <c:v>0.89</c:v>
                </c:pt>
                <c:pt idx="456">
                  <c:v>0.89</c:v>
                </c:pt>
                <c:pt idx="457">
                  <c:v>0.89</c:v>
                </c:pt>
                <c:pt idx="458">
                  <c:v>0.89</c:v>
                </c:pt>
                <c:pt idx="459">
                  <c:v>0.89</c:v>
                </c:pt>
                <c:pt idx="460">
                  <c:v>0.89</c:v>
                </c:pt>
                <c:pt idx="461">
                  <c:v>0.89</c:v>
                </c:pt>
                <c:pt idx="462">
                  <c:v>0.89</c:v>
                </c:pt>
                <c:pt idx="463">
                  <c:v>0.89</c:v>
                </c:pt>
                <c:pt idx="464">
                  <c:v>0.89</c:v>
                </c:pt>
                <c:pt idx="465">
                  <c:v>0.89</c:v>
                </c:pt>
                <c:pt idx="466">
                  <c:v>0.89</c:v>
                </c:pt>
                <c:pt idx="467">
                  <c:v>0.89</c:v>
                </c:pt>
                <c:pt idx="468">
                  <c:v>0.89</c:v>
                </c:pt>
                <c:pt idx="469">
                  <c:v>0.89</c:v>
                </c:pt>
                <c:pt idx="470">
                  <c:v>0.89</c:v>
                </c:pt>
                <c:pt idx="471">
                  <c:v>0.89</c:v>
                </c:pt>
                <c:pt idx="472">
                  <c:v>0.89</c:v>
                </c:pt>
                <c:pt idx="473">
                  <c:v>0.89</c:v>
                </c:pt>
                <c:pt idx="474">
                  <c:v>0.89</c:v>
                </c:pt>
                <c:pt idx="475">
                  <c:v>0.89</c:v>
                </c:pt>
                <c:pt idx="476">
                  <c:v>0.89</c:v>
                </c:pt>
                <c:pt idx="477">
                  <c:v>0.89</c:v>
                </c:pt>
                <c:pt idx="478">
                  <c:v>0.89</c:v>
                </c:pt>
                <c:pt idx="479">
                  <c:v>0.89</c:v>
                </c:pt>
                <c:pt idx="480">
                  <c:v>0.89</c:v>
                </c:pt>
                <c:pt idx="481">
                  <c:v>0.89</c:v>
                </c:pt>
                <c:pt idx="482">
                  <c:v>0.89</c:v>
                </c:pt>
                <c:pt idx="483">
                  <c:v>0.89</c:v>
                </c:pt>
                <c:pt idx="484">
                  <c:v>0.89</c:v>
                </c:pt>
                <c:pt idx="485">
                  <c:v>0.89</c:v>
                </c:pt>
                <c:pt idx="486">
                  <c:v>0.89</c:v>
                </c:pt>
                <c:pt idx="487">
                  <c:v>0.89</c:v>
                </c:pt>
                <c:pt idx="488">
                  <c:v>0.89</c:v>
                </c:pt>
                <c:pt idx="489">
                  <c:v>0.89</c:v>
                </c:pt>
                <c:pt idx="490">
                  <c:v>0.89</c:v>
                </c:pt>
                <c:pt idx="491">
                  <c:v>0.89</c:v>
                </c:pt>
                <c:pt idx="492">
                  <c:v>0.89</c:v>
                </c:pt>
                <c:pt idx="493">
                  <c:v>0.89</c:v>
                </c:pt>
                <c:pt idx="494">
                  <c:v>0.89</c:v>
                </c:pt>
                <c:pt idx="495">
                  <c:v>0.89</c:v>
                </c:pt>
                <c:pt idx="496">
                  <c:v>0.89</c:v>
                </c:pt>
                <c:pt idx="497">
                  <c:v>0.89</c:v>
                </c:pt>
                <c:pt idx="498">
                  <c:v>0.89</c:v>
                </c:pt>
                <c:pt idx="499">
                  <c:v>0.89</c:v>
                </c:pt>
                <c:pt idx="500">
                  <c:v>0.89</c:v>
                </c:pt>
                <c:pt idx="501">
                  <c:v>0.89</c:v>
                </c:pt>
                <c:pt idx="502">
                  <c:v>0.89</c:v>
                </c:pt>
                <c:pt idx="503">
                  <c:v>0.89</c:v>
                </c:pt>
                <c:pt idx="504">
                  <c:v>0.89</c:v>
                </c:pt>
                <c:pt idx="505">
                  <c:v>0.89</c:v>
                </c:pt>
                <c:pt idx="506">
                  <c:v>0.89</c:v>
                </c:pt>
                <c:pt idx="507">
                  <c:v>0.89</c:v>
                </c:pt>
                <c:pt idx="508">
                  <c:v>0.89</c:v>
                </c:pt>
                <c:pt idx="509">
                  <c:v>0.89</c:v>
                </c:pt>
                <c:pt idx="510">
                  <c:v>0.89</c:v>
                </c:pt>
                <c:pt idx="511">
                  <c:v>0.89</c:v>
                </c:pt>
                <c:pt idx="512">
                  <c:v>0.89</c:v>
                </c:pt>
                <c:pt idx="513">
                  <c:v>0.89</c:v>
                </c:pt>
                <c:pt idx="514">
                  <c:v>0.89</c:v>
                </c:pt>
                <c:pt idx="515">
                  <c:v>0.89</c:v>
                </c:pt>
                <c:pt idx="516">
                  <c:v>0.89</c:v>
                </c:pt>
                <c:pt idx="517">
                  <c:v>0.89</c:v>
                </c:pt>
                <c:pt idx="518">
                  <c:v>0.89</c:v>
                </c:pt>
                <c:pt idx="519">
                  <c:v>0.89</c:v>
                </c:pt>
                <c:pt idx="520">
                  <c:v>0.89</c:v>
                </c:pt>
                <c:pt idx="521">
                  <c:v>0.89</c:v>
                </c:pt>
                <c:pt idx="522">
                  <c:v>0.89</c:v>
                </c:pt>
                <c:pt idx="523">
                  <c:v>0.89</c:v>
                </c:pt>
                <c:pt idx="524">
                  <c:v>0.89</c:v>
                </c:pt>
                <c:pt idx="525">
                  <c:v>0.89</c:v>
                </c:pt>
                <c:pt idx="526">
                  <c:v>0.89</c:v>
                </c:pt>
                <c:pt idx="527">
                  <c:v>0.89</c:v>
                </c:pt>
                <c:pt idx="528">
                  <c:v>0.89</c:v>
                </c:pt>
                <c:pt idx="529">
                  <c:v>0.89</c:v>
                </c:pt>
                <c:pt idx="530">
                  <c:v>0.89</c:v>
                </c:pt>
                <c:pt idx="531">
                  <c:v>0.89</c:v>
                </c:pt>
                <c:pt idx="532">
                  <c:v>0.89</c:v>
                </c:pt>
                <c:pt idx="533">
                  <c:v>0.89</c:v>
                </c:pt>
                <c:pt idx="534">
                  <c:v>0.89</c:v>
                </c:pt>
                <c:pt idx="535">
                  <c:v>0.89</c:v>
                </c:pt>
                <c:pt idx="536">
                  <c:v>0.89</c:v>
                </c:pt>
                <c:pt idx="537">
                  <c:v>0.89</c:v>
                </c:pt>
                <c:pt idx="538">
                  <c:v>0.89</c:v>
                </c:pt>
                <c:pt idx="539">
                  <c:v>0.89</c:v>
                </c:pt>
                <c:pt idx="540">
                  <c:v>0.89</c:v>
                </c:pt>
                <c:pt idx="541">
                  <c:v>0.89</c:v>
                </c:pt>
                <c:pt idx="542">
                  <c:v>0.89</c:v>
                </c:pt>
                <c:pt idx="543">
                  <c:v>0.89</c:v>
                </c:pt>
                <c:pt idx="544">
                  <c:v>0.89</c:v>
                </c:pt>
                <c:pt idx="545">
                  <c:v>0.89</c:v>
                </c:pt>
                <c:pt idx="546">
                  <c:v>0.89</c:v>
                </c:pt>
                <c:pt idx="547">
                  <c:v>0.89</c:v>
                </c:pt>
                <c:pt idx="548">
                  <c:v>0.89</c:v>
                </c:pt>
                <c:pt idx="549">
                  <c:v>0.89</c:v>
                </c:pt>
                <c:pt idx="550">
                  <c:v>0.89</c:v>
                </c:pt>
                <c:pt idx="551">
                  <c:v>0.89</c:v>
                </c:pt>
                <c:pt idx="552">
                  <c:v>0.89</c:v>
                </c:pt>
                <c:pt idx="553">
                  <c:v>0.89</c:v>
                </c:pt>
                <c:pt idx="554">
                  <c:v>0.89</c:v>
                </c:pt>
                <c:pt idx="555">
                  <c:v>0.89</c:v>
                </c:pt>
                <c:pt idx="556">
                  <c:v>0.89</c:v>
                </c:pt>
                <c:pt idx="557">
                  <c:v>0.89</c:v>
                </c:pt>
                <c:pt idx="558">
                  <c:v>0.89</c:v>
                </c:pt>
                <c:pt idx="559">
                  <c:v>0.89</c:v>
                </c:pt>
                <c:pt idx="560">
                  <c:v>0.89</c:v>
                </c:pt>
                <c:pt idx="561">
                  <c:v>0.89</c:v>
                </c:pt>
                <c:pt idx="562">
                  <c:v>0.89</c:v>
                </c:pt>
                <c:pt idx="563">
                  <c:v>0.89</c:v>
                </c:pt>
                <c:pt idx="564">
                  <c:v>0.89</c:v>
                </c:pt>
                <c:pt idx="565">
                  <c:v>0.89</c:v>
                </c:pt>
                <c:pt idx="566">
                  <c:v>0.89</c:v>
                </c:pt>
                <c:pt idx="567">
                  <c:v>0.89</c:v>
                </c:pt>
                <c:pt idx="568">
                  <c:v>0.89</c:v>
                </c:pt>
                <c:pt idx="569">
                  <c:v>0.89</c:v>
                </c:pt>
                <c:pt idx="570">
                  <c:v>0.89</c:v>
                </c:pt>
                <c:pt idx="571">
                  <c:v>0.89</c:v>
                </c:pt>
                <c:pt idx="572">
                  <c:v>0.89</c:v>
                </c:pt>
                <c:pt idx="573">
                  <c:v>0.89</c:v>
                </c:pt>
                <c:pt idx="574">
                  <c:v>0.89</c:v>
                </c:pt>
                <c:pt idx="575">
                  <c:v>0.89</c:v>
                </c:pt>
                <c:pt idx="576">
                  <c:v>0.89</c:v>
                </c:pt>
                <c:pt idx="577">
                  <c:v>0.89</c:v>
                </c:pt>
                <c:pt idx="578">
                  <c:v>0.89</c:v>
                </c:pt>
                <c:pt idx="579">
                  <c:v>0.89</c:v>
                </c:pt>
                <c:pt idx="580">
                  <c:v>0.89</c:v>
                </c:pt>
                <c:pt idx="581">
                  <c:v>0.89</c:v>
                </c:pt>
                <c:pt idx="582">
                  <c:v>0.89</c:v>
                </c:pt>
                <c:pt idx="583">
                  <c:v>0.89</c:v>
                </c:pt>
                <c:pt idx="584">
                  <c:v>0.89</c:v>
                </c:pt>
                <c:pt idx="585">
                  <c:v>0.89</c:v>
                </c:pt>
                <c:pt idx="586">
                  <c:v>0.89</c:v>
                </c:pt>
                <c:pt idx="587">
                  <c:v>0.89</c:v>
                </c:pt>
                <c:pt idx="588">
                  <c:v>0.89</c:v>
                </c:pt>
                <c:pt idx="589">
                  <c:v>0.89</c:v>
                </c:pt>
                <c:pt idx="590">
                  <c:v>0.89</c:v>
                </c:pt>
                <c:pt idx="591">
                  <c:v>0.89</c:v>
                </c:pt>
                <c:pt idx="592">
                  <c:v>0.89</c:v>
                </c:pt>
                <c:pt idx="593">
                  <c:v>0.89</c:v>
                </c:pt>
                <c:pt idx="594">
                  <c:v>0.89</c:v>
                </c:pt>
                <c:pt idx="595">
                  <c:v>0.89</c:v>
                </c:pt>
                <c:pt idx="596">
                  <c:v>0.89</c:v>
                </c:pt>
                <c:pt idx="597">
                  <c:v>0.89</c:v>
                </c:pt>
                <c:pt idx="598">
                  <c:v>0.89</c:v>
                </c:pt>
                <c:pt idx="599">
                  <c:v>0.89</c:v>
                </c:pt>
                <c:pt idx="600">
                  <c:v>0.89</c:v>
                </c:pt>
                <c:pt idx="601">
                  <c:v>0.89</c:v>
                </c:pt>
                <c:pt idx="602">
                  <c:v>0.89</c:v>
                </c:pt>
                <c:pt idx="603">
                  <c:v>0.89</c:v>
                </c:pt>
                <c:pt idx="604">
                  <c:v>0.89</c:v>
                </c:pt>
                <c:pt idx="605">
                  <c:v>0.89</c:v>
                </c:pt>
                <c:pt idx="606">
                  <c:v>0.89</c:v>
                </c:pt>
                <c:pt idx="607">
                  <c:v>0.89</c:v>
                </c:pt>
                <c:pt idx="608">
                  <c:v>0.89</c:v>
                </c:pt>
                <c:pt idx="609">
                  <c:v>0.89</c:v>
                </c:pt>
                <c:pt idx="610">
                  <c:v>0.89</c:v>
                </c:pt>
                <c:pt idx="611">
                  <c:v>0.89</c:v>
                </c:pt>
                <c:pt idx="612">
                  <c:v>0.89</c:v>
                </c:pt>
                <c:pt idx="613">
                  <c:v>0.89</c:v>
                </c:pt>
                <c:pt idx="614">
                  <c:v>0.89</c:v>
                </c:pt>
                <c:pt idx="615">
                  <c:v>0.89</c:v>
                </c:pt>
                <c:pt idx="616">
                  <c:v>0.89</c:v>
                </c:pt>
                <c:pt idx="617">
                  <c:v>0.89</c:v>
                </c:pt>
                <c:pt idx="618">
                  <c:v>0.89</c:v>
                </c:pt>
                <c:pt idx="619">
                  <c:v>0.89</c:v>
                </c:pt>
                <c:pt idx="620">
                  <c:v>0.89</c:v>
                </c:pt>
                <c:pt idx="621">
                  <c:v>0.89</c:v>
                </c:pt>
                <c:pt idx="622">
                  <c:v>0.89</c:v>
                </c:pt>
                <c:pt idx="623">
                  <c:v>0.89</c:v>
                </c:pt>
                <c:pt idx="624">
                  <c:v>0.89</c:v>
                </c:pt>
                <c:pt idx="625">
                  <c:v>0.89</c:v>
                </c:pt>
                <c:pt idx="626">
                  <c:v>0.89</c:v>
                </c:pt>
                <c:pt idx="627">
                  <c:v>0.89</c:v>
                </c:pt>
                <c:pt idx="628">
                  <c:v>0.89</c:v>
                </c:pt>
                <c:pt idx="629">
                  <c:v>0.89</c:v>
                </c:pt>
                <c:pt idx="630">
                  <c:v>0.89</c:v>
                </c:pt>
                <c:pt idx="631">
                  <c:v>0.89</c:v>
                </c:pt>
                <c:pt idx="632">
                  <c:v>0.89</c:v>
                </c:pt>
                <c:pt idx="633">
                  <c:v>0.89</c:v>
                </c:pt>
                <c:pt idx="634">
                  <c:v>0.89</c:v>
                </c:pt>
                <c:pt idx="635">
                  <c:v>0.89</c:v>
                </c:pt>
                <c:pt idx="636">
                  <c:v>0.89</c:v>
                </c:pt>
                <c:pt idx="637">
                  <c:v>0.89</c:v>
                </c:pt>
                <c:pt idx="638">
                  <c:v>0.89</c:v>
                </c:pt>
                <c:pt idx="639">
                  <c:v>0.89</c:v>
                </c:pt>
                <c:pt idx="640">
                  <c:v>0.89</c:v>
                </c:pt>
                <c:pt idx="641">
                  <c:v>0.89</c:v>
                </c:pt>
                <c:pt idx="642">
                  <c:v>0.89</c:v>
                </c:pt>
                <c:pt idx="643">
                  <c:v>0.89</c:v>
                </c:pt>
                <c:pt idx="644">
                  <c:v>0.89</c:v>
                </c:pt>
                <c:pt idx="645">
                  <c:v>0.89</c:v>
                </c:pt>
                <c:pt idx="646">
                  <c:v>0.89</c:v>
                </c:pt>
                <c:pt idx="647">
                  <c:v>0.89</c:v>
                </c:pt>
                <c:pt idx="648">
                  <c:v>0.89</c:v>
                </c:pt>
                <c:pt idx="649">
                  <c:v>0.89</c:v>
                </c:pt>
                <c:pt idx="650">
                  <c:v>0.89</c:v>
                </c:pt>
                <c:pt idx="651">
                  <c:v>0.89</c:v>
                </c:pt>
                <c:pt idx="652">
                  <c:v>0.89</c:v>
                </c:pt>
                <c:pt idx="653">
                  <c:v>0.89</c:v>
                </c:pt>
                <c:pt idx="654">
                  <c:v>0.89</c:v>
                </c:pt>
                <c:pt idx="655">
                  <c:v>0.89</c:v>
                </c:pt>
                <c:pt idx="656">
                  <c:v>0.89</c:v>
                </c:pt>
                <c:pt idx="657">
                  <c:v>0.89</c:v>
                </c:pt>
                <c:pt idx="658">
                  <c:v>0.89</c:v>
                </c:pt>
                <c:pt idx="659">
                  <c:v>0.89</c:v>
                </c:pt>
                <c:pt idx="660">
                  <c:v>0.89</c:v>
                </c:pt>
                <c:pt idx="661">
                  <c:v>0.89</c:v>
                </c:pt>
                <c:pt idx="662">
                  <c:v>0.89</c:v>
                </c:pt>
                <c:pt idx="663">
                  <c:v>0.89</c:v>
                </c:pt>
                <c:pt idx="664">
                  <c:v>0.89</c:v>
                </c:pt>
                <c:pt idx="665">
                  <c:v>0.89</c:v>
                </c:pt>
                <c:pt idx="666">
                  <c:v>0.89</c:v>
                </c:pt>
                <c:pt idx="667">
                  <c:v>0.89</c:v>
                </c:pt>
                <c:pt idx="668">
                  <c:v>0.89</c:v>
                </c:pt>
                <c:pt idx="669">
                  <c:v>0.89</c:v>
                </c:pt>
                <c:pt idx="670">
                  <c:v>0.89</c:v>
                </c:pt>
                <c:pt idx="671">
                  <c:v>0.89</c:v>
                </c:pt>
                <c:pt idx="672">
                  <c:v>0.89</c:v>
                </c:pt>
                <c:pt idx="673">
                  <c:v>0.89</c:v>
                </c:pt>
                <c:pt idx="674">
                  <c:v>0.89</c:v>
                </c:pt>
                <c:pt idx="675">
                  <c:v>0.89</c:v>
                </c:pt>
                <c:pt idx="676">
                  <c:v>0.89</c:v>
                </c:pt>
                <c:pt idx="677">
                  <c:v>0.89</c:v>
                </c:pt>
                <c:pt idx="678">
                  <c:v>0.89</c:v>
                </c:pt>
                <c:pt idx="679">
                  <c:v>0.89</c:v>
                </c:pt>
                <c:pt idx="680">
                  <c:v>0.89</c:v>
                </c:pt>
                <c:pt idx="681">
                  <c:v>0.89</c:v>
                </c:pt>
                <c:pt idx="682">
                  <c:v>0.89</c:v>
                </c:pt>
                <c:pt idx="683">
                  <c:v>0.89</c:v>
                </c:pt>
                <c:pt idx="684">
                  <c:v>0.89</c:v>
                </c:pt>
                <c:pt idx="685">
                  <c:v>0.89</c:v>
                </c:pt>
                <c:pt idx="686">
                  <c:v>0.89</c:v>
                </c:pt>
                <c:pt idx="687">
                  <c:v>0.89</c:v>
                </c:pt>
                <c:pt idx="688">
                  <c:v>0.89</c:v>
                </c:pt>
                <c:pt idx="689">
                  <c:v>0.89</c:v>
                </c:pt>
                <c:pt idx="690">
                  <c:v>0.89</c:v>
                </c:pt>
                <c:pt idx="691">
                  <c:v>0.89</c:v>
                </c:pt>
                <c:pt idx="692">
                  <c:v>0.89</c:v>
                </c:pt>
                <c:pt idx="693">
                  <c:v>0.89</c:v>
                </c:pt>
                <c:pt idx="694">
                  <c:v>0.89</c:v>
                </c:pt>
                <c:pt idx="695">
                  <c:v>0.89</c:v>
                </c:pt>
                <c:pt idx="696">
                  <c:v>0.89</c:v>
                </c:pt>
                <c:pt idx="697">
                  <c:v>0.89</c:v>
                </c:pt>
                <c:pt idx="698">
                  <c:v>0.89</c:v>
                </c:pt>
                <c:pt idx="699">
                  <c:v>0.89</c:v>
                </c:pt>
                <c:pt idx="700">
                  <c:v>0.89</c:v>
                </c:pt>
                <c:pt idx="701">
                  <c:v>0.89</c:v>
                </c:pt>
                <c:pt idx="702">
                  <c:v>0.89</c:v>
                </c:pt>
                <c:pt idx="703">
                  <c:v>0.89</c:v>
                </c:pt>
                <c:pt idx="704">
                  <c:v>0.89</c:v>
                </c:pt>
                <c:pt idx="705">
                  <c:v>0.89</c:v>
                </c:pt>
                <c:pt idx="706">
                  <c:v>0.89</c:v>
                </c:pt>
                <c:pt idx="707">
                  <c:v>0.89</c:v>
                </c:pt>
                <c:pt idx="708">
                  <c:v>0.89</c:v>
                </c:pt>
                <c:pt idx="709">
                  <c:v>0.89</c:v>
                </c:pt>
                <c:pt idx="710">
                  <c:v>0.89</c:v>
                </c:pt>
                <c:pt idx="711">
                  <c:v>0.89</c:v>
                </c:pt>
                <c:pt idx="712">
                  <c:v>0.89</c:v>
                </c:pt>
                <c:pt idx="713">
                  <c:v>0.89</c:v>
                </c:pt>
                <c:pt idx="714">
                  <c:v>0.89</c:v>
                </c:pt>
                <c:pt idx="715">
                  <c:v>0.89</c:v>
                </c:pt>
                <c:pt idx="716">
                  <c:v>0.89</c:v>
                </c:pt>
                <c:pt idx="717">
                  <c:v>0.89</c:v>
                </c:pt>
                <c:pt idx="718">
                  <c:v>0.89</c:v>
                </c:pt>
                <c:pt idx="719">
                  <c:v>0.89</c:v>
                </c:pt>
                <c:pt idx="720">
                  <c:v>0.89</c:v>
                </c:pt>
                <c:pt idx="721">
                  <c:v>0.89</c:v>
                </c:pt>
                <c:pt idx="722">
                  <c:v>0.89</c:v>
                </c:pt>
                <c:pt idx="723">
                  <c:v>0.89</c:v>
                </c:pt>
                <c:pt idx="724">
                  <c:v>0.89</c:v>
                </c:pt>
                <c:pt idx="725">
                  <c:v>0.89</c:v>
                </c:pt>
                <c:pt idx="726">
                  <c:v>0.89</c:v>
                </c:pt>
                <c:pt idx="727">
                  <c:v>0.89</c:v>
                </c:pt>
                <c:pt idx="728">
                  <c:v>0.89</c:v>
                </c:pt>
                <c:pt idx="729">
                  <c:v>0.89</c:v>
                </c:pt>
                <c:pt idx="730">
                  <c:v>0.89</c:v>
                </c:pt>
                <c:pt idx="731">
                  <c:v>0.89</c:v>
                </c:pt>
                <c:pt idx="732">
                  <c:v>0.89</c:v>
                </c:pt>
                <c:pt idx="733">
                  <c:v>0.89</c:v>
                </c:pt>
                <c:pt idx="734">
                  <c:v>0.89</c:v>
                </c:pt>
                <c:pt idx="735">
                  <c:v>0.89</c:v>
                </c:pt>
                <c:pt idx="736">
                  <c:v>0.89</c:v>
                </c:pt>
                <c:pt idx="737">
                  <c:v>0.89</c:v>
                </c:pt>
                <c:pt idx="738">
                  <c:v>0.89</c:v>
                </c:pt>
                <c:pt idx="739">
                  <c:v>0.89</c:v>
                </c:pt>
                <c:pt idx="740">
                  <c:v>0.89</c:v>
                </c:pt>
                <c:pt idx="741">
                  <c:v>0.89</c:v>
                </c:pt>
                <c:pt idx="742">
                  <c:v>0.89</c:v>
                </c:pt>
                <c:pt idx="743">
                  <c:v>0.89</c:v>
                </c:pt>
                <c:pt idx="744">
                  <c:v>0.89</c:v>
                </c:pt>
                <c:pt idx="745">
                  <c:v>0.89</c:v>
                </c:pt>
                <c:pt idx="746">
                  <c:v>0.89</c:v>
                </c:pt>
                <c:pt idx="747">
                  <c:v>0.89</c:v>
                </c:pt>
                <c:pt idx="748">
                  <c:v>0.89</c:v>
                </c:pt>
                <c:pt idx="749">
                  <c:v>0.89</c:v>
                </c:pt>
                <c:pt idx="750">
                  <c:v>0.89</c:v>
                </c:pt>
                <c:pt idx="751">
                  <c:v>0.89</c:v>
                </c:pt>
                <c:pt idx="752">
                  <c:v>0.89</c:v>
                </c:pt>
                <c:pt idx="753">
                  <c:v>0.89</c:v>
                </c:pt>
                <c:pt idx="754">
                  <c:v>0.89</c:v>
                </c:pt>
                <c:pt idx="755">
                  <c:v>0.89</c:v>
                </c:pt>
                <c:pt idx="756">
                  <c:v>0.89</c:v>
                </c:pt>
                <c:pt idx="757">
                  <c:v>0.89</c:v>
                </c:pt>
                <c:pt idx="758">
                  <c:v>0.89</c:v>
                </c:pt>
                <c:pt idx="759">
                  <c:v>0.89</c:v>
                </c:pt>
                <c:pt idx="760">
                  <c:v>0.89</c:v>
                </c:pt>
                <c:pt idx="761">
                  <c:v>0.89</c:v>
                </c:pt>
                <c:pt idx="762">
                  <c:v>0.89</c:v>
                </c:pt>
                <c:pt idx="763">
                  <c:v>0.89</c:v>
                </c:pt>
                <c:pt idx="764">
                  <c:v>0.89</c:v>
                </c:pt>
                <c:pt idx="765">
                  <c:v>0.89</c:v>
                </c:pt>
                <c:pt idx="766">
                  <c:v>0.89</c:v>
                </c:pt>
                <c:pt idx="767">
                  <c:v>0.89</c:v>
                </c:pt>
                <c:pt idx="768">
                  <c:v>0.89</c:v>
                </c:pt>
                <c:pt idx="769">
                  <c:v>0.89</c:v>
                </c:pt>
                <c:pt idx="770">
                  <c:v>0.89</c:v>
                </c:pt>
                <c:pt idx="771">
                  <c:v>0.89</c:v>
                </c:pt>
                <c:pt idx="772">
                  <c:v>0.89</c:v>
                </c:pt>
                <c:pt idx="773">
                  <c:v>0.89</c:v>
                </c:pt>
                <c:pt idx="774">
                  <c:v>0.89</c:v>
                </c:pt>
                <c:pt idx="775">
                  <c:v>0.89</c:v>
                </c:pt>
                <c:pt idx="776">
                  <c:v>0.89</c:v>
                </c:pt>
                <c:pt idx="777">
                  <c:v>0.89</c:v>
                </c:pt>
                <c:pt idx="778">
                  <c:v>0.89</c:v>
                </c:pt>
                <c:pt idx="779">
                  <c:v>0.89</c:v>
                </c:pt>
                <c:pt idx="780">
                  <c:v>0.89</c:v>
                </c:pt>
                <c:pt idx="781">
                  <c:v>0.89</c:v>
                </c:pt>
                <c:pt idx="782">
                  <c:v>0.89</c:v>
                </c:pt>
                <c:pt idx="783">
                  <c:v>0.89</c:v>
                </c:pt>
                <c:pt idx="784">
                  <c:v>0.89</c:v>
                </c:pt>
                <c:pt idx="785">
                  <c:v>0.89</c:v>
                </c:pt>
                <c:pt idx="786">
                  <c:v>0.89</c:v>
                </c:pt>
                <c:pt idx="787">
                  <c:v>0.89</c:v>
                </c:pt>
                <c:pt idx="788">
                  <c:v>0.89</c:v>
                </c:pt>
                <c:pt idx="789">
                  <c:v>0.89</c:v>
                </c:pt>
                <c:pt idx="790">
                  <c:v>0.89</c:v>
                </c:pt>
                <c:pt idx="791">
                  <c:v>0.89</c:v>
                </c:pt>
                <c:pt idx="792">
                  <c:v>0.89</c:v>
                </c:pt>
                <c:pt idx="793">
                  <c:v>0.89</c:v>
                </c:pt>
                <c:pt idx="794">
                  <c:v>0.89</c:v>
                </c:pt>
                <c:pt idx="795">
                  <c:v>0.89</c:v>
                </c:pt>
                <c:pt idx="796">
                  <c:v>0.89</c:v>
                </c:pt>
                <c:pt idx="797">
                  <c:v>0.89</c:v>
                </c:pt>
                <c:pt idx="798">
                  <c:v>0.89</c:v>
                </c:pt>
                <c:pt idx="799">
                  <c:v>0.89</c:v>
                </c:pt>
                <c:pt idx="800">
                  <c:v>0.89</c:v>
                </c:pt>
                <c:pt idx="801">
                  <c:v>0.89</c:v>
                </c:pt>
                <c:pt idx="802">
                  <c:v>0.89</c:v>
                </c:pt>
                <c:pt idx="803">
                  <c:v>0.89</c:v>
                </c:pt>
                <c:pt idx="804">
                  <c:v>0.89</c:v>
                </c:pt>
                <c:pt idx="805">
                  <c:v>0.89</c:v>
                </c:pt>
                <c:pt idx="806">
                  <c:v>0.89</c:v>
                </c:pt>
                <c:pt idx="807">
                  <c:v>0.89</c:v>
                </c:pt>
                <c:pt idx="808">
                  <c:v>0.89</c:v>
                </c:pt>
                <c:pt idx="809">
                  <c:v>0.89</c:v>
                </c:pt>
                <c:pt idx="810">
                  <c:v>0.89</c:v>
                </c:pt>
                <c:pt idx="811">
                  <c:v>0.89</c:v>
                </c:pt>
                <c:pt idx="812">
                  <c:v>0.89</c:v>
                </c:pt>
                <c:pt idx="813">
                  <c:v>0.89</c:v>
                </c:pt>
                <c:pt idx="814">
                  <c:v>0.89</c:v>
                </c:pt>
                <c:pt idx="815">
                  <c:v>0.89</c:v>
                </c:pt>
                <c:pt idx="816">
                  <c:v>0.89</c:v>
                </c:pt>
                <c:pt idx="817">
                  <c:v>0.89</c:v>
                </c:pt>
                <c:pt idx="818">
                  <c:v>0.89</c:v>
                </c:pt>
                <c:pt idx="819">
                  <c:v>0.89</c:v>
                </c:pt>
                <c:pt idx="820">
                  <c:v>0.89</c:v>
                </c:pt>
                <c:pt idx="821">
                  <c:v>0.89</c:v>
                </c:pt>
                <c:pt idx="822">
                  <c:v>0.89</c:v>
                </c:pt>
                <c:pt idx="823">
                  <c:v>0.89</c:v>
                </c:pt>
                <c:pt idx="824">
                  <c:v>0.89</c:v>
                </c:pt>
                <c:pt idx="825">
                  <c:v>0.89</c:v>
                </c:pt>
                <c:pt idx="826">
                  <c:v>0.89</c:v>
                </c:pt>
                <c:pt idx="827">
                  <c:v>0.89</c:v>
                </c:pt>
                <c:pt idx="828">
                  <c:v>0.89</c:v>
                </c:pt>
                <c:pt idx="829">
                  <c:v>0.89</c:v>
                </c:pt>
                <c:pt idx="830">
                  <c:v>0.89</c:v>
                </c:pt>
                <c:pt idx="831">
                  <c:v>0.89</c:v>
                </c:pt>
                <c:pt idx="832">
                  <c:v>0.89</c:v>
                </c:pt>
                <c:pt idx="833">
                  <c:v>0.89</c:v>
                </c:pt>
                <c:pt idx="834">
                  <c:v>0.89</c:v>
                </c:pt>
                <c:pt idx="835">
                  <c:v>0.89</c:v>
                </c:pt>
                <c:pt idx="836">
                  <c:v>0.89</c:v>
                </c:pt>
                <c:pt idx="837">
                  <c:v>0.89</c:v>
                </c:pt>
                <c:pt idx="838">
                  <c:v>0.89</c:v>
                </c:pt>
                <c:pt idx="839">
                  <c:v>0.89</c:v>
                </c:pt>
                <c:pt idx="840">
                  <c:v>0.89</c:v>
                </c:pt>
                <c:pt idx="841">
                  <c:v>0.89</c:v>
                </c:pt>
                <c:pt idx="842">
                  <c:v>0.89</c:v>
                </c:pt>
                <c:pt idx="843">
                  <c:v>0.89</c:v>
                </c:pt>
                <c:pt idx="844">
                  <c:v>0.89</c:v>
                </c:pt>
                <c:pt idx="845">
                  <c:v>0.89</c:v>
                </c:pt>
                <c:pt idx="846">
                  <c:v>0.89</c:v>
                </c:pt>
                <c:pt idx="847">
                  <c:v>0.89</c:v>
                </c:pt>
                <c:pt idx="848">
                  <c:v>0.89</c:v>
                </c:pt>
                <c:pt idx="849">
                  <c:v>0.89</c:v>
                </c:pt>
                <c:pt idx="850">
                  <c:v>0.89</c:v>
                </c:pt>
                <c:pt idx="851">
                  <c:v>0.89</c:v>
                </c:pt>
                <c:pt idx="852">
                  <c:v>0.89</c:v>
                </c:pt>
                <c:pt idx="853">
                  <c:v>0.89</c:v>
                </c:pt>
                <c:pt idx="854">
                  <c:v>0.89</c:v>
                </c:pt>
                <c:pt idx="855">
                  <c:v>0.89</c:v>
                </c:pt>
                <c:pt idx="856">
                  <c:v>0.89</c:v>
                </c:pt>
                <c:pt idx="857">
                  <c:v>0.89</c:v>
                </c:pt>
                <c:pt idx="858">
                  <c:v>0.89</c:v>
                </c:pt>
                <c:pt idx="859">
                  <c:v>0.89</c:v>
                </c:pt>
                <c:pt idx="860">
                  <c:v>0.89</c:v>
                </c:pt>
                <c:pt idx="861">
                  <c:v>0.89</c:v>
                </c:pt>
                <c:pt idx="862">
                  <c:v>0.89</c:v>
                </c:pt>
                <c:pt idx="863">
                  <c:v>0.89</c:v>
                </c:pt>
                <c:pt idx="864">
                  <c:v>0.89</c:v>
                </c:pt>
                <c:pt idx="865">
                  <c:v>0.89</c:v>
                </c:pt>
                <c:pt idx="866">
                  <c:v>0.89</c:v>
                </c:pt>
                <c:pt idx="867">
                  <c:v>0.89</c:v>
                </c:pt>
                <c:pt idx="868">
                  <c:v>0.89</c:v>
                </c:pt>
                <c:pt idx="869">
                  <c:v>0.89</c:v>
                </c:pt>
                <c:pt idx="870">
                  <c:v>0.89</c:v>
                </c:pt>
                <c:pt idx="871">
                  <c:v>0.89</c:v>
                </c:pt>
                <c:pt idx="872">
                  <c:v>0.89</c:v>
                </c:pt>
                <c:pt idx="873">
                  <c:v>0.89</c:v>
                </c:pt>
                <c:pt idx="874">
                  <c:v>0.89</c:v>
                </c:pt>
                <c:pt idx="875">
                  <c:v>0.89</c:v>
                </c:pt>
                <c:pt idx="876">
                  <c:v>0.89</c:v>
                </c:pt>
                <c:pt idx="877">
                  <c:v>0.89</c:v>
                </c:pt>
                <c:pt idx="878">
                  <c:v>0.89</c:v>
                </c:pt>
                <c:pt idx="879">
                  <c:v>0.89</c:v>
                </c:pt>
                <c:pt idx="880">
                  <c:v>0.89</c:v>
                </c:pt>
                <c:pt idx="881">
                  <c:v>0.89</c:v>
                </c:pt>
                <c:pt idx="882">
                  <c:v>0.89</c:v>
                </c:pt>
                <c:pt idx="883">
                  <c:v>0.89</c:v>
                </c:pt>
                <c:pt idx="884">
                  <c:v>0.89</c:v>
                </c:pt>
                <c:pt idx="885">
                  <c:v>0.89</c:v>
                </c:pt>
                <c:pt idx="886">
                  <c:v>0.89</c:v>
                </c:pt>
                <c:pt idx="887">
                  <c:v>0.89</c:v>
                </c:pt>
                <c:pt idx="888">
                  <c:v>0.89</c:v>
                </c:pt>
                <c:pt idx="889">
                  <c:v>0.89</c:v>
                </c:pt>
                <c:pt idx="890">
                  <c:v>0.89</c:v>
                </c:pt>
                <c:pt idx="891">
                  <c:v>0.89</c:v>
                </c:pt>
                <c:pt idx="892">
                  <c:v>0.89</c:v>
                </c:pt>
                <c:pt idx="893">
                  <c:v>0.89</c:v>
                </c:pt>
                <c:pt idx="894">
                  <c:v>0.89</c:v>
                </c:pt>
                <c:pt idx="895">
                  <c:v>0.89</c:v>
                </c:pt>
                <c:pt idx="896">
                  <c:v>0.89</c:v>
                </c:pt>
                <c:pt idx="897">
                  <c:v>0.89</c:v>
                </c:pt>
                <c:pt idx="898">
                  <c:v>0.89</c:v>
                </c:pt>
                <c:pt idx="899">
                  <c:v>0.89</c:v>
                </c:pt>
                <c:pt idx="900">
                  <c:v>0.89</c:v>
                </c:pt>
                <c:pt idx="901">
                  <c:v>0.89</c:v>
                </c:pt>
                <c:pt idx="902">
                  <c:v>0.89</c:v>
                </c:pt>
                <c:pt idx="903">
                  <c:v>0.89</c:v>
                </c:pt>
                <c:pt idx="904">
                  <c:v>0.89</c:v>
                </c:pt>
                <c:pt idx="905">
                  <c:v>0.89</c:v>
                </c:pt>
                <c:pt idx="906">
                  <c:v>0.89</c:v>
                </c:pt>
                <c:pt idx="907">
                  <c:v>0.89</c:v>
                </c:pt>
                <c:pt idx="908">
                  <c:v>0.89</c:v>
                </c:pt>
                <c:pt idx="909">
                  <c:v>0.89</c:v>
                </c:pt>
                <c:pt idx="910">
                  <c:v>0.89</c:v>
                </c:pt>
                <c:pt idx="911">
                  <c:v>0.89</c:v>
                </c:pt>
                <c:pt idx="912">
                  <c:v>0.89</c:v>
                </c:pt>
                <c:pt idx="913">
                  <c:v>0.89</c:v>
                </c:pt>
                <c:pt idx="914">
                  <c:v>0.89</c:v>
                </c:pt>
                <c:pt idx="915">
                  <c:v>0.89</c:v>
                </c:pt>
                <c:pt idx="916">
                  <c:v>0.89</c:v>
                </c:pt>
                <c:pt idx="917">
                  <c:v>0.89</c:v>
                </c:pt>
                <c:pt idx="918">
                  <c:v>0.89</c:v>
                </c:pt>
                <c:pt idx="919">
                  <c:v>0.89</c:v>
                </c:pt>
                <c:pt idx="920">
                  <c:v>0.89</c:v>
                </c:pt>
                <c:pt idx="921">
                  <c:v>0.89</c:v>
                </c:pt>
                <c:pt idx="922">
                  <c:v>0.89</c:v>
                </c:pt>
                <c:pt idx="923">
                  <c:v>0.89</c:v>
                </c:pt>
                <c:pt idx="924">
                  <c:v>0.89</c:v>
                </c:pt>
                <c:pt idx="925">
                  <c:v>0.89</c:v>
                </c:pt>
                <c:pt idx="926">
                  <c:v>0.89</c:v>
                </c:pt>
                <c:pt idx="927">
                  <c:v>0.89</c:v>
                </c:pt>
                <c:pt idx="928">
                  <c:v>0.89</c:v>
                </c:pt>
                <c:pt idx="929">
                  <c:v>0.89</c:v>
                </c:pt>
                <c:pt idx="930">
                  <c:v>0.89</c:v>
                </c:pt>
                <c:pt idx="931">
                  <c:v>0.89</c:v>
                </c:pt>
                <c:pt idx="932">
                  <c:v>0.89</c:v>
                </c:pt>
                <c:pt idx="933">
                  <c:v>0.89</c:v>
                </c:pt>
                <c:pt idx="934">
                  <c:v>0.89</c:v>
                </c:pt>
                <c:pt idx="935">
                  <c:v>0.89</c:v>
                </c:pt>
                <c:pt idx="936">
                  <c:v>0.89</c:v>
                </c:pt>
                <c:pt idx="937">
                  <c:v>0.89</c:v>
                </c:pt>
                <c:pt idx="938">
                  <c:v>0.89</c:v>
                </c:pt>
                <c:pt idx="939">
                  <c:v>0.89</c:v>
                </c:pt>
                <c:pt idx="940">
                  <c:v>0.89</c:v>
                </c:pt>
                <c:pt idx="941">
                  <c:v>0.89</c:v>
                </c:pt>
                <c:pt idx="942">
                  <c:v>0.89</c:v>
                </c:pt>
                <c:pt idx="943">
                  <c:v>0.89</c:v>
                </c:pt>
                <c:pt idx="944">
                  <c:v>0.89</c:v>
                </c:pt>
                <c:pt idx="945">
                  <c:v>0.89</c:v>
                </c:pt>
                <c:pt idx="946">
                  <c:v>0.89</c:v>
                </c:pt>
                <c:pt idx="947">
                  <c:v>0.89</c:v>
                </c:pt>
                <c:pt idx="948">
                  <c:v>0.89</c:v>
                </c:pt>
                <c:pt idx="949">
                  <c:v>0.89</c:v>
                </c:pt>
                <c:pt idx="950">
                  <c:v>0.89</c:v>
                </c:pt>
                <c:pt idx="951">
                  <c:v>0.89</c:v>
                </c:pt>
                <c:pt idx="952">
                  <c:v>0.89</c:v>
                </c:pt>
                <c:pt idx="953">
                  <c:v>0.89</c:v>
                </c:pt>
                <c:pt idx="954">
                  <c:v>0.89</c:v>
                </c:pt>
                <c:pt idx="955">
                  <c:v>0.89</c:v>
                </c:pt>
                <c:pt idx="956">
                  <c:v>0.89</c:v>
                </c:pt>
                <c:pt idx="957">
                  <c:v>0.89</c:v>
                </c:pt>
                <c:pt idx="958">
                  <c:v>0.89</c:v>
                </c:pt>
                <c:pt idx="959">
                  <c:v>0.89</c:v>
                </c:pt>
                <c:pt idx="960">
                  <c:v>0.89</c:v>
                </c:pt>
                <c:pt idx="961">
                  <c:v>0.89</c:v>
                </c:pt>
                <c:pt idx="962">
                  <c:v>0.89</c:v>
                </c:pt>
                <c:pt idx="963">
                  <c:v>0.89</c:v>
                </c:pt>
                <c:pt idx="964">
                  <c:v>0.89</c:v>
                </c:pt>
                <c:pt idx="965">
                  <c:v>0.89</c:v>
                </c:pt>
                <c:pt idx="966">
                  <c:v>0.89</c:v>
                </c:pt>
                <c:pt idx="967">
                  <c:v>0.89</c:v>
                </c:pt>
                <c:pt idx="968">
                  <c:v>0.89</c:v>
                </c:pt>
                <c:pt idx="969">
                  <c:v>0.89</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numCache>
            </c:numRef>
          </c:val>
          <c:extLst xmlns:c16r2="http://schemas.microsoft.com/office/drawing/2015/06/chart">
            <c:ext xmlns:c16="http://schemas.microsoft.com/office/drawing/2014/chart" uri="{C3380CC4-5D6E-409C-BE32-E72D297353CC}">
              <c16:uniqueId val="{00000000-082E-4CAB-90B4-EBE1DD780BEF}"/>
            </c:ext>
          </c:extLst>
        </c:ser>
        <c:ser>
          <c:idx val="0"/>
          <c:order val="1"/>
          <c:spPr>
            <a:solidFill>
              <a:schemeClr val="tx1">
                <a:lumMod val="50000"/>
                <a:lumOff val="50000"/>
              </a:schemeClr>
            </a:solidFill>
            <a:ln w="25400">
              <a:noFill/>
            </a:ln>
            <a:effectLst/>
          </c:spPr>
          <c:cat>
            <c:numRef>
              <c:f>Sheet1!$B$2:$B$1002</c:f>
              <c:numCache>
                <c:formatCode>0.00%</c:formatCode>
                <c:ptCount val="1001"/>
                <c:pt idx="0">
                  <c:v>0</c:v>
                </c:pt>
                <c:pt idx="1">
                  <c:v>1E-3</c:v>
                </c:pt>
                <c:pt idx="2">
                  <c:v>2E-3</c:v>
                </c:pt>
                <c:pt idx="3">
                  <c:v>3.0000000000000001E-3</c:v>
                </c:pt>
                <c:pt idx="4">
                  <c:v>4.0000000000000001E-3</c:v>
                </c:pt>
                <c:pt idx="5">
                  <c:v>5.0000000000000001E-3</c:v>
                </c:pt>
                <c:pt idx="6">
                  <c:v>6.0000000000000001E-3</c:v>
                </c:pt>
                <c:pt idx="7">
                  <c:v>7.0000000000000001E-3</c:v>
                </c:pt>
                <c:pt idx="8">
                  <c:v>8.0000000000000002E-3</c:v>
                </c:pt>
                <c:pt idx="9">
                  <c:v>8.9999999999999993E-3</c:v>
                </c:pt>
                <c:pt idx="10">
                  <c:v>0.01</c:v>
                </c:pt>
                <c:pt idx="11">
                  <c:v>1.0999999999999999E-2</c:v>
                </c:pt>
                <c:pt idx="12">
                  <c:v>1.2E-2</c:v>
                </c:pt>
                <c:pt idx="13">
                  <c:v>1.2999999999999999E-2</c:v>
                </c:pt>
                <c:pt idx="14">
                  <c:v>1.4E-2</c:v>
                </c:pt>
                <c:pt idx="15">
                  <c:v>1.4999999999999999E-2</c:v>
                </c:pt>
                <c:pt idx="16">
                  <c:v>1.6E-2</c:v>
                </c:pt>
                <c:pt idx="17">
                  <c:v>1.7000000000000001E-2</c:v>
                </c:pt>
                <c:pt idx="18">
                  <c:v>1.7999999999999999E-2</c:v>
                </c:pt>
                <c:pt idx="19">
                  <c:v>1.9E-2</c:v>
                </c:pt>
                <c:pt idx="20">
                  <c:v>0.02</c:v>
                </c:pt>
                <c:pt idx="21">
                  <c:v>2.1000000000000001E-2</c:v>
                </c:pt>
                <c:pt idx="22">
                  <c:v>2.1999999999999999E-2</c:v>
                </c:pt>
                <c:pt idx="23">
                  <c:v>2.3E-2</c:v>
                </c:pt>
                <c:pt idx="24">
                  <c:v>2.4E-2</c:v>
                </c:pt>
                <c:pt idx="25">
                  <c:v>2.5000000000000001E-2</c:v>
                </c:pt>
                <c:pt idx="26">
                  <c:v>2.5999999999999999E-2</c:v>
                </c:pt>
                <c:pt idx="27">
                  <c:v>2.7E-2</c:v>
                </c:pt>
                <c:pt idx="28">
                  <c:v>2.8000000000000001E-2</c:v>
                </c:pt>
                <c:pt idx="29">
                  <c:v>2.9000000000000001E-2</c:v>
                </c:pt>
                <c:pt idx="30">
                  <c:v>0.03</c:v>
                </c:pt>
                <c:pt idx="31">
                  <c:v>3.1E-2</c:v>
                </c:pt>
                <c:pt idx="32">
                  <c:v>3.2000000000000001E-2</c:v>
                </c:pt>
                <c:pt idx="33">
                  <c:v>3.3000000000000002E-2</c:v>
                </c:pt>
                <c:pt idx="34">
                  <c:v>3.4000000000000002E-2</c:v>
                </c:pt>
                <c:pt idx="35">
                  <c:v>3.5000000000000003E-2</c:v>
                </c:pt>
                <c:pt idx="36">
                  <c:v>3.5999999999999997E-2</c:v>
                </c:pt>
                <c:pt idx="37">
                  <c:v>3.6999999999999998E-2</c:v>
                </c:pt>
                <c:pt idx="38">
                  <c:v>3.7999999999999999E-2</c:v>
                </c:pt>
                <c:pt idx="39">
                  <c:v>3.9E-2</c:v>
                </c:pt>
                <c:pt idx="40">
                  <c:v>0.04</c:v>
                </c:pt>
                <c:pt idx="41">
                  <c:v>4.1000000000000002E-2</c:v>
                </c:pt>
                <c:pt idx="42">
                  <c:v>4.2000000000000003E-2</c:v>
                </c:pt>
                <c:pt idx="43">
                  <c:v>4.2999999999999997E-2</c:v>
                </c:pt>
                <c:pt idx="44">
                  <c:v>4.3999999999999997E-2</c:v>
                </c:pt>
                <c:pt idx="45">
                  <c:v>4.4999999999999998E-2</c:v>
                </c:pt>
                <c:pt idx="46">
                  <c:v>4.5999999999999999E-2</c:v>
                </c:pt>
                <c:pt idx="47">
                  <c:v>4.7E-2</c:v>
                </c:pt>
                <c:pt idx="48">
                  <c:v>4.8000000000000001E-2</c:v>
                </c:pt>
                <c:pt idx="49">
                  <c:v>4.9000000000000002E-2</c:v>
                </c:pt>
                <c:pt idx="50">
                  <c:v>0.05</c:v>
                </c:pt>
                <c:pt idx="51">
                  <c:v>5.0999999999999997E-2</c:v>
                </c:pt>
                <c:pt idx="52">
                  <c:v>5.1999999999999998E-2</c:v>
                </c:pt>
                <c:pt idx="53">
                  <c:v>5.2999999999999999E-2</c:v>
                </c:pt>
                <c:pt idx="54">
                  <c:v>5.3999999999999999E-2</c:v>
                </c:pt>
                <c:pt idx="55">
                  <c:v>5.5E-2</c:v>
                </c:pt>
                <c:pt idx="56">
                  <c:v>5.6000000000000001E-2</c:v>
                </c:pt>
                <c:pt idx="57">
                  <c:v>5.7000000000000002E-2</c:v>
                </c:pt>
                <c:pt idx="58">
                  <c:v>5.8000000000000003E-2</c:v>
                </c:pt>
                <c:pt idx="59">
                  <c:v>5.8999999999999997E-2</c:v>
                </c:pt>
                <c:pt idx="60">
                  <c:v>0.06</c:v>
                </c:pt>
                <c:pt idx="61">
                  <c:v>6.0999999999999999E-2</c:v>
                </c:pt>
                <c:pt idx="62">
                  <c:v>6.2E-2</c:v>
                </c:pt>
                <c:pt idx="63">
                  <c:v>6.3E-2</c:v>
                </c:pt>
                <c:pt idx="64">
                  <c:v>6.4000000000000001E-2</c:v>
                </c:pt>
                <c:pt idx="65">
                  <c:v>6.5000000000000002E-2</c:v>
                </c:pt>
                <c:pt idx="66">
                  <c:v>6.6000000000000003E-2</c:v>
                </c:pt>
                <c:pt idx="67">
                  <c:v>6.7000000000000004E-2</c:v>
                </c:pt>
                <c:pt idx="68">
                  <c:v>6.8000000000000005E-2</c:v>
                </c:pt>
                <c:pt idx="69">
                  <c:v>6.9000000000000006E-2</c:v>
                </c:pt>
                <c:pt idx="70">
                  <c:v>7.0000000000000007E-2</c:v>
                </c:pt>
                <c:pt idx="71">
                  <c:v>7.0999999999999994E-2</c:v>
                </c:pt>
                <c:pt idx="72">
                  <c:v>7.1999999999999995E-2</c:v>
                </c:pt>
                <c:pt idx="73">
                  <c:v>7.2999999999999995E-2</c:v>
                </c:pt>
                <c:pt idx="74">
                  <c:v>7.3999999999999996E-2</c:v>
                </c:pt>
                <c:pt idx="75">
                  <c:v>7.4999999999999997E-2</c:v>
                </c:pt>
                <c:pt idx="76">
                  <c:v>7.5999999999999998E-2</c:v>
                </c:pt>
                <c:pt idx="77">
                  <c:v>7.6999999999999999E-2</c:v>
                </c:pt>
                <c:pt idx="78">
                  <c:v>7.8E-2</c:v>
                </c:pt>
                <c:pt idx="79">
                  <c:v>7.9000000000000001E-2</c:v>
                </c:pt>
                <c:pt idx="80">
                  <c:v>0.08</c:v>
                </c:pt>
                <c:pt idx="81">
                  <c:v>8.1000000000000003E-2</c:v>
                </c:pt>
                <c:pt idx="82">
                  <c:v>8.2000000000000003E-2</c:v>
                </c:pt>
                <c:pt idx="83">
                  <c:v>8.3000000000000004E-2</c:v>
                </c:pt>
                <c:pt idx="84">
                  <c:v>8.4000000000000005E-2</c:v>
                </c:pt>
                <c:pt idx="85">
                  <c:v>8.5000000000000006E-2</c:v>
                </c:pt>
                <c:pt idx="86">
                  <c:v>8.5999999999999993E-2</c:v>
                </c:pt>
                <c:pt idx="87">
                  <c:v>8.6999999999999994E-2</c:v>
                </c:pt>
                <c:pt idx="88">
                  <c:v>8.7999999999999995E-2</c:v>
                </c:pt>
                <c:pt idx="89">
                  <c:v>8.8999999999999996E-2</c:v>
                </c:pt>
                <c:pt idx="90">
                  <c:v>0.09</c:v>
                </c:pt>
                <c:pt idx="91">
                  <c:v>9.0999999999999998E-2</c:v>
                </c:pt>
                <c:pt idx="92">
                  <c:v>9.1999999999999998E-2</c:v>
                </c:pt>
                <c:pt idx="93">
                  <c:v>9.2999999999999999E-2</c:v>
                </c:pt>
                <c:pt idx="94">
                  <c:v>9.4E-2</c:v>
                </c:pt>
                <c:pt idx="95">
                  <c:v>9.5000000000000001E-2</c:v>
                </c:pt>
                <c:pt idx="96">
                  <c:v>9.6000000000000002E-2</c:v>
                </c:pt>
                <c:pt idx="97">
                  <c:v>9.7000000000000003E-2</c:v>
                </c:pt>
                <c:pt idx="98">
                  <c:v>9.8000000000000004E-2</c:v>
                </c:pt>
                <c:pt idx="99">
                  <c:v>9.9000000000000005E-2</c:v>
                </c:pt>
                <c:pt idx="100">
                  <c:v>0.1</c:v>
                </c:pt>
                <c:pt idx="101">
                  <c:v>0.10100000000000001</c:v>
                </c:pt>
                <c:pt idx="102">
                  <c:v>0.10199999999999999</c:v>
                </c:pt>
                <c:pt idx="103">
                  <c:v>0.10299999999999999</c:v>
                </c:pt>
                <c:pt idx="104">
                  <c:v>0.104</c:v>
                </c:pt>
                <c:pt idx="105">
                  <c:v>0.105</c:v>
                </c:pt>
                <c:pt idx="106">
                  <c:v>0.106</c:v>
                </c:pt>
                <c:pt idx="107">
                  <c:v>0.107</c:v>
                </c:pt>
                <c:pt idx="108">
                  <c:v>0.108</c:v>
                </c:pt>
                <c:pt idx="109">
                  <c:v>0.109</c:v>
                </c:pt>
                <c:pt idx="110">
                  <c:v>0.11</c:v>
                </c:pt>
                <c:pt idx="111">
                  <c:v>0.111</c:v>
                </c:pt>
                <c:pt idx="112">
                  <c:v>0.112</c:v>
                </c:pt>
                <c:pt idx="113">
                  <c:v>0.113</c:v>
                </c:pt>
                <c:pt idx="114">
                  <c:v>0.114</c:v>
                </c:pt>
                <c:pt idx="115">
                  <c:v>0.115</c:v>
                </c:pt>
                <c:pt idx="116">
                  <c:v>0.11600000000000001</c:v>
                </c:pt>
                <c:pt idx="117">
                  <c:v>0.11700000000000001</c:v>
                </c:pt>
                <c:pt idx="118">
                  <c:v>0.11799999999999999</c:v>
                </c:pt>
                <c:pt idx="119">
                  <c:v>0.11899999999999999</c:v>
                </c:pt>
                <c:pt idx="120">
                  <c:v>0.12</c:v>
                </c:pt>
                <c:pt idx="121">
                  <c:v>0.121</c:v>
                </c:pt>
                <c:pt idx="122">
                  <c:v>0.122</c:v>
                </c:pt>
                <c:pt idx="123">
                  <c:v>0.123</c:v>
                </c:pt>
                <c:pt idx="124">
                  <c:v>0.124</c:v>
                </c:pt>
                <c:pt idx="125">
                  <c:v>0.125</c:v>
                </c:pt>
                <c:pt idx="126">
                  <c:v>0.126</c:v>
                </c:pt>
                <c:pt idx="127">
                  <c:v>0.127</c:v>
                </c:pt>
                <c:pt idx="128">
                  <c:v>0.128</c:v>
                </c:pt>
                <c:pt idx="129">
                  <c:v>0.129</c:v>
                </c:pt>
                <c:pt idx="130">
                  <c:v>0.13</c:v>
                </c:pt>
                <c:pt idx="131">
                  <c:v>0.13100000000000001</c:v>
                </c:pt>
                <c:pt idx="132">
                  <c:v>0.13200000000000001</c:v>
                </c:pt>
                <c:pt idx="133">
                  <c:v>0.13300000000000001</c:v>
                </c:pt>
                <c:pt idx="134">
                  <c:v>0.13400000000000001</c:v>
                </c:pt>
                <c:pt idx="135">
                  <c:v>0.13500000000000001</c:v>
                </c:pt>
                <c:pt idx="136">
                  <c:v>0.13600000000000001</c:v>
                </c:pt>
                <c:pt idx="137">
                  <c:v>0.13700000000000001</c:v>
                </c:pt>
                <c:pt idx="138">
                  <c:v>0.13800000000000001</c:v>
                </c:pt>
                <c:pt idx="139">
                  <c:v>0.13900000000000001</c:v>
                </c:pt>
                <c:pt idx="140">
                  <c:v>0.14000000000000001</c:v>
                </c:pt>
                <c:pt idx="141">
                  <c:v>0.14099999999999999</c:v>
                </c:pt>
                <c:pt idx="142">
                  <c:v>0.14199999999999999</c:v>
                </c:pt>
                <c:pt idx="143">
                  <c:v>0.14299999999999999</c:v>
                </c:pt>
                <c:pt idx="144">
                  <c:v>0.14399999999999999</c:v>
                </c:pt>
                <c:pt idx="145">
                  <c:v>0.14499999999999999</c:v>
                </c:pt>
                <c:pt idx="146">
                  <c:v>0.14599999999999999</c:v>
                </c:pt>
                <c:pt idx="147">
                  <c:v>0.14699999999999999</c:v>
                </c:pt>
                <c:pt idx="148">
                  <c:v>0.14799999999999999</c:v>
                </c:pt>
                <c:pt idx="149">
                  <c:v>0.14899999999999999</c:v>
                </c:pt>
                <c:pt idx="150">
                  <c:v>0.15</c:v>
                </c:pt>
                <c:pt idx="151">
                  <c:v>0.151</c:v>
                </c:pt>
                <c:pt idx="152">
                  <c:v>0.152</c:v>
                </c:pt>
                <c:pt idx="153">
                  <c:v>0.153</c:v>
                </c:pt>
                <c:pt idx="154">
                  <c:v>0.154</c:v>
                </c:pt>
                <c:pt idx="155">
                  <c:v>0.155</c:v>
                </c:pt>
                <c:pt idx="156">
                  <c:v>0.156</c:v>
                </c:pt>
                <c:pt idx="157">
                  <c:v>0.157</c:v>
                </c:pt>
                <c:pt idx="158">
                  <c:v>0.158</c:v>
                </c:pt>
                <c:pt idx="159">
                  <c:v>0.159</c:v>
                </c:pt>
                <c:pt idx="160">
                  <c:v>0.16</c:v>
                </c:pt>
                <c:pt idx="161">
                  <c:v>0.161</c:v>
                </c:pt>
                <c:pt idx="162">
                  <c:v>0.16200000000000001</c:v>
                </c:pt>
                <c:pt idx="163">
                  <c:v>0.16300000000000001</c:v>
                </c:pt>
                <c:pt idx="164">
                  <c:v>0.16400000000000001</c:v>
                </c:pt>
                <c:pt idx="165">
                  <c:v>0.16500000000000001</c:v>
                </c:pt>
                <c:pt idx="166">
                  <c:v>0.16600000000000001</c:v>
                </c:pt>
                <c:pt idx="167">
                  <c:v>0.16700000000000001</c:v>
                </c:pt>
                <c:pt idx="168">
                  <c:v>0.16800000000000001</c:v>
                </c:pt>
                <c:pt idx="169">
                  <c:v>0.16900000000000001</c:v>
                </c:pt>
                <c:pt idx="170">
                  <c:v>0.17</c:v>
                </c:pt>
                <c:pt idx="171">
                  <c:v>0.17100000000000001</c:v>
                </c:pt>
                <c:pt idx="172">
                  <c:v>0.17199999999999999</c:v>
                </c:pt>
                <c:pt idx="173">
                  <c:v>0.17299999999999999</c:v>
                </c:pt>
                <c:pt idx="174">
                  <c:v>0.17399999999999999</c:v>
                </c:pt>
                <c:pt idx="175">
                  <c:v>0.17499999999999999</c:v>
                </c:pt>
                <c:pt idx="176">
                  <c:v>0.17599999999999999</c:v>
                </c:pt>
                <c:pt idx="177">
                  <c:v>0.17699999999999999</c:v>
                </c:pt>
                <c:pt idx="178">
                  <c:v>0.17799999999999999</c:v>
                </c:pt>
                <c:pt idx="179">
                  <c:v>0.17899999999999999</c:v>
                </c:pt>
                <c:pt idx="180">
                  <c:v>0.18</c:v>
                </c:pt>
                <c:pt idx="181">
                  <c:v>0.18099999999999999</c:v>
                </c:pt>
                <c:pt idx="182">
                  <c:v>0.182</c:v>
                </c:pt>
                <c:pt idx="183">
                  <c:v>0.183</c:v>
                </c:pt>
                <c:pt idx="184">
                  <c:v>0.184</c:v>
                </c:pt>
                <c:pt idx="185">
                  <c:v>0.185</c:v>
                </c:pt>
                <c:pt idx="186">
                  <c:v>0.186</c:v>
                </c:pt>
                <c:pt idx="187">
                  <c:v>0.187</c:v>
                </c:pt>
                <c:pt idx="188">
                  <c:v>0.188</c:v>
                </c:pt>
                <c:pt idx="189">
                  <c:v>0.189</c:v>
                </c:pt>
                <c:pt idx="190">
                  <c:v>0.19</c:v>
                </c:pt>
                <c:pt idx="191">
                  <c:v>0.191</c:v>
                </c:pt>
                <c:pt idx="192">
                  <c:v>0.192</c:v>
                </c:pt>
                <c:pt idx="193">
                  <c:v>0.193</c:v>
                </c:pt>
                <c:pt idx="194">
                  <c:v>0.19400000000000001</c:v>
                </c:pt>
                <c:pt idx="195">
                  <c:v>0.19500000000000001</c:v>
                </c:pt>
                <c:pt idx="196">
                  <c:v>0.19600000000000001</c:v>
                </c:pt>
                <c:pt idx="197">
                  <c:v>0.19700000000000001</c:v>
                </c:pt>
                <c:pt idx="198">
                  <c:v>0.19800000000000001</c:v>
                </c:pt>
                <c:pt idx="199">
                  <c:v>0.19900000000000001</c:v>
                </c:pt>
                <c:pt idx="200">
                  <c:v>0.2</c:v>
                </c:pt>
                <c:pt idx="201">
                  <c:v>0.20100000000000001</c:v>
                </c:pt>
                <c:pt idx="202">
                  <c:v>0.20200000000000001</c:v>
                </c:pt>
                <c:pt idx="203">
                  <c:v>0.20300000000000001</c:v>
                </c:pt>
                <c:pt idx="204">
                  <c:v>0.20399999999999999</c:v>
                </c:pt>
                <c:pt idx="205">
                  <c:v>0.20499999999999999</c:v>
                </c:pt>
                <c:pt idx="206">
                  <c:v>0.20599999999999999</c:v>
                </c:pt>
                <c:pt idx="207">
                  <c:v>0.20699999999999999</c:v>
                </c:pt>
                <c:pt idx="208">
                  <c:v>0.20799999999999999</c:v>
                </c:pt>
                <c:pt idx="209">
                  <c:v>0.20899999999999999</c:v>
                </c:pt>
                <c:pt idx="210">
                  <c:v>0.21</c:v>
                </c:pt>
                <c:pt idx="211">
                  <c:v>0.21099999999999999</c:v>
                </c:pt>
                <c:pt idx="212">
                  <c:v>0.21199999999999999</c:v>
                </c:pt>
                <c:pt idx="213">
                  <c:v>0.21299999999999999</c:v>
                </c:pt>
                <c:pt idx="214">
                  <c:v>0.214</c:v>
                </c:pt>
                <c:pt idx="215">
                  <c:v>0.215</c:v>
                </c:pt>
                <c:pt idx="216">
                  <c:v>0.216</c:v>
                </c:pt>
                <c:pt idx="217">
                  <c:v>0.217</c:v>
                </c:pt>
                <c:pt idx="218">
                  <c:v>0.218</c:v>
                </c:pt>
                <c:pt idx="219">
                  <c:v>0.219</c:v>
                </c:pt>
                <c:pt idx="220">
                  <c:v>0.22</c:v>
                </c:pt>
                <c:pt idx="221">
                  <c:v>0.221</c:v>
                </c:pt>
                <c:pt idx="222">
                  <c:v>0.222</c:v>
                </c:pt>
                <c:pt idx="223">
                  <c:v>0.223</c:v>
                </c:pt>
                <c:pt idx="224">
                  <c:v>0.224</c:v>
                </c:pt>
                <c:pt idx="225">
                  <c:v>0.22500000000000001</c:v>
                </c:pt>
                <c:pt idx="226">
                  <c:v>0.22600000000000001</c:v>
                </c:pt>
                <c:pt idx="227">
                  <c:v>0.22700000000000001</c:v>
                </c:pt>
                <c:pt idx="228">
                  <c:v>0.22800000000000001</c:v>
                </c:pt>
                <c:pt idx="229">
                  <c:v>0.22900000000000001</c:v>
                </c:pt>
                <c:pt idx="230">
                  <c:v>0.23</c:v>
                </c:pt>
                <c:pt idx="231">
                  <c:v>0.23100000000000001</c:v>
                </c:pt>
                <c:pt idx="232">
                  <c:v>0.23200000000000001</c:v>
                </c:pt>
                <c:pt idx="233">
                  <c:v>0.23300000000000001</c:v>
                </c:pt>
                <c:pt idx="234">
                  <c:v>0.23400000000000001</c:v>
                </c:pt>
                <c:pt idx="235">
                  <c:v>0.23499999999999999</c:v>
                </c:pt>
                <c:pt idx="236">
                  <c:v>0.23599999999999999</c:v>
                </c:pt>
                <c:pt idx="237">
                  <c:v>0.23699999999999999</c:v>
                </c:pt>
                <c:pt idx="238">
                  <c:v>0.23799999999999999</c:v>
                </c:pt>
                <c:pt idx="239">
                  <c:v>0.23899999999999999</c:v>
                </c:pt>
                <c:pt idx="240">
                  <c:v>0.24</c:v>
                </c:pt>
                <c:pt idx="241">
                  <c:v>0.24099999999999999</c:v>
                </c:pt>
                <c:pt idx="242">
                  <c:v>0.24199999999999999</c:v>
                </c:pt>
                <c:pt idx="243">
                  <c:v>0.24299999999999999</c:v>
                </c:pt>
                <c:pt idx="244">
                  <c:v>0.24399999999999999</c:v>
                </c:pt>
                <c:pt idx="245">
                  <c:v>0.245</c:v>
                </c:pt>
                <c:pt idx="246">
                  <c:v>0.246</c:v>
                </c:pt>
                <c:pt idx="247">
                  <c:v>0.247</c:v>
                </c:pt>
                <c:pt idx="248">
                  <c:v>0.248</c:v>
                </c:pt>
                <c:pt idx="249">
                  <c:v>0.249</c:v>
                </c:pt>
                <c:pt idx="250">
                  <c:v>0.25</c:v>
                </c:pt>
                <c:pt idx="251">
                  <c:v>0.251</c:v>
                </c:pt>
                <c:pt idx="252">
                  <c:v>0.252</c:v>
                </c:pt>
                <c:pt idx="253">
                  <c:v>0.253</c:v>
                </c:pt>
                <c:pt idx="254">
                  <c:v>0.254</c:v>
                </c:pt>
                <c:pt idx="255">
                  <c:v>0.255</c:v>
                </c:pt>
                <c:pt idx="256">
                  <c:v>0.25600000000000001</c:v>
                </c:pt>
                <c:pt idx="257">
                  <c:v>0.25700000000000001</c:v>
                </c:pt>
                <c:pt idx="258">
                  <c:v>0.25800000000000001</c:v>
                </c:pt>
                <c:pt idx="259">
                  <c:v>0.25900000000000001</c:v>
                </c:pt>
                <c:pt idx="260">
                  <c:v>0.26</c:v>
                </c:pt>
                <c:pt idx="261">
                  <c:v>0.26100000000000001</c:v>
                </c:pt>
                <c:pt idx="262">
                  <c:v>0.26200000000000001</c:v>
                </c:pt>
                <c:pt idx="263">
                  <c:v>0.26300000000000001</c:v>
                </c:pt>
                <c:pt idx="264">
                  <c:v>0.26400000000000001</c:v>
                </c:pt>
                <c:pt idx="265">
                  <c:v>0.26500000000000001</c:v>
                </c:pt>
                <c:pt idx="266">
                  <c:v>0.26600000000000001</c:v>
                </c:pt>
                <c:pt idx="267">
                  <c:v>0.26700000000000002</c:v>
                </c:pt>
                <c:pt idx="268">
                  <c:v>0.26800000000000002</c:v>
                </c:pt>
                <c:pt idx="269">
                  <c:v>0.26900000000000002</c:v>
                </c:pt>
                <c:pt idx="270">
                  <c:v>0.27</c:v>
                </c:pt>
                <c:pt idx="271">
                  <c:v>0.27100000000000002</c:v>
                </c:pt>
                <c:pt idx="272">
                  <c:v>0.27200000000000002</c:v>
                </c:pt>
                <c:pt idx="273">
                  <c:v>0.27300000000000002</c:v>
                </c:pt>
                <c:pt idx="274">
                  <c:v>0.27400000000000002</c:v>
                </c:pt>
                <c:pt idx="275">
                  <c:v>0.27500000000000002</c:v>
                </c:pt>
                <c:pt idx="276">
                  <c:v>0.27600000000000002</c:v>
                </c:pt>
                <c:pt idx="277">
                  <c:v>0.27700000000000002</c:v>
                </c:pt>
                <c:pt idx="278">
                  <c:v>0.27800000000000002</c:v>
                </c:pt>
                <c:pt idx="279">
                  <c:v>0.27900000000000003</c:v>
                </c:pt>
                <c:pt idx="280">
                  <c:v>0.28000000000000003</c:v>
                </c:pt>
                <c:pt idx="281">
                  <c:v>0.28100000000000003</c:v>
                </c:pt>
                <c:pt idx="282">
                  <c:v>0.28199999999999997</c:v>
                </c:pt>
                <c:pt idx="283">
                  <c:v>0.28299999999999997</c:v>
                </c:pt>
                <c:pt idx="284">
                  <c:v>0.28399999999999997</c:v>
                </c:pt>
                <c:pt idx="285">
                  <c:v>0.28499999999999998</c:v>
                </c:pt>
                <c:pt idx="286">
                  <c:v>0.28599999999999998</c:v>
                </c:pt>
                <c:pt idx="287">
                  <c:v>0.28699999999999998</c:v>
                </c:pt>
                <c:pt idx="288">
                  <c:v>0.28799999999999998</c:v>
                </c:pt>
                <c:pt idx="289">
                  <c:v>0.28899999999999998</c:v>
                </c:pt>
                <c:pt idx="290">
                  <c:v>0.28999999999999998</c:v>
                </c:pt>
                <c:pt idx="291">
                  <c:v>0.29099999999999998</c:v>
                </c:pt>
                <c:pt idx="292">
                  <c:v>0.29199999999999998</c:v>
                </c:pt>
                <c:pt idx="293">
                  <c:v>0.29299999999999998</c:v>
                </c:pt>
                <c:pt idx="294">
                  <c:v>0.29399999999999998</c:v>
                </c:pt>
                <c:pt idx="295">
                  <c:v>0.29499999999999998</c:v>
                </c:pt>
                <c:pt idx="296">
                  <c:v>0.29599999999999999</c:v>
                </c:pt>
                <c:pt idx="297">
                  <c:v>0.29699999999999999</c:v>
                </c:pt>
                <c:pt idx="298">
                  <c:v>0.29799999999999999</c:v>
                </c:pt>
                <c:pt idx="299">
                  <c:v>0.29899999999999999</c:v>
                </c:pt>
                <c:pt idx="300">
                  <c:v>0.3</c:v>
                </c:pt>
                <c:pt idx="301">
                  <c:v>0.30099999999999999</c:v>
                </c:pt>
                <c:pt idx="302">
                  <c:v>0.30199999999999999</c:v>
                </c:pt>
                <c:pt idx="303">
                  <c:v>0.30299999999999999</c:v>
                </c:pt>
                <c:pt idx="304">
                  <c:v>0.30399999999999999</c:v>
                </c:pt>
                <c:pt idx="305">
                  <c:v>0.30499999999999999</c:v>
                </c:pt>
                <c:pt idx="306">
                  <c:v>0.30599999999999999</c:v>
                </c:pt>
                <c:pt idx="307">
                  <c:v>0.307</c:v>
                </c:pt>
                <c:pt idx="308">
                  <c:v>0.308</c:v>
                </c:pt>
                <c:pt idx="309">
                  <c:v>0.309</c:v>
                </c:pt>
                <c:pt idx="310">
                  <c:v>0.31</c:v>
                </c:pt>
                <c:pt idx="311">
                  <c:v>0.311</c:v>
                </c:pt>
                <c:pt idx="312">
                  <c:v>0.312</c:v>
                </c:pt>
                <c:pt idx="313">
                  <c:v>0.313</c:v>
                </c:pt>
                <c:pt idx="314">
                  <c:v>0.314</c:v>
                </c:pt>
                <c:pt idx="315">
                  <c:v>0.315</c:v>
                </c:pt>
                <c:pt idx="316">
                  <c:v>0.316</c:v>
                </c:pt>
                <c:pt idx="317">
                  <c:v>0.317</c:v>
                </c:pt>
                <c:pt idx="318">
                  <c:v>0.318</c:v>
                </c:pt>
                <c:pt idx="319">
                  <c:v>0.31900000000000001</c:v>
                </c:pt>
                <c:pt idx="320">
                  <c:v>0.32</c:v>
                </c:pt>
                <c:pt idx="321">
                  <c:v>0.32100000000000001</c:v>
                </c:pt>
                <c:pt idx="322">
                  <c:v>0.32200000000000001</c:v>
                </c:pt>
                <c:pt idx="323">
                  <c:v>0.32300000000000001</c:v>
                </c:pt>
                <c:pt idx="324">
                  <c:v>0.32400000000000001</c:v>
                </c:pt>
                <c:pt idx="325">
                  <c:v>0.32500000000000001</c:v>
                </c:pt>
                <c:pt idx="326">
                  <c:v>0.32600000000000001</c:v>
                </c:pt>
                <c:pt idx="327">
                  <c:v>0.32700000000000001</c:v>
                </c:pt>
                <c:pt idx="328">
                  <c:v>0.32800000000000001</c:v>
                </c:pt>
                <c:pt idx="329">
                  <c:v>0.32900000000000001</c:v>
                </c:pt>
                <c:pt idx="330">
                  <c:v>0.33</c:v>
                </c:pt>
                <c:pt idx="331">
                  <c:v>0.33100000000000002</c:v>
                </c:pt>
                <c:pt idx="332">
                  <c:v>0.33200000000000002</c:v>
                </c:pt>
                <c:pt idx="333">
                  <c:v>0.33300000000000002</c:v>
                </c:pt>
                <c:pt idx="334">
                  <c:v>0.33400000000000002</c:v>
                </c:pt>
                <c:pt idx="335">
                  <c:v>0.33500000000000002</c:v>
                </c:pt>
                <c:pt idx="336">
                  <c:v>0.33600000000000002</c:v>
                </c:pt>
                <c:pt idx="337">
                  <c:v>0.33700000000000002</c:v>
                </c:pt>
                <c:pt idx="338">
                  <c:v>0.33800000000000002</c:v>
                </c:pt>
                <c:pt idx="339">
                  <c:v>0.33900000000000002</c:v>
                </c:pt>
                <c:pt idx="340">
                  <c:v>0.34</c:v>
                </c:pt>
                <c:pt idx="341">
                  <c:v>0.34100000000000003</c:v>
                </c:pt>
                <c:pt idx="342">
                  <c:v>0.34200000000000003</c:v>
                </c:pt>
                <c:pt idx="343">
                  <c:v>0.34300000000000003</c:v>
                </c:pt>
                <c:pt idx="344">
                  <c:v>0.34399999999999997</c:v>
                </c:pt>
                <c:pt idx="345">
                  <c:v>0.34499999999999997</c:v>
                </c:pt>
                <c:pt idx="346">
                  <c:v>0.34599999999999997</c:v>
                </c:pt>
                <c:pt idx="347">
                  <c:v>0.34699999999999998</c:v>
                </c:pt>
                <c:pt idx="348">
                  <c:v>0.34799999999999998</c:v>
                </c:pt>
                <c:pt idx="349">
                  <c:v>0.34899999999999998</c:v>
                </c:pt>
                <c:pt idx="350">
                  <c:v>0.35</c:v>
                </c:pt>
                <c:pt idx="351">
                  <c:v>0.35099999999999998</c:v>
                </c:pt>
                <c:pt idx="352">
                  <c:v>0.35199999999999998</c:v>
                </c:pt>
                <c:pt idx="353">
                  <c:v>0.35299999999999998</c:v>
                </c:pt>
                <c:pt idx="354">
                  <c:v>0.35399999999999998</c:v>
                </c:pt>
                <c:pt idx="355">
                  <c:v>0.35499999999999998</c:v>
                </c:pt>
                <c:pt idx="356">
                  <c:v>0.35599999999999998</c:v>
                </c:pt>
                <c:pt idx="357">
                  <c:v>0.35699999999999998</c:v>
                </c:pt>
                <c:pt idx="358">
                  <c:v>0.35799999999999998</c:v>
                </c:pt>
                <c:pt idx="359">
                  <c:v>0.35899999999999999</c:v>
                </c:pt>
                <c:pt idx="360">
                  <c:v>0.36</c:v>
                </c:pt>
                <c:pt idx="361">
                  <c:v>0.36099999999999999</c:v>
                </c:pt>
                <c:pt idx="362">
                  <c:v>0.36199999999999999</c:v>
                </c:pt>
                <c:pt idx="363">
                  <c:v>0.36299999999999999</c:v>
                </c:pt>
                <c:pt idx="364">
                  <c:v>0.36399999999999999</c:v>
                </c:pt>
                <c:pt idx="365">
                  <c:v>0.36499999999999999</c:v>
                </c:pt>
                <c:pt idx="366">
                  <c:v>0.36599999999999999</c:v>
                </c:pt>
                <c:pt idx="367">
                  <c:v>0.36699999999999999</c:v>
                </c:pt>
                <c:pt idx="368">
                  <c:v>0.36799999999999999</c:v>
                </c:pt>
                <c:pt idx="369">
                  <c:v>0.36899999999999999</c:v>
                </c:pt>
                <c:pt idx="370">
                  <c:v>0.37</c:v>
                </c:pt>
                <c:pt idx="371">
                  <c:v>0.371</c:v>
                </c:pt>
                <c:pt idx="372">
                  <c:v>0.372</c:v>
                </c:pt>
                <c:pt idx="373">
                  <c:v>0.373</c:v>
                </c:pt>
                <c:pt idx="374">
                  <c:v>0.374</c:v>
                </c:pt>
                <c:pt idx="375">
                  <c:v>0.375</c:v>
                </c:pt>
                <c:pt idx="376">
                  <c:v>0.376</c:v>
                </c:pt>
                <c:pt idx="377">
                  <c:v>0.377</c:v>
                </c:pt>
                <c:pt idx="378">
                  <c:v>0.378</c:v>
                </c:pt>
                <c:pt idx="379">
                  <c:v>0.379</c:v>
                </c:pt>
                <c:pt idx="380">
                  <c:v>0.38</c:v>
                </c:pt>
                <c:pt idx="381">
                  <c:v>0.38100000000000001</c:v>
                </c:pt>
                <c:pt idx="382">
                  <c:v>0.38200000000000001</c:v>
                </c:pt>
                <c:pt idx="383">
                  <c:v>0.38300000000000001</c:v>
                </c:pt>
                <c:pt idx="384">
                  <c:v>0.38400000000000001</c:v>
                </c:pt>
                <c:pt idx="385">
                  <c:v>0.38500000000000001</c:v>
                </c:pt>
                <c:pt idx="386">
                  <c:v>0.38600000000000001</c:v>
                </c:pt>
                <c:pt idx="387">
                  <c:v>0.38700000000000001</c:v>
                </c:pt>
                <c:pt idx="388">
                  <c:v>0.38800000000000001</c:v>
                </c:pt>
                <c:pt idx="389">
                  <c:v>0.38900000000000001</c:v>
                </c:pt>
                <c:pt idx="390">
                  <c:v>0.39</c:v>
                </c:pt>
                <c:pt idx="391">
                  <c:v>0.39100000000000001</c:v>
                </c:pt>
                <c:pt idx="392">
                  <c:v>0.39200000000000002</c:v>
                </c:pt>
                <c:pt idx="393">
                  <c:v>0.39300000000000002</c:v>
                </c:pt>
                <c:pt idx="394">
                  <c:v>0.39400000000000002</c:v>
                </c:pt>
                <c:pt idx="395">
                  <c:v>0.39500000000000002</c:v>
                </c:pt>
                <c:pt idx="396">
                  <c:v>0.39600000000000002</c:v>
                </c:pt>
                <c:pt idx="397">
                  <c:v>0.39700000000000002</c:v>
                </c:pt>
                <c:pt idx="398">
                  <c:v>0.39800000000000002</c:v>
                </c:pt>
                <c:pt idx="399">
                  <c:v>0.39900000000000002</c:v>
                </c:pt>
                <c:pt idx="400">
                  <c:v>0.4</c:v>
                </c:pt>
                <c:pt idx="401">
                  <c:v>0.40100000000000002</c:v>
                </c:pt>
                <c:pt idx="402">
                  <c:v>0.40200000000000002</c:v>
                </c:pt>
                <c:pt idx="403">
                  <c:v>0.40300000000000002</c:v>
                </c:pt>
                <c:pt idx="404">
                  <c:v>0.40400000000000003</c:v>
                </c:pt>
                <c:pt idx="405">
                  <c:v>0.40500000000000003</c:v>
                </c:pt>
                <c:pt idx="406">
                  <c:v>0.40600000000000003</c:v>
                </c:pt>
                <c:pt idx="407">
                  <c:v>0.40699999999999997</c:v>
                </c:pt>
                <c:pt idx="408">
                  <c:v>0.40799999999999997</c:v>
                </c:pt>
                <c:pt idx="409">
                  <c:v>0.40899999999999997</c:v>
                </c:pt>
                <c:pt idx="410">
                  <c:v>0.41</c:v>
                </c:pt>
                <c:pt idx="411">
                  <c:v>0.41099999999999998</c:v>
                </c:pt>
                <c:pt idx="412">
                  <c:v>0.41199999999999998</c:v>
                </c:pt>
                <c:pt idx="413">
                  <c:v>0.41299999999999998</c:v>
                </c:pt>
                <c:pt idx="414">
                  <c:v>0.41399999999999998</c:v>
                </c:pt>
                <c:pt idx="415">
                  <c:v>0.41499999999999998</c:v>
                </c:pt>
                <c:pt idx="416">
                  <c:v>0.41599999999999998</c:v>
                </c:pt>
                <c:pt idx="417">
                  <c:v>0.41699999999999998</c:v>
                </c:pt>
                <c:pt idx="418">
                  <c:v>0.41799999999999998</c:v>
                </c:pt>
                <c:pt idx="419">
                  <c:v>0.41899999999999998</c:v>
                </c:pt>
                <c:pt idx="420">
                  <c:v>0.42</c:v>
                </c:pt>
                <c:pt idx="421">
                  <c:v>0.42099999999999999</c:v>
                </c:pt>
                <c:pt idx="422">
                  <c:v>0.42199999999999999</c:v>
                </c:pt>
                <c:pt idx="423">
                  <c:v>0.42299999999999999</c:v>
                </c:pt>
                <c:pt idx="424">
                  <c:v>0.42399999999999999</c:v>
                </c:pt>
                <c:pt idx="425">
                  <c:v>0.42499999999999999</c:v>
                </c:pt>
                <c:pt idx="426">
                  <c:v>0.42599999999999999</c:v>
                </c:pt>
                <c:pt idx="427">
                  <c:v>0.42699999999999999</c:v>
                </c:pt>
                <c:pt idx="428">
                  <c:v>0.42799999999999999</c:v>
                </c:pt>
                <c:pt idx="429">
                  <c:v>0.42899999999999999</c:v>
                </c:pt>
                <c:pt idx="430">
                  <c:v>0.43</c:v>
                </c:pt>
                <c:pt idx="431">
                  <c:v>0.43099999999999999</c:v>
                </c:pt>
                <c:pt idx="432">
                  <c:v>0.432</c:v>
                </c:pt>
                <c:pt idx="433">
                  <c:v>0.433</c:v>
                </c:pt>
                <c:pt idx="434">
                  <c:v>0.434</c:v>
                </c:pt>
                <c:pt idx="435">
                  <c:v>0.435</c:v>
                </c:pt>
                <c:pt idx="436">
                  <c:v>0.436</c:v>
                </c:pt>
                <c:pt idx="437">
                  <c:v>0.437</c:v>
                </c:pt>
                <c:pt idx="438">
                  <c:v>0.438</c:v>
                </c:pt>
                <c:pt idx="439">
                  <c:v>0.439</c:v>
                </c:pt>
                <c:pt idx="440">
                  <c:v>0.44</c:v>
                </c:pt>
                <c:pt idx="441">
                  <c:v>0.441</c:v>
                </c:pt>
                <c:pt idx="442">
                  <c:v>0.442</c:v>
                </c:pt>
                <c:pt idx="443">
                  <c:v>0.443</c:v>
                </c:pt>
                <c:pt idx="444">
                  <c:v>0.44400000000000001</c:v>
                </c:pt>
                <c:pt idx="445">
                  <c:v>0.44500000000000001</c:v>
                </c:pt>
                <c:pt idx="446">
                  <c:v>0.44600000000000001</c:v>
                </c:pt>
                <c:pt idx="447">
                  <c:v>0.44700000000000001</c:v>
                </c:pt>
                <c:pt idx="448">
                  <c:v>0.44800000000000001</c:v>
                </c:pt>
                <c:pt idx="449">
                  <c:v>0.44900000000000001</c:v>
                </c:pt>
                <c:pt idx="450">
                  <c:v>0.45</c:v>
                </c:pt>
                <c:pt idx="451">
                  <c:v>0.45100000000000001</c:v>
                </c:pt>
                <c:pt idx="452">
                  <c:v>0.45200000000000001</c:v>
                </c:pt>
                <c:pt idx="453">
                  <c:v>0.45300000000000001</c:v>
                </c:pt>
                <c:pt idx="454">
                  <c:v>0.45400000000000001</c:v>
                </c:pt>
                <c:pt idx="455">
                  <c:v>0.45500000000000002</c:v>
                </c:pt>
                <c:pt idx="456">
                  <c:v>0.45600000000000002</c:v>
                </c:pt>
                <c:pt idx="457">
                  <c:v>0.45700000000000002</c:v>
                </c:pt>
                <c:pt idx="458">
                  <c:v>0.45800000000000002</c:v>
                </c:pt>
                <c:pt idx="459">
                  <c:v>0.45900000000000002</c:v>
                </c:pt>
                <c:pt idx="460">
                  <c:v>0.46</c:v>
                </c:pt>
                <c:pt idx="461">
                  <c:v>0.46100000000000002</c:v>
                </c:pt>
                <c:pt idx="462">
                  <c:v>0.46200000000000002</c:v>
                </c:pt>
                <c:pt idx="463">
                  <c:v>0.46300000000000002</c:v>
                </c:pt>
                <c:pt idx="464">
                  <c:v>0.46400000000000002</c:v>
                </c:pt>
                <c:pt idx="465">
                  <c:v>0.46500000000000002</c:v>
                </c:pt>
                <c:pt idx="466">
                  <c:v>0.46600000000000003</c:v>
                </c:pt>
                <c:pt idx="467">
                  <c:v>0.46700000000000003</c:v>
                </c:pt>
                <c:pt idx="468">
                  <c:v>0.46800000000000003</c:v>
                </c:pt>
                <c:pt idx="469">
                  <c:v>0.46899999999999997</c:v>
                </c:pt>
                <c:pt idx="470">
                  <c:v>0.47</c:v>
                </c:pt>
                <c:pt idx="471">
                  <c:v>0.47099999999999997</c:v>
                </c:pt>
                <c:pt idx="472">
                  <c:v>0.47199999999999998</c:v>
                </c:pt>
                <c:pt idx="473">
                  <c:v>0.47299999999999998</c:v>
                </c:pt>
                <c:pt idx="474">
                  <c:v>0.47399999999999998</c:v>
                </c:pt>
                <c:pt idx="475">
                  <c:v>0.47499999999999998</c:v>
                </c:pt>
                <c:pt idx="476">
                  <c:v>0.47599999999999998</c:v>
                </c:pt>
                <c:pt idx="477">
                  <c:v>0.47699999999999998</c:v>
                </c:pt>
                <c:pt idx="478">
                  <c:v>0.47799999999999998</c:v>
                </c:pt>
                <c:pt idx="479">
                  <c:v>0.47899999999999998</c:v>
                </c:pt>
                <c:pt idx="480">
                  <c:v>0.48</c:v>
                </c:pt>
                <c:pt idx="481">
                  <c:v>0.48099999999999998</c:v>
                </c:pt>
                <c:pt idx="482">
                  <c:v>0.48199999999999998</c:v>
                </c:pt>
                <c:pt idx="483">
                  <c:v>0.48299999999999998</c:v>
                </c:pt>
                <c:pt idx="484">
                  <c:v>0.48399999999999999</c:v>
                </c:pt>
                <c:pt idx="485">
                  <c:v>0.48499999999999999</c:v>
                </c:pt>
                <c:pt idx="486">
                  <c:v>0.48599999999999999</c:v>
                </c:pt>
                <c:pt idx="487">
                  <c:v>0.48699999999999999</c:v>
                </c:pt>
                <c:pt idx="488">
                  <c:v>0.48799999999999999</c:v>
                </c:pt>
                <c:pt idx="489">
                  <c:v>0.48899999999999999</c:v>
                </c:pt>
                <c:pt idx="490">
                  <c:v>0.49</c:v>
                </c:pt>
                <c:pt idx="491">
                  <c:v>0.49099999999999999</c:v>
                </c:pt>
                <c:pt idx="492">
                  <c:v>0.49199999999999999</c:v>
                </c:pt>
                <c:pt idx="493">
                  <c:v>0.49299999999999999</c:v>
                </c:pt>
                <c:pt idx="494">
                  <c:v>0.49399999999999999</c:v>
                </c:pt>
                <c:pt idx="495">
                  <c:v>0.495</c:v>
                </c:pt>
                <c:pt idx="496">
                  <c:v>0.496</c:v>
                </c:pt>
                <c:pt idx="497">
                  <c:v>0.497</c:v>
                </c:pt>
                <c:pt idx="498">
                  <c:v>0.498</c:v>
                </c:pt>
                <c:pt idx="499">
                  <c:v>0.499</c:v>
                </c:pt>
                <c:pt idx="500">
                  <c:v>0.5</c:v>
                </c:pt>
                <c:pt idx="501">
                  <c:v>0.501</c:v>
                </c:pt>
                <c:pt idx="502">
                  <c:v>0.502</c:v>
                </c:pt>
                <c:pt idx="503">
                  <c:v>0.503</c:v>
                </c:pt>
                <c:pt idx="504">
                  <c:v>0.504</c:v>
                </c:pt>
                <c:pt idx="505">
                  <c:v>0.505</c:v>
                </c:pt>
                <c:pt idx="506">
                  <c:v>0.50600000000000001</c:v>
                </c:pt>
                <c:pt idx="507">
                  <c:v>0.50700000000000001</c:v>
                </c:pt>
                <c:pt idx="508">
                  <c:v>0.50800000000000001</c:v>
                </c:pt>
                <c:pt idx="509">
                  <c:v>0.50900000000000001</c:v>
                </c:pt>
                <c:pt idx="510">
                  <c:v>0.51</c:v>
                </c:pt>
                <c:pt idx="511">
                  <c:v>0.51100000000000001</c:v>
                </c:pt>
                <c:pt idx="512">
                  <c:v>0.51200000000000001</c:v>
                </c:pt>
                <c:pt idx="513">
                  <c:v>0.51300000000000001</c:v>
                </c:pt>
                <c:pt idx="514">
                  <c:v>0.51400000000000001</c:v>
                </c:pt>
                <c:pt idx="515">
                  <c:v>0.51500000000000001</c:v>
                </c:pt>
                <c:pt idx="516">
                  <c:v>0.51600000000000001</c:v>
                </c:pt>
                <c:pt idx="517">
                  <c:v>0.51700000000000002</c:v>
                </c:pt>
                <c:pt idx="518">
                  <c:v>0.51800000000000002</c:v>
                </c:pt>
                <c:pt idx="519">
                  <c:v>0.51900000000000002</c:v>
                </c:pt>
                <c:pt idx="520">
                  <c:v>0.52</c:v>
                </c:pt>
                <c:pt idx="521">
                  <c:v>0.52100000000000002</c:v>
                </c:pt>
                <c:pt idx="522">
                  <c:v>0.52200000000000002</c:v>
                </c:pt>
                <c:pt idx="523">
                  <c:v>0.52300000000000002</c:v>
                </c:pt>
                <c:pt idx="524">
                  <c:v>0.52400000000000002</c:v>
                </c:pt>
                <c:pt idx="525">
                  <c:v>0.52500000000000002</c:v>
                </c:pt>
                <c:pt idx="526">
                  <c:v>0.52600000000000002</c:v>
                </c:pt>
                <c:pt idx="527">
                  <c:v>0.52700000000000002</c:v>
                </c:pt>
                <c:pt idx="528">
                  <c:v>0.52800000000000002</c:v>
                </c:pt>
                <c:pt idx="529">
                  <c:v>0.52900000000000003</c:v>
                </c:pt>
                <c:pt idx="530">
                  <c:v>0.53</c:v>
                </c:pt>
                <c:pt idx="531">
                  <c:v>0.53100000000000003</c:v>
                </c:pt>
                <c:pt idx="532">
                  <c:v>0.53200000000000003</c:v>
                </c:pt>
                <c:pt idx="533">
                  <c:v>0.53300000000000003</c:v>
                </c:pt>
                <c:pt idx="534">
                  <c:v>0.53400000000000003</c:v>
                </c:pt>
                <c:pt idx="535">
                  <c:v>0.53500000000000003</c:v>
                </c:pt>
                <c:pt idx="536">
                  <c:v>0.53600000000000003</c:v>
                </c:pt>
                <c:pt idx="537">
                  <c:v>0.53700000000000003</c:v>
                </c:pt>
                <c:pt idx="538">
                  <c:v>0.53800000000000003</c:v>
                </c:pt>
                <c:pt idx="539">
                  <c:v>0.53900000000000003</c:v>
                </c:pt>
                <c:pt idx="540">
                  <c:v>0.54</c:v>
                </c:pt>
                <c:pt idx="541">
                  <c:v>0.54100000000000004</c:v>
                </c:pt>
                <c:pt idx="542">
                  <c:v>0.54200000000000004</c:v>
                </c:pt>
                <c:pt idx="543">
                  <c:v>0.54300000000000004</c:v>
                </c:pt>
                <c:pt idx="544">
                  <c:v>0.54400000000000004</c:v>
                </c:pt>
                <c:pt idx="545">
                  <c:v>0.54500000000000004</c:v>
                </c:pt>
                <c:pt idx="546">
                  <c:v>0.54600000000000004</c:v>
                </c:pt>
                <c:pt idx="547">
                  <c:v>0.54700000000000004</c:v>
                </c:pt>
                <c:pt idx="548">
                  <c:v>0.54800000000000004</c:v>
                </c:pt>
                <c:pt idx="549">
                  <c:v>0.54900000000000004</c:v>
                </c:pt>
                <c:pt idx="550">
                  <c:v>0.55000000000000004</c:v>
                </c:pt>
                <c:pt idx="551">
                  <c:v>0.55100000000000005</c:v>
                </c:pt>
                <c:pt idx="552">
                  <c:v>0.55200000000000005</c:v>
                </c:pt>
                <c:pt idx="553">
                  <c:v>0.55300000000000005</c:v>
                </c:pt>
                <c:pt idx="554">
                  <c:v>0.55400000000000005</c:v>
                </c:pt>
                <c:pt idx="555">
                  <c:v>0.55500000000000005</c:v>
                </c:pt>
                <c:pt idx="556">
                  <c:v>0.55600000000000005</c:v>
                </c:pt>
                <c:pt idx="557">
                  <c:v>0.55700000000000005</c:v>
                </c:pt>
                <c:pt idx="558">
                  <c:v>0.55800000000000005</c:v>
                </c:pt>
                <c:pt idx="559">
                  <c:v>0.55900000000000005</c:v>
                </c:pt>
                <c:pt idx="560">
                  <c:v>0.56000000000000005</c:v>
                </c:pt>
                <c:pt idx="561">
                  <c:v>0.56100000000000005</c:v>
                </c:pt>
                <c:pt idx="562">
                  <c:v>0.56200000000000006</c:v>
                </c:pt>
                <c:pt idx="563">
                  <c:v>0.56299999999999994</c:v>
                </c:pt>
                <c:pt idx="564">
                  <c:v>0.56399999999999995</c:v>
                </c:pt>
                <c:pt idx="565">
                  <c:v>0.56499999999999995</c:v>
                </c:pt>
                <c:pt idx="566">
                  <c:v>0.56599999999999995</c:v>
                </c:pt>
                <c:pt idx="567">
                  <c:v>0.56699999999999995</c:v>
                </c:pt>
                <c:pt idx="568">
                  <c:v>0.56799999999999995</c:v>
                </c:pt>
                <c:pt idx="569">
                  <c:v>0.56899999999999995</c:v>
                </c:pt>
                <c:pt idx="570">
                  <c:v>0.56999999999999995</c:v>
                </c:pt>
                <c:pt idx="571">
                  <c:v>0.57099999999999995</c:v>
                </c:pt>
                <c:pt idx="572">
                  <c:v>0.57199999999999995</c:v>
                </c:pt>
                <c:pt idx="573">
                  <c:v>0.57299999999999995</c:v>
                </c:pt>
                <c:pt idx="574">
                  <c:v>0.57399999999999995</c:v>
                </c:pt>
                <c:pt idx="575">
                  <c:v>0.57499999999999996</c:v>
                </c:pt>
                <c:pt idx="576">
                  <c:v>0.57599999999999996</c:v>
                </c:pt>
                <c:pt idx="577">
                  <c:v>0.57699999999999996</c:v>
                </c:pt>
                <c:pt idx="578">
                  <c:v>0.57799999999999996</c:v>
                </c:pt>
                <c:pt idx="579">
                  <c:v>0.57899999999999996</c:v>
                </c:pt>
                <c:pt idx="580">
                  <c:v>0.57999999999999996</c:v>
                </c:pt>
                <c:pt idx="581">
                  <c:v>0.58099999999999996</c:v>
                </c:pt>
                <c:pt idx="582">
                  <c:v>0.58199999999999996</c:v>
                </c:pt>
                <c:pt idx="583">
                  <c:v>0.58299999999999996</c:v>
                </c:pt>
                <c:pt idx="584">
                  <c:v>0.58399999999999996</c:v>
                </c:pt>
                <c:pt idx="585">
                  <c:v>0.58499999999999996</c:v>
                </c:pt>
                <c:pt idx="586">
                  <c:v>0.58599999999999997</c:v>
                </c:pt>
                <c:pt idx="587">
                  <c:v>0.58699999999999997</c:v>
                </c:pt>
                <c:pt idx="588">
                  <c:v>0.58799999999999997</c:v>
                </c:pt>
                <c:pt idx="589">
                  <c:v>0.58899999999999997</c:v>
                </c:pt>
                <c:pt idx="590">
                  <c:v>0.59</c:v>
                </c:pt>
                <c:pt idx="591">
                  <c:v>0.59099999999999997</c:v>
                </c:pt>
                <c:pt idx="592">
                  <c:v>0.59199999999999997</c:v>
                </c:pt>
                <c:pt idx="593">
                  <c:v>0.59299999999999997</c:v>
                </c:pt>
                <c:pt idx="594">
                  <c:v>0.59399999999999997</c:v>
                </c:pt>
                <c:pt idx="595">
                  <c:v>0.59499999999999997</c:v>
                </c:pt>
                <c:pt idx="596">
                  <c:v>0.59599999999999997</c:v>
                </c:pt>
                <c:pt idx="597">
                  <c:v>0.59699999999999998</c:v>
                </c:pt>
                <c:pt idx="598">
                  <c:v>0.59799999999999998</c:v>
                </c:pt>
                <c:pt idx="599">
                  <c:v>0.59899999999999998</c:v>
                </c:pt>
                <c:pt idx="600">
                  <c:v>0.6</c:v>
                </c:pt>
                <c:pt idx="601">
                  <c:v>0.60099999999999998</c:v>
                </c:pt>
                <c:pt idx="602">
                  <c:v>0.60199999999999998</c:v>
                </c:pt>
                <c:pt idx="603">
                  <c:v>0.60299999999999998</c:v>
                </c:pt>
                <c:pt idx="604">
                  <c:v>0.60399999999999998</c:v>
                </c:pt>
                <c:pt idx="605">
                  <c:v>0.60499999999999998</c:v>
                </c:pt>
                <c:pt idx="606">
                  <c:v>0.60599999999999998</c:v>
                </c:pt>
                <c:pt idx="607">
                  <c:v>0.60699999999999998</c:v>
                </c:pt>
                <c:pt idx="608">
                  <c:v>0.60799999999999998</c:v>
                </c:pt>
                <c:pt idx="609">
                  <c:v>0.60899999999999999</c:v>
                </c:pt>
                <c:pt idx="610">
                  <c:v>0.61</c:v>
                </c:pt>
                <c:pt idx="611">
                  <c:v>0.61099999999999999</c:v>
                </c:pt>
                <c:pt idx="612">
                  <c:v>0.61199999999999999</c:v>
                </c:pt>
                <c:pt idx="613">
                  <c:v>0.61299999999999999</c:v>
                </c:pt>
                <c:pt idx="614">
                  <c:v>0.61399999999999999</c:v>
                </c:pt>
                <c:pt idx="615">
                  <c:v>0.61499999999999999</c:v>
                </c:pt>
                <c:pt idx="616">
                  <c:v>0.61599999999999999</c:v>
                </c:pt>
                <c:pt idx="617">
                  <c:v>0.61699999999999999</c:v>
                </c:pt>
                <c:pt idx="618">
                  <c:v>0.61799999999999999</c:v>
                </c:pt>
                <c:pt idx="619">
                  <c:v>0.61899999999999999</c:v>
                </c:pt>
                <c:pt idx="620">
                  <c:v>0.62</c:v>
                </c:pt>
                <c:pt idx="621">
                  <c:v>0.621</c:v>
                </c:pt>
                <c:pt idx="622">
                  <c:v>0.622</c:v>
                </c:pt>
                <c:pt idx="623">
                  <c:v>0.623</c:v>
                </c:pt>
                <c:pt idx="624">
                  <c:v>0.624</c:v>
                </c:pt>
                <c:pt idx="625">
                  <c:v>0.625</c:v>
                </c:pt>
                <c:pt idx="626">
                  <c:v>0.626</c:v>
                </c:pt>
                <c:pt idx="627">
                  <c:v>0.627</c:v>
                </c:pt>
                <c:pt idx="628">
                  <c:v>0.628</c:v>
                </c:pt>
                <c:pt idx="629">
                  <c:v>0.629</c:v>
                </c:pt>
                <c:pt idx="630">
                  <c:v>0.63</c:v>
                </c:pt>
                <c:pt idx="631">
                  <c:v>0.63100000000000001</c:v>
                </c:pt>
                <c:pt idx="632">
                  <c:v>0.63200000000000001</c:v>
                </c:pt>
                <c:pt idx="633">
                  <c:v>0.63300000000000001</c:v>
                </c:pt>
                <c:pt idx="634">
                  <c:v>0.63400000000000001</c:v>
                </c:pt>
                <c:pt idx="635">
                  <c:v>0.63500000000000001</c:v>
                </c:pt>
                <c:pt idx="636">
                  <c:v>0.63600000000000001</c:v>
                </c:pt>
                <c:pt idx="637">
                  <c:v>0.63700000000000001</c:v>
                </c:pt>
                <c:pt idx="638">
                  <c:v>0.63800000000000001</c:v>
                </c:pt>
                <c:pt idx="639">
                  <c:v>0.63900000000000001</c:v>
                </c:pt>
                <c:pt idx="640">
                  <c:v>0.64</c:v>
                </c:pt>
                <c:pt idx="641">
                  <c:v>0.64100000000000001</c:v>
                </c:pt>
                <c:pt idx="642">
                  <c:v>0.64200000000000002</c:v>
                </c:pt>
                <c:pt idx="643">
                  <c:v>0.64300000000000002</c:v>
                </c:pt>
                <c:pt idx="644">
                  <c:v>0.64400000000000002</c:v>
                </c:pt>
                <c:pt idx="645">
                  <c:v>0.64500000000000002</c:v>
                </c:pt>
                <c:pt idx="646">
                  <c:v>0.64600000000000002</c:v>
                </c:pt>
                <c:pt idx="647">
                  <c:v>0.64700000000000002</c:v>
                </c:pt>
                <c:pt idx="648">
                  <c:v>0.64800000000000002</c:v>
                </c:pt>
                <c:pt idx="649">
                  <c:v>0.64900000000000002</c:v>
                </c:pt>
                <c:pt idx="650">
                  <c:v>0.65</c:v>
                </c:pt>
                <c:pt idx="651">
                  <c:v>0.65100000000000002</c:v>
                </c:pt>
                <c:pt idx="652">
                  <c:v>0.65200000000000002</c:v>
                </c:pt>
                <c:pt idx="653">
                  <c:v>0.65300000000000002</c:v>
                </c:pt>
                <c:pt idx="654">
                  <c:v>0.65400000000000003</c:v>
                </c:pt>
                <c:pt idx="655">
                  <c:v>0.65500000000000003</c:v>
                </c:pt>
                <c:pt idx="656">
                  <c:v>0.65600000000000003</c:v>
                </c:pt>
                <c:pt idx="657">
                  <c:v>0.65700000000000003</c:v>
                </c:pt>
                <c:pt idx="658">
                  <c:v>0.65800000000000003</c:v>
                </c:pt>
                <c:pt idx="659">
                  <c:v>0.65900000000000003</c:v>
                </c:pt>
                <c:pt idx="660">
                  <c:v>0.66</c:v>
                </c:pt>
                <c:pt idx="661">
                  <c:v>0.66100000000000003</c:v>
                </c:pt>
                <c:pt idx="662">
                  <c:v>0.66200000000000003</c:v>
                </c:pt>
                <c:pt idx="663">
                  <c:v>0.66300000000000003</c:v>
                </c:pt>
                <c:pt idx="664">
                  <c:v>0.66400000000000003</c:v>
                </c:pt>
                <c:pt idx="665">
                  <c:v>0.66500000000000004</c:v>
                </c:pt>
                <c:pt idx="666">
                  <c:v>0.66600000000000004</c:v>
                </c:pt>
                <c:pt idx="667">
                  <c:v>0.66700000000000004</c:v>
                </c:pt>
                <c:pt idx="668">
                  <c:v>0.66800000000000004</c:v>
                </c:pt>
                <c:pt idx="669">
                  <c:v>0.66900000000000004</c:v>
                </c:pt>
                <c:pt idx="670">
                  <c:v>0.67</c:v>
                </c:pt>
                <c:pt idx="671">
                  <c:v>0.67100000000000004</c:v>
                </c:pt>
                <c:pt idx="672">
                  <c:v>0.67200000000000004</c:v>
                </c:pt>
                <c:pt idx="673">
                  <c:v>0.67300000000000004</c:v>
                </c:pt>
                <c:pt idx="674">
                  <c:v>0.67400000000000004</c:v>
                </c:pt>
                <c:pt idx="675">
                  <c:v>0.67500000000000004</c:v>
                </c:pt>
                <c:pt idx="676">
                  <c:v>0.67600000000000005</c:v>
                </c:pt>
                <c:pt idx="677">
                  <c:v>0.67700000000000005</c:v>
                </c:pt>
                <c:pt idx="678">
                  <c:v>0.67800000000000005</c:v>
                </c:pt>
                <c:pt idx="679">
                  <c:v>0.67900000000000005</c:v>
                </c:pt>
                <c:pt idx="680">
                  <c:v>0.68</c:v>
                </c:pt>
                <c:pt idx="681">
                  <c:v>0.68100000000000005</c:v>
                </c:pt>
                <c:pt idx="682">
                  <c:v>0.68200000000000005</c:v>
                </c:pt>
                <c:pt idx="683">
                  <c:v>0.68300000000000005</c:v>
                </c:pt>
                <c:pt idx="684">
                  <c:v>0.68400000000000005</c:v>
                </c:pt>
                <c:pt idx="685">
                  <c:v>0.68500000000000005</c:v>
                </c:pt>
                <c:pt idx="686">
                  <c:v>0.68600000000000005</c:v>
                </c:pt>
                <c:pt idx="687">
                  <c:v>0.68700000000000006</c:v>
                </c:pt>
                <c:pt idx="688">
                  <c:v>0.68799999999999994</c:v>
                </c:pt>
                <c:pt idx="689">
                  <c:v>0.68899999999999995</c:v>
                </c:pt>
                <c:pt idx="690">
                  <c:v>0.69</c:v>
                </c:pt>
                <c:pt idx="691">
                  <c:v>0.69099999999999995</c:v>
                </c:pt>
                <c:pt idx="692">
                  <c:v>0.69199999999999995</c:v>
                </c:pt>
                <c:pt idx="693">
                  <c:v>0.69299999999999995</c:v>
                </c:pt>
                <c:pt idx="694">
                  <c:v>0.69399999999999995</c:v>
                </c:pt>
                <c:pt idx="695">
                  <c:v>0.69499999999999995</c:v>
                </c:pt>
                <c:pt idx="696">
                  <c:v>0.69599999999999995</c:v>
                </c:pt>
                <c:pt idx="697">
                  <c:v>0.69699999999999995</c:v>
                </c:pt>
                <c:pt idx="698">
                  <c:v>0.69799999999999995</c:v>
                </c:pt>
                <c:pt idx="699">
                  <c:v>0.69899999999999995</c:v>
                </c:pt>
                <c:pt idx="700">
                  <c:v>0.7</c:v>
                </c:pt>
                <c:pt idx="701">
                  <c:v>0.70099999999999996</c:v>
                </c:pt>
                <c:pt idx="702">
                  <c:v>0.70199999999999996</c:v>
                </c:pt>
                <c:pt idx="703">
                  <c:v>0.70299999999999996</c:v>
                </c:pt>
                <c:pt idx="704">
                  <c:v>0.70399999999999996</c:v>
                </c:pt>
                <c:pt idx="705">
                  <c:v>0.70499999999999996</c:v>
                </c:pt>
                <c:pt idx="706">
                  <c:v>0.70599999999999996</c:v>
                </c:pt>
                <c:pt idx="707">
                  <c:v>0.70699999999999996</c:v>
                </c:pt>
                <c:pt idx="708">
                  <c:v>0.70799999999999996</c:v>
                </c:pt>
                <c:pt idx="709">
                  <c:v>0.70899999999999996</c:v>
                </c:pt>
                <c:pt idx="710">
                  <c:v>0.71</c:v>
                </c:pt>
                <c:pt idx="711">
                  <c:v>0.71099999999999997</c:v>
                </c:pt>
                <c:pt idx="712">
                  <c:v>0.71199999999999997</c:v>
                </c:pt>
                <c:pt idx="713">
                  <c:v>0.71299999999999997</c:v>
                </c:pt>
                <c:pt idx="714">
                  <c:v>0.71399999999999997</c:v>
                </c:pt>
                <c:pt idx="715">
                  <c:v>0.71499999999999997</c:v>
                </c:pt>
                <c:pt idx="716">
                  <c:v>0.71599999999999997</c:v>
                </c:pt>
                <c:pt idx="717">
                  <c:v>0.71699999999999997</c:v>
                </c:pt>
                <c:pt idx="718">
                  <c:v>0.71799999999999997</c:v>
                </c:pt>
                <c:pt idx="719">
                  <c:v>0.71899999999999997</c:v>
                </c:pt>
                <c:pt idx="720">
                  <c:v>0.72</c:v>
                </c:pt>
                <c:pt idx="721">
                  <c:v>0.72099999999999997</c:v>
                </c:pt>
                <c:pt idx="722">
                  <c:v>0.72199999999999998</c:v>
                </c:pt>
                <c:pt idx="723">
                  <c:v>0.72299999999999998</c:v>
                </c:pt>
                <c:pt idx="724">
                  <c:v>0.72399999999999998</c:v>
                </c:pt>
                <c:pt idx="725">
                  <c:v>0.72499999999999998</c:v>
                </c:pt>
                <c:pt idx="726">
                  <c:v>0.72599999999999998</c:v>
                </c:pt>
                <c:pt idx="727">
                  <c:v>0.72699999999999998</c:v>
                </c:pt>
                <c:pt idx="728">
                  <c:v>0.72799999999999998</c:v>
                </c:pt>
                <c:pt idx="729">
                  <c:v>0.72899999999999998</c:v>
                </c:pt>
                <c:pt idx="730">
                  <c:v>0.73</c:v>
                </c:pt>
                <c:pt idx="731">
                  <c:v>0.73099999999999998</c:v>
                </c:pt>
                <c:pt idx="732">
                  <c:v>0.73199999999999998</c:v>
                </c:pt>
                <c:pt idx="733">
                  <c:v>0.73299999999999998</c:v>
                </c:pt>
                <c:pt idx="734">
                  <c:v>0.73399999999999999</c:v>
                </c:pt>
                <c:pt idx="735">
                  <c:v>0.73499999999999999</c:v>
                </c:pt>
                <c:pt idx="736">
                  <c:v>0.73599999999999999</c:v>
                </c:pt>
                <c:pt idx="737">
                  <c:v>0.73699999999999999</c:v>
                </c:pt>
                <c:pt idx="738">
                  <c:v>0.73799999999999999</c:v>
                </c:pt>
                <c:pt idx="739">
                  <c:v>0.73899999999999999</c:v>
                </c:pt>
                <c:pt idx="740">
                  <c:v>0.74</c:v>
                </c:pt>
                <c:pt idx="741">
                  <c:v>0.74099999999999999</c:v>
                </c:pt>
                <c:pt idx="742">
                  <c:v>0.74199999999999999</c:v>
                </c:pt>
                <c:pt idx="743">
                  <c:v>0.74299999999999999</c:v>
                </c:pt>
                <c:pt idx="744">
                  <c:v>0.74399999999999999</c:v>
                </c:pt>
                <c:pt idx="745">
                  <c:v>0.745</c:v>
                </c:pt>
                <c:pt idx="746">
                  <c:v>0.746</c:v>
                </c:pt>
                <c:pt idx="747">
                  <c:v>0.747</c:v>
                </c:pt>
                <c:pt idx="748">
                  <c:v>0.748</c:v>
                </c:pt>
                <c:pt idx="749">
                  <c:v>0.749</c:v>
                </c:pt>
                <c:pt idx="750">
                  <c:v>0.75</c:v>
                </c:pt>
                <c:pt idx="751">
                  <c:v>0.751</c:v>
                </c:pt>
                <c:pt idx="752">
                  <c:v>0.752</c:v>
                </c:pt>
                <c:pt idx="753">
                  <c:v>0.753</c:v>
                </c:pt>
                <c:pt idx="754">
                  <c:v>0.754</c:v>
                </c:pt>
                <c:pt idx="755">
                  <c:v>0.755</c:v>
                </c:pt>
                <c:pt idx="756">
                  <c:v>0.75600000000000001</c:v>
                </c:pt>
                <c:pt idx="757">
                  <c:v>0.75700000000000001</c:v>
                </c:pt>
                <c:pt idx="758">
                  <c:v>0.75800000000000001</c:v>
                </c:pt>
                <c:pt idx="759">
                  <c:v>0.75900000000000001</c:v>
                </c:pt>
                <c:pt idx="760">
                  <c:v>0.76</c:v>
                </c:pt>
                <c:pt idx="761">
                  <c:v>0.76100000000000001</c:v>
                </c:pt>
                <c:pt idx="762">
                  <c:v>0.76200000000000001</c:v>
                </c:pt>
                <c:pt idx="763">
                  <c:v>0.76300000000000001</c:v>
                </c:pt>
                <c:pt idx="764">
                  <c:v>0.76400000000000001</c:v>
                </c:pt>
                <c:pt idx="765">
                  <c:v>0.76500000000000001</c:v>
                </c:pt>
                <c:pt idx="766">
                  <c:v>0.76600000000000001</c:v>
                </c:pt>
                <c:pt idx="767">
                  <c:v>0.76700000000000002</c:v>
                </c:pt>
                <c:pt idx="768">
                  <c:v>0.76800000000000002</c:v>
                </c:pt>
                <c:pt idx="769">
                  <c:v>0.76900000000000002</c:v>
                </c:pt>
                <c:pt idx="770">
                  <c:v>0.77</c:v>
                </c:pt>
                <c:pt idx="771">
                  <c:v>0.77100000000000002</c:v>
                </c:pt>
                <c:pt idx="772">
                  <c:v>0.77200000000000002</c:v>
                </c:pt>
                <c:pt idx="773">
                  <c:v>0.77300000000000002</c:v>
                </c:pt>
                <c:pt idx="774">
                  <c:v>0.77400000000000002</c:v>
                </c:pt>
                <c:pt idx="775">
                  <c:v>0.77500000000000002</c:v>
                </c:pt>
                <c:pt idx="776">
                  <c:v>0.77600000000000002</c:v>
                </c:pt>
                <c:pt idx="777">
                  <c:v>0.77700000000000002</c:v>
                </c:pt>
                <c:pt idx="778">
                  <c:v>0.77800000000000002</c:v>
                </c:pt>
                <c:pt idx="779">
                  <c:v>0.77900000000000003</c:v>
                </c:pt>
                <c:pt idx="780">
                  <c:v>0.78</c:v>
                </c:pt>
                <c:pt idx="781">
                  <c:v>0.78100000000000003</c:v>
                </c:pt>
                <c:pt idx="782">
                  <c:v>0.78200000000000003</c:v>
                </c:pt>
                <c:pt idx="783">
                  <c:v>0.78300000000000003</c:v>
                </c:pt>
                <c:pt idx="784">
                  <c:v>0.78400000000000003</c:v>
                </c:pt>
                <c:pt idx="785">
                  <c:v>0.78500000000000003</c:v>
                </c:pt>
                <c:pt idx="786">
                  <c:v>0.78600000000000003</c:v>
                </c:pt>
                <c:pt idx="787">
                  <c:v>0.78700000000000003</c:v>
                </c:pt>
                <c:pt idx="788">
                  <c:v>0.78800000000000003</c:v>
                </c:pt>
                <c:pt idx="789">
                  <c:v>0.78900000000000003</c:v>
                </c:pt>
                <c:pt idx="790">
                  <c:v>0.79</c:v>
                </c:pt>
                <c:pt idx="791">
                  <c:v>0.79100000000000004</c:v>
                </c:pt>
                <c:pt idx="792">
                  <c:v>0.79200000000000004</c:v>
                </c:pt>
                <c:pt idx="793">
                  <c:v>0.79300000000000004</c:v>
                </c:pt>
                <c:pt idx="794">
                  <c:v>0.79400000000000004</c:v>
                </c:pt>
                <c:pt idx="795">
                  <c:v>0.79500000000000004</c:v>
                </c:pt>
                <c:pt idx="796">
                  <c:v>0.79600000000000004</c:v>
                </c:pt>
                <c:pt idx="797">
                  <c:v>0.79700000000000004</c:v>
                </c:pt>
                <c:pt idx="798">
                  <c:v>0.79800000000000004</c:v>
                </c:pt>
                <c:pt idx="799">
                  <c:v>0.79900000000000004</c:v>
                </c:pt>
                <c:pt idx="800">
                  <c:v>0.8</c:v>
                </c:pt>
                <c:pt idx="801">
                  <c:v>0.80100000000000005</c:v>
                </c:pt>
                <c:pt idx="802">
                  <c:v>0.80200000000000005</c:v>
                </c:pt>
                <c:pt idx="803">
                  <c:v>0.80300000000000005</c:v>
                </c:pt>
                <c:pt idx="804">
                  <c:v>0.80400000000000005</c:v>
                </c:pt>
                <c:pt idx="805">
                  <c:v>0.80500000000000005</c:v>
                </c:pt>
                <c:pt idx="806">
                  <c:v>0.80600000000000005</c:v>
                </c:pt>
                <c:pt idx="807">
                  <c:v>0.80700000000000005</c:v>
                </c:pt>
                <c:pt idx="808">
                  <c:v>0.80800000000000005</c:v>
                </c:pt>
                <c:pt idx="809">
                  <c:v>0.80900000000000005</c:v>
                </c:pt>
                <c:pt idx="810">
                  <c:v>0.81</c:v>
                </c:pt>
                <c:pt idx="811">
                  <c:v>0.81100000000000005</c:v>
                </c:pt>
                <c:pt idx="812">
                  <c:v>0.81200000000000006</c:v>
                </c:pt>
                <c:pt idx="813">
                  <c:v>0.81299999999999994</c:v>
                </c:pt>
                <c:pt idx="814">
                  <c:v>0.81399999999999995</c:v>
                </c:pt>
                <c:pt idx="815">
                  <c:v>0.81499999999999995</c:v>
                </c:pt>
                <c:pt idx="816">
                  <c:v>0.81599999999999995</c:v>
                </c:pt>
                <c:pt idx="817">
                  <c:v>0.81699999999999995</c:v>
                </c:pt>
                <c:pt idx="818">
                  <c:v>0.81799999999999995</c:v>
                </c:pt>
                <c:pt idx="819">
                  <c:v>0.81899999999999995</c:v>
                </c:pt>
                <c:pt idx="820">
                  <c:v>0.82</c:v>
                </c:pt>
                <c:pt idx="821">
                  <c:v>0.82099999999999995</c:v>
                </c:pt>
                <c:pt idx="822">
                  <c:v>0.82199999999999995</c:v>
                </c:pt>
                <c:pt idx="823">
                  <c:v>0.82299999999999995</c:v>
                </c:pt>
                <c:pt idx="824">
                  <c:v>0.82399999999999995</c:v>
                </c:pt>
                <c:pt idx="825">
                  <c:v>0.82499999999999996</c:v>
                </c:pt>
                <c:pt idx="826">
                  <c:v>0.82599999999999996</c:v>
                </c:pt>
                <c:pt idx="827">
                  <c:v>0.82699999999999996</c:v>
                </c:pt>
                <c:pt idx="828">
                  <c:v>0.82799999999999996</c:v>
                </c:pt>
                <c:pt idx="829">
                  <c:v>0.82899999999999996</c:v>
                </c:pt>
                <c:pt idx="830">
                  <c:v>0.83</c:v>
                </c:pt>
                <c:pt idx="831">
                  <c:v>0.83099999999999996</c:v>
                </c:pt>
                <c:pt idx="832">
                  <c:v>0.83199999999999996</c:v>
                </c:pt>
                <c:pt idx="833">
                  <c:v>0.83299999999999996</c:v>
                </c:pt>
                <c:pt idx="834">
                  <c:v>0.83399999999999996</c:v>
                </c:pt>
                <c:pt idx="835">
                  <c:v>0.83499999999999996</c:v>
                </c:pt>
                <c:pt idx="836">
                  <c:v>0.83599999999999997</c:v>
                </c:pt>
                <c:pt idx="837">
                  <c:v>0.83699999999999997</c:v>
                </c:pt>
                <c:pt idx="838">
                  <c:v>0.83799999999999997</c:v>
                </c:pt>
                <c:pt idx="839">
                  <c:v>0.83899999999999997</c:v>
                </c:pt>
                <c:pt idx="840">
                  <c:v>0.84</c:v>
                </c:pt>
                <c:pt idx="841">
                  <c:v>0.84099999999999997</c:v>
                </c:pt>
                <c:pt idx="842">
                  <c:v>0.84199999999999997</c:v>
                </c:pt>
                <c:pt idx="843">
                  <c:v>0.84299999999999997</c:v>
                </c:pt>
                <c:pt idx="844">
                  <c:v>0.84399999999999997</c:v>
                </c:pt>
                <c:pt idx="845">
                  <c:v>0.84499999999999997</c:v>
                </c:pt>
                <c:pt idx="846">
                  <c:v>0.84599999999999997</c:v>
                </c:pt>
                <c:pt idx="847">
                  <c:v>0.84699999999999998</c:v>
                </c:pt>
                <c:pt idx="848">
                  <c:v>0.84799999999999998</c:v>
                </c:pt>
                <c:pt idx="849">
                  <c:v>0.84899999999999998</c:v>
                </c:pt>
                <c:pt idx="850">
                  <c:v>0.85</c:v>
                </c:pt>
                <c:pt idx="851">
                  <c:v>0.85099999999999998</c:v>
                </c:pt>
                <c:pt idx="852">
                  <c:v>0.85199999999999998</c:v>
                </c:pt>
                <c:pt idx="853">
                  <c:v>0.85299999999999998</c:v>
                </c:pt>
                <c:pt idx="854">
                  <c:v>0.85399999999999998</c:v>
                </c:pt>
                <c:pt idx="855">
                  <c:v>0.85499999999999998</c:v>
                </c:pt>
                <c:pt idx="856">
                  <c:v>0.85599999999999998</c:v>
                </c:pt>
                <c:pt idx="857">
                  <c:v>0.85699999999999998</c:v>
                </c:pt>
                <c:pt idx="858">
                  <c:v>0.85799999999999998</c:v>
                </c:pt>
                <c:pt idx="859">
                  <c:v>0.85899999999999999</c:v>
                </c:pt>
                <c:pt idx="860">
                  <c:v>0.86</c:v>
                </c:pt>
                <c:pt idx="861">
                  <c:v>0.86099999999999999</c:v>
                </c:pt>
                <c:pt idx="862">
                  <c:v>0.86199999999999999</c:v>
                </c:pt>
                <c:pt idx="863">
                  <c:v>0.86299999999999999</c:v>
                </c:pt>
                <c:pt idx="864">
                  <c:v>0.86399999999999999</c:v>
                </c:pt>
                <c:pt idx="865">
                  <c:v>0.86499999999999999</c:v>
                </c:pt>
                <c:pt idx="866">
                  <c:v>0.86599999999999999</c:v>
                </c:pt>
                <c:pt idx="867">
                  <c:v>0.86699999999999999</c:v>
                </c:pt>
                <c:pt idx="868">
                  <c:v>0.86799999999999999</c:v>
                </c:pt>
                <c:pt idx="869">
                  <c:v>0.86899999999999999</c:v>
                </c:pt>
                <c:pt idx="870">
                  <c:v>0.87</c:v>
                </c:pt>
                <c:pt idx="871">
                  <c:v>0.871</c:v>
                </c:pt>
                <c:pt idx="872">
                  <c:v>0.872</c:v>
                </c:pt>
                <c:pt idx="873">
                  <c:v>0.873</c:v>
                </c:pt>
                <c:pt idx="874">
                  <c:v>0.874</c:v>
                </c:pt>
                <c:pt idx="875">
                  <c:v>0.875</c:v>
                </c:pt>
                <c:pt idx="876">
                  <c:v>0.876</c:v>
                </c:pt>
                <c:pt idx="877">
                  <c:v>0.877</c:v>
                </c:pt>
                <c:pt idx="878">
                  <c:v>0.878</c:v>
                </c:pt>
                <c:pt idx="879">
                  <c:v>0.879</c:v>
                </c:pt>
                <c:pt idx="880">
                  <c:v>0.88</c:v>
                </c:pt>
                <c:pt idx="881">
                  <c:v>0.88100000000000001</c:v>
                </c:pt>
                <c:pt idx="882">
                  <c:v>0.88200000000000001</c:v>
                </c:pt>
                <c:pt idx="883">
                  <c:v>0.88300000000000001</c:v>
                </c:pt>
                <c:pt idx="884">
                  <c:v>0.88400000000000001</c:v>
                </c:pt>
                <c:pt idx="885">
                  <c:v>0.88500000000000001</c:v>
                </c:pt>
                <c:pt idx="886">
                  <c:v>0.88600000000000001</c:v>
                </c:pt>
                <c:pt idx="887">
                  <c:v>0.88700000000000001</c:v>
                </c:pt>
                <c:pt idx="888">
                  <c:v>0.88800000000000001</c:v>
                </c:pt>
                <c:pt idx="889">
                  <c:v>0.88900000000000001</c:v>
                </c:pt>
                <c:pt idx="890">
                  <c:v>0.89</c:v>
                </c:pt>
                <c:pt idx="891">
                  <c:v>0.89100000000000001</c:v>
                </c:pt>
                <c:pt idx="892">
                  <c:v>0.89200000000000002</c:v>
                </c:pt>
                <c:pt idx="893">
                  <c:v>0.89300000000000002</c:v>
                </c:pt>
                <c:pt idx="894">
                  <c:v>0.89400000000000002</c:v>
                </c:pt>
                <c:pt idx="895">
                  <c:v>0.89500000000000002</c:v>
                </c:pt>
                <c:pt idx="896">
                  <c:v>0.89600000000000002</c:v>
                </c:pt>
                <c:pt idx="897">
                  <c:v>0.89700000000000002</c:v>
                </c:pt>
                <c:pt idx="898">
                  <c:v>0.89800000000000002</c:v>
                </c:pt>
                <c:pt idx="899">
                  <c:v>0.89900000000000002</c:v>
                </c:pt>
                <c:pt idx="900">
                  <c:v>0.9</c:v>
                </c:pt>
                <c:pt idx="901">
                  <c:v>0.90100000000000002</c:v>
                </c:pt>
                <c:pt idx="902">
                  <c:v>0.90200000000000002</c:v>
                </c:pt>
                <c:pt idx="903">
                  <c:v>0.90300000000000002</c:v>
                </c:pt>
                <c:pt idx="904">
                  <c:v>0.90400000000000003</c:v>
                </c:pt>
                <c:pt idx="905">
                  <c:v>0.90500000000000003</c:v>
                </c:pt>
                <c:pt idx="906">
                  <c:v>0.90600000000000003</c:v>
                </c:pt>
                <c:pt idx="907">
                  <c:v>0.90700000000000003</c:v>
                </c:pt>
                <c:pt idx="908">
                  <c:v>0.90800000000000003</c:v>
                </c:pt>
                <c:pt idx="909">
                  <c:v>0.90900000000000003</c:v>
                </c:pt>
                <c:pt idx="910">
                  <c:v>0.91</c:v>
                </c:pt>
                <c:pt idx="911">
                  <c:v>0.91100000000000003</c:v>
                </c:pt>
                <c:pt idx="912">
                  <c:v>0.91200000000000003</c:v>
                </c:pt>
                <c:pt idx="913">
                  <c:v>0.91300000000000003</c:v>
                </c:pt>
                <c:pt idx="914">
                  <c:v>0.91400000000000003</c:v>
                </c:pt>
                <c:pt idx="915">
                  <c:v>0.91500000000000004</c:v>
                </c:pt>
                <c:pt idx="916">
                  <c:v>0.91600000000000004</c:v>
                </c:pt>
                <c:pt idx="917">
                  <c:v>0.91700000000000004</c:v>
                </c:pt>
                <c:pt idx="918">
                  <c:v>0.91800000000000004</c:v>
                </c:pt>
                <c:pt idx="919">
                  <c:v>0.91900000000000004</c:v>
                </c:pt>
                <c:pt idx="920">
                  <c:v>0.92</c:v>
                </c:pt>
                <c:pt idx="921">
                  <c:v>0.92100000000000004</c:v>
                </c:pt>
                <c:pt idx="922">
                  <c:v>0.92200000000000004</c:v>
                </c:pt>
                <c:pt idx="923">
                  <c:v>0.92300000000000004</c:v>
                </c:pt>
                <c:pt idx="924">
                  <c:v>0.92400000000000004</c:v>
                </c:pt>
                <c:pt idx="925">
                  <c:v>0.92500000000000004</c:v>
                </c:pt>
                <c:pt idx="926">
                  <c:v>0.92600000000000005</c:v>
                </c:pt>
                <c:pt idx="927">
                  <c:v>0.92700000000000005</c:v>
                </c:pt>
                <c:pt idx="928">
                  <c:v>0.92800000000000005</c:v>
                </c:pt>
                <c:pt idx="929">
                  <c:v>0.92900000000000005</c:v>
                </c:pt>
                <c:pt idx="930">
                  <c:v>0.93</c:v>
                </c:pt>
                <c:pt idx="931">
                  <c:v>0.93100000000000005</c:v>
                </c:pt>
                <c:pt idx="932">
                  <c:v>0.93200000000000005</c:v>
                </c:pt>
                <c:pt idx="933">
                  <c:v>0.93300000000000005</c:v>
                </c:pt>
                <c:pt idx="934">
                  <c:v>0.93400000000000005</c:v>
                </c:pt>
                <c:pt idx="935">
                  <c:v>0.93500000000000005</c:v>
                </c:pt>
                <c:pt idx="936">
                  <c:v>0.93600000000000005</c:v>
                </c:pt>
                <c:pt idx="937">
                  <c:v>0.93700000000000006</c:v>
                </c:pt>
                <c:pt idx="938">
                  <c:v>0.93799999999999994</c:v>
                </c:pt>
                <c:pt idx="939">
                  <c:v>0.93899999999999995</c:v>
                </c:pt>
                <c:pt idx="940">
                  <c:v>0.94</c:v>
                </c:pt>
                <c:pt idx="941">
                  <c:v>0.94099999999999995</c:v>
                </c:pt>
                <c:pt idx="942">
                  <c:v>0.94199999999999995</c:v>
                </c:pt>
                <c:pt idx="943">
                  <c:v>0.94299999999999995</c:v>
                </c:pt>
                <c:pt idx="944">
                  <c:v>0.94399999999999995</c:v>
                </c:pt>
                <c:pt idx="945">
                  <c:v>0.94499999999999995</c:v>
                </c:pt>
                <c:pt idx="946">
                  <c:v>0.94599999999999995</c:v>
                </c:pt>
                <c:pt idx="947">
                  <c:v>0.94699999999999995</c:v>
                </c:pt>
                <c:pt idx="948">
                  <c:v>0.94799999999999995</c:v>
                </c:pt>
                <c:pt idx="949">
                  <c:v>0.94899999999999995</c:v>
                </c:pt>
                <c:pt idx="950">
                  <c:v>0.95</c:v>
                </c:pt>
                <c:pt idx="951">
                  <c:v>0.95099999999999996</c:v>
                </c:pt>
                <c:pt idx="952">
                  <c:v>0.95199999999999996</c:v>
                </c:pt>
                <c:pt idx="953">
                  <c:v>0.95299999999999996</c:v>
                </c:pt>
                <c:pt idx="954">
                  <c:v>0.95399999999999996</c:v>
                </c:pt>
                <c:pt idx="955">
                  <c:v>0.95499999999999996</c:v>
                </c:pt>
                <c:pt idx="956">
                  <c:v>0.95599999999999996</c:v>
                </c:pt>
                <c:pt idx="957">
                  <c:v>0.95699999999999996</c:v>
                </c:pt>
                <c:pt idx="958">
                  <c:v>0.95799999999999996</c:v>
                </c:pt>
                <c:pt idx="959">
                  <c:v>0.95899999999999996</c:v>
                </c:pt>
                <c:pt idx="960">
                  <c:v>0.96</c:v>
                </c:pt>
                <c:pt idx="961">
                  <c:v>0.96099999999999997</c:v>
                </c:pt>
                <c:pt idx="962">
                  <c:v>0.96199999999999997</c:v>
                </c:pt>
                <c:pt idx="963">
                  <c:v>0.96299999999999997</c:v>
                </c:pt>
                <c:pt idx="964">
                  <c:v>0.96399999999999997</c:v>
                </c:pt>
                <c:pt idx="965">
                  <c:v>0.96499999999999997</c:v>
                </c:pt>
                <c:pt idx="966">
                  <c:v>0.96599999999999997</c:v>
                </c:pt>
                <c:pt idx="967">
                  <c:v>0.96699999999999997</c:v>
                </c:pt>
                <c:pt idx="968">
                  <c:v>0.96799999999999997</c:v>
                </c:pt>
                <c:pt idx="969">
                  <c:v>0.96899999999999997</c:v>
                </c:pt>
                <c:pt idx="970">
                  <c:v>0.97</c:v>
                </c:pt>
                <c:pt idx="971">
                  <c:v>0.97099999999999997</c:v>
                </c:pt>
                <c:pt idx="972">
                  <c:v>0.97199999999999998</c:v>
                </c:pt>
                <c:pt idx="973">
                  <c:v>0.97299999999999998</c:v>
                </c:pt>
                <c:pt idx="974">
                  <c:v>0.97399999999999998</c:v>
                </c:pt>
                <c:pt idx="975">
                  <c:v>0.97499999999999998</c:v>
                </c:pt>
                <c:pt idx="976">
                  <c:v>0.97599999999999998</c:v>
                </c:pt>
                <c:pt idx="977">
                  <c:v>0.97699999999999998</c:v>
                </c:pt>
                <c:pt idx="978">
                  <c:v>0.97799999999999998</c:v>
                </c:pt>
                <c:pt idx="979">
                  <c:v>0.97899999999999998</c:v>
                </c:pt>
                <c:pt idx="980">
                  <c:v>0.98</c:v>
                </c:pt>
                <c:pt idx="981">
                  <c:v>0.98099999999999998</c:v>
                </c:pt>
                <c:pt idx="982">
                  <c:v>0.98199999999999998</c:v>
                </c:pt>
                <c:pt idx="983">
                  <c:v>0.98299999999999998</c:v>
                </c:pt>
                <c:pt idx="984">
                  <c:v>0.98399999999999999</c:v>
                </c:pt>
                <c:pt idx="985">
                  <c:v>0.98499999999999999</c:v>
                </c:pt>
                <c:pt idx="986">
                  <c:v>0.98599999999999999</c:v>
                </c:pt>
                <c:pt idx="987">
                  <c:v>0.98699999999999999</c:v>
                </c:pt>
                <c:pt idx="988">
                  <c:v>0.98799999999999999</c:v>
                </c:pt>
                <c:pt idx="989">
                  <c:v>0.98899999999999999</c:v>
                </c:pt>
                <c:pt idx="990">
                  <c:v>0.99</c:v>
                </c:pt>
                <c:pt idx="991">
                  <c:v>0.99099999999999999</c:v>
                </c:pt>
                <c:pt idx="992">
                  <c:v>0.99199999999999999</c:v>
                </c:pt>
                <c:pt idx="993">
                  <c:v>0.99299999999999999</c:v>
                </c:pt>
                <c:pt idx="994">
                  <c:v>0.99399999999999999</c:v>
                </c:pt>
                <c:pt idx="995">
                  <c:v>0.995</c:v>
                </c:pt>
                <c:pt idx="996">
                  <c:v>0.996</c:v>
                </c:pt>
                <c:pt idx="997">
                  <c:v>0.997</c:v>
                </c:pt>
                <c:pt idx="998">
                  <c:v>0.998</c:v>
                </c:pt>
                <c:pt idx="999">
                  <c:v>0.999</c:v>
                </c:pt>
                <c:pt idx="1000">
                  <c:v>1</c:v>
                </c:pt>
              </c:numCache>
            </c:numRef>
          </c:cat>
          <c:val>
            <c:numRef>
              <c:f>Sheet1!$D$2:$D$1002</c:f>
              <c:numCache>
                <c:formatCode>0.00%</c:formatCode>
                <c:ptCount val="1001"/>
                <c:pt idx="0">
                  <c:v>0.67</c:v>
                </c:pt>
                <c:pt idx="1">
                  <c:v>0.67</c:v>
                </c:pt>
                <c:pt idx="2">
                  <c:v>0.67</c:v>
                </c:pt>
                <c:pt idx="3">
                  <c:v>0.67</c:v>
                </c:pt>
                <c:pt idx="4">
                  <c:v>0.67</c:v>
                </c:pt>
                <c:pt idx="5">
                  <c:v>0.67</c:v>
                </c:pt>
                <c:pt idx="6">
                  <c:v>0.67</c:v>
                </c:pt>
                <c:pt idx="7">
                  <c:v>0.67</c:v>
                </c:pt>
                <c:pt idx="8">
                  <c:v>0.67</c:v>
                </c:pt>
                <c:pt idx="9">
                  <c:v>0.67</c:v>
                </c:pt>
                <c:pt idx="10">
                  <c:v>0.67</c:v>
                </c:pt>
                <c:pt idx="11">
                  <c:v>0.67</c:v>
                </c:pt>
                <c:pt idx="12">
                  <c:v>0.67</c:v>
                </c:pt>
                <c:pt idx="13">
                  <c:v>0.67</c:v>
                </c:pt>
                <c:pt idx="14">
                  <c:v>0.67</c:v>
                </c:pt>
                <c:pt idx="15">
                  <c:v>0.67</c:v>
                </c:pt>
                <c:pt idx="16">
                  <c:v>0.67</c:v>
                </c:pt>
                <c:pt idx="17">
                  <c:v>0.67</c:v>
                </c:pt>
                <c:pt idx="18">
                  <c:v>0.67</c:v>
                </c:pt>
                <c:pt idx="19">
                  <c:v>0.67</c:v>
                </c:pt>
                <c:pt idx="20">
                  <c:v>0.67</c:v>
                </c:pt>
                <c:pt idx="21">
                  <c:v>0.67</c:v>
                </c:pt>
                <c:pt idx="22">
                  <c:v>0.67</c:v>
                </c:pt>
                <c:pt idx="23">
                  <c:v>0.67</c:v>
                </c:pt>
                <c:pt idx="24">
                  <c:v>0.67</c:v>
                </c:pt>
                <c:pt idx="25">
                  <c:v>0.67</c:v>
                </c:pt>
                <c:pt idx="26">
                  <c:v>0.67</c:v>
                </c:pt>
                <c:pt idx="27">
                  <c:v>0.67</c:v>
                </c:pt>
                <c:pt idx="28">
                  <c:v>0.67</c:v>
                </c:pt>
                <c:pt idx="29">
                  <c:v>0.67</c:v>
                </c:pt>
                <c:pt idx="30">
                  <c:v>0.67</c:v>
                </c:pt>
                <c:pt idx="31">
                  <c:v>0.67</c:v>
                </c:pt>
                <c:pt idx="32">
                  <c:v>0.67</c:v>
                </c:pt>
                <c:pt idx="33">
                  <c:v>0.67</c:v>
                </c:pt>
                <c:pt idx="34">
                  <c:v>0.67</c:v>
                </c:pt>
                <c:pt idx="35">
                  <c:v>0.67</c:v>
                </c:pt>
                <c:pt idx="36">
                  <c:v>0.67</c:v>
                </c:pt>
                <c:pt idx="37">
                  <c:v>0.67</c:v>
                </c:pt>
                <c:pt idx="38">
                  <c:v>0.67</c:v>
                </c:pt>
                <c:pt idx="39">
                  <c:v>0.67</c:v>
                </c:pt>
                <c:pt idx="40">
                  <c:v>0.67</c:v>
                </c:pt>
                <c:pt idx="41">
                  <c:v>0.67</c:v>
                </c:pt>
                <c:pt idx="42">
                  <c:v>0.67</c:v>
                </c:pt>
                <c:pt idx="43">
                  <c:v>0.67</c:v>
                </c:pt>
                <c:pt idx="44">
                  <c:v>0.67</c:v>
                </c:pt>
                <c:pt idx="45">
                  <c:v>0.67</c:v>
                </c:pt>
                <c:pt idx="46">
                  <c:v>0.67</c:v>
                </c:pt>
                <c:pt idx="47">
                  <c:v>0.67</c:v>
                </c:pt>
                <c:pt idx="48">
                  <c:v>0.67</c:v>
                </c:pt>
                <c:pt idx="49">
                  <c:v>0.67</c:v>
                </c:pt>
                <c:pt idx="50">
                  <c:v>0.67</c:v>
                </c:pt>
                <c:pt idx="51">
                  <c:v>0.67</c:v>
                </c:pt>
                <c:pt idx="52">
                  <c:v>0.67</c:v>
                </c:pt>
                <c:pt idx="53">
                  <c:v>0.67</c:v>
                </c:pt>
                <c:pt idx="54">
                  <c:v>0.67</c:v>
                </c:pt>
                <c:pt idx="55">
                  <c:v>0.67</c:v>
                </c:pt>
                <c:pt idx="56">
                  <c:v>0.67</c:v>
                </c:pt>
                <c:pt idx="57">
                  <c:v>0.67</c:v>
                </c:pt>
                <c:pt idx="58">
                  <c:v>0.67</c:v>
                </c:pt>
                <c:pt idx="59">
                  <c:v>0.67</c:v>
                </c:pt>
                <c:pt idx="60">
                  <c:v>0.67</c:v>
                </c:pt>
                <c:pt idx="61">
                  <c:v>0.67</c:v>
                </c:pt>
                <c:pt idx="62">
                  <c:v>0.67</c:v>
                </c:pt>
                <c:pt idx="63">
                  <c:v>0.67</c:v>
                </c:pt>
                <c:pt idx="64">
                  <c:v>0.67</c:v>
                </c:pt>
                <c:pt idx="65">
                  <c:v>0.67</c:v>
                </c:pt>
                <c:pt idx="66">
                  <c:v>0.67</c:v>
                </c:pt>
                <c:pt idx="67">
                  <c:v>0.67</c:v>
                </c:pt>
                <c:pt idx="68">
                  <c:v>0.67</c:v>
                </c:pt>
                <c:pt idx="69">
                  <c:v>0.67</c:v>
                </c:pt>
                <c:pt idx="70">
                  <c:v>0.67</c:v>
                </c:pt>
                <c:pt idx="71">
                  <c:v>0.67</c:v>
                </c:pt>
                <c:pt idx="72">
                  <c:v>0.67</c:v>
                </c:pt>
                <c:pt idx="73">
                  <c:v>0.67</c:v>
                </c:pt>
                <c:pt idx="74">
                  <c:v>0.67</c:v>
                </c:pt>
                <c:pt idx="75">
                  <c:v>0.67</c:v>
                </c:pt>
                <c:pt idx="76">
                  <c:v>0.67</c:v>
                </c:pt>
                <c:pt idx="77">
                  <c:v>0.67</c:v>
                </c:pt>
                <c:pt idx="78">
                  <c:v>0.67</c:v>
                </c:pt>
                <c:pt idx="79">
                  <c:v>0.67</c:v>
                </c:pt>
                <c:pt idx="80">
                  <c:v>0.67</c:v>
                </c:pt>
                <c:pt idx="81">
                  <c:v>0.67</c:v>
                </c:pt>
                <c:pt idx="82">
                  <c:v>0.67</c:v>
                </c:pt>
                <c:pt idx="83">
                  <c:v>0.67</c:v>
                </c:pt>
                <c:pt idx="84">
                  <c:v>0.67</c:v>
                </c:pt>
                <c:pt idx="85">
                  <c:v>0.67</c:v>
                </c:pt>
                <c:pt idx="86">
                  <c:v>0.67</c:v>
                </c:pt>
                <c:pt idx="87">
                  <c:v>0.67</c:v>
                </c:pt>
                <c:pt idx="88">
                  <c:v>0.67</c:v>
                </c:pt>
                <c:pt idx="89">
                  <c:v>0.67</c:v>
                </c:pt>
                <c:pt idx="90">
                  <c:v>0.67</c:v>
                </c:pt>
                <c:pt idx="91">
                  <c:v>0.67</c:v>
                </c:pt>
                <c:pt idx="92">
                  <c:v>0.67</c:v>
                </c:pt>
                <c:pt idx="93">
                  <c:v>0.67</c:v>
                </c:pt>
                <c:pt idx="94">
                  <c:v>0.67</c:v>
                </c:pt>
                <c:pt idx="95">
                  <c:v>0.67</c:v>
                </c:pt>
                <c:pt idx="96">
                  <c:v>0.67</c:v>
                </c:pt>
                <c:pt idx="97">
                  <c:v>0.67</c:v>
                </c:pt>
                <c:pt idx="98">
                  <c:v>0.67</c:v>
                </c:pt>
                <c:pt idx="99">
                  <c:v>0.67</c:v>
                </c:pt>
                <c:pt idx="100">
                  <c:v>0.67</c:v>
                </c:pt>
                <c:pt idx="101">
                  <c:v>0.67</c:v>
                </c:pt>
                <c:pt idx="102">
                  <c:v>0.67</c:v>
                </c:pt>
                <c:pt idx="103">
                  <c:v>0.67</c:v>
                </c:pt>
                <c:pt idx="104">
                  <c:v>0.67</c:v>
                </c:pt>
                <c:pt idx="105">
                  <c:v>0.67</c:v>
                </c:pt>
                <c:pt idx="106">
                  <c:v>0.67</c:v>
                </c:pt>
                <c:pt idx="107">
                  <c:v>0.67</c:v>
                </c:pt>
                <c:pt idx="108">
                  <c:v>0.67</c:v>
                </c:pt>
                <c:pt idx="109">
                  <c:v>0.67</c:v>
                </c:pt>
                <c:pt idx="110">
                  <c:v>0.67</c:v>
                </c:pt>
                <c:pt idx="111">
                  <c:v>0.67</c:v>
                </c:pt>
                <c:pt idx="112">
                  <c:v>0.67</c:v>
                </c:pt>
                <c:pt idx="113">
                  <c:v>0.67</c:v>
                </c:pt>
                <c:pt idx="114">
                  <c:v>0.67</c:v>
                </c:pt>
                <c:pt idx="115">
                  <c:v>0.67</c:v>
                </c:pt>
                <c:pt idx="116">
                  <c:v>0.67</c:v>
                </c:pt>
                <c:pt idx="117">
                  <c:v>0.67</c:v>
                </c:pt>
                <c:pt idx="118">
                  <c:v>0.67</c:v>
                </c:pt>
                <c:pt idx="119">
                  <c:v>0.67</c:v>
                </c:pt>
                <c:pt idx="120">
                  <c:v>0.67</c:v>
                </c:pt>
                <c:pt idx="121">
                  <c:v>0.67</c:v>
                </c:pt>
                <c:pt idx="122">
                  <c:v>0.67</c:v>
                </c:pt>
                <c:pt idx="123">
                  <c:v>0.67</c:v>
                </c:pt>
                <c:pt idx="124">
                  <c:v>0.67</c:v>
                </c:pt>
                <c:pt idx="125">
                  <c:v>0.67</c:v>
                </c:pt>
                <c:pt idx="126">
                  <c:v>0.67</c:v>
                </c:pt>
                <c:pt idx="127">
                  <c:v>0.67</c:v>
                </c:pt>
                <c:pt idx="128">
                  <c:v>0.67</c:v>
                </c:pt>
                <c:pt idx="129">
                  <c:v>0.67</c:v>
                </c:pt>
                <c:pt idx="130">
                  <c:v>0.67</c:v>
                </c:pt>
                <c:pt idx="131">
                  <c:v>0.67</c:v>
                </c:pt>
                <c:pt idx="132">
                  <c:v>0.67</c:v>
                </c:pt>
                <c:pt idx="133">
                  <c:v>0.67</c:v>
                </c:pt>
                <c:pt idx="134">
                  <c:v>0.67</c:v>
                </c:pt>
                <c:pt idx="135">
                  <c:v>0.67</c:v>
                </c:pt>
                <c:pt idx="136">
                  <c:v>0.67</c:v>
                </c:pt>
                <c:pt idx="137">
                  <c:v>0.67</c:v>
                </c:pt>
                <c:pt idx="138">
                  <c:v>0.67</c:v>
                </c:pt>
                <c:pt idx="139">
                  <c:v>0.67</c:v>
                </c:pt>
                <c:pt idx="140">
                  <c:v>0.67</c:v>
                </c:pt>
                <c:pt idx="141">
                  <c:v>0.67</c:v>
                </c:pt>
                <c:pt idx="142">
                  <c:v>0.67</c:v>
                </c:pt>
                <c:pt idx="143">
                  <c:v>0.67</c:v>
                </c:pt>
                <c:pt idx="144">
                  <c:v>0.67</c:v>
                </c:pt>
                <c:pt idx="145">
                  <c:v>0.67</c:v>
                </c:pt>
                <c:pt idx="146">
                  <c:v>0.67</c:v>
                </c:pt>
                <c:pt idx="147">
                  <c:v>0.67</c:v>
                </c:pt>
                <c:pt idx="148">
                  <c:v>0.67</c:v>
                </c:pt>
                <c:pt idx="149">
                  <c:v>0.67</c:v>
                </c:pt>
                <c:pt idx="150">
                  <c:v>0.67</c:v>
                </c:pt>
                <c:pt idx="151">
                  <c:v>0.67</c:v>
                </c:pt>
                <c:pt idx="152">
                  <c:v>0.67</c:v>
                </c:pt>
                <c:pt idx="153">
                  <c:v>0.67</c:v>
                </c:pt>
                <c:pt idx="154">
                  <c:v>0.67</c:v>
                </c:pt>
                <c:pt idx="155">
                  <c:v>0.67</c:v>
                </c:pt>
                <c:pt idx="156">
                  <c:v>0.67</c:v>
                </c:pt>
                <c:pt idx="157">
                  <c:v>0.67</c:v>
                </c:pt>
                <c:pt idx="158">
                  <c:v>0.67</c:v>
                </c:pt>
                <c:pt idx="159">
                  <c:v>0.67</c:v>
                </c:pt>
                <c:pt idx="160">
                  <c:v>0.67</c:v>
                </c:pt>
                <c:pt idx="161">
                  <c:v>0.67</c:v>
                </c:pt>
                <c:pt idx="162">
                  <c:v>0.67</c:v>
                </c:pt>
                <c:pt idx="163">
                  <c:v>0.67</c:v>
                </c:pt>
                <c:pt idx="164">
                  <c:v>0.67</c:v>
                </c:pt>
                <c:pt idx="165">
                  <c:v>0.67</c:v>
                </c:pt>
                <c:pt idx="166">
                  <c:v>0.67</c:v>
                </c:pt>
                <c:pt idx="167">
                  <c:v>0.67</c:v>
                </c:pt>
                <c:pt idx="168">
                  <c:v>0.67</c:v>
                </c:pt>
                <c:pt idx="169">
                  <c:v>0.67</c:v>
                </c:pt>
                <c:pt idx="170">
                  <c:v>0.67</c:v>
                </c:pt>
                <c:pt idx="171">
                  <c:v>0.67</c:v>
                </c:pt>
                <c:pt idx="172">
                  <c:v>0.67</c:v>
                </c:pt>
                <c:pt idx="173">
                  <c:v>0.67</c:v>
                </c:pt>
                <c:pt idx="174">
                  <c:v>0.67</c:v>
                </c:pt>
                <c:pt idx="175">
                  <c:v>0.67</c:v>
                </c:pt>
                <c:pt idx="176">
                  <c:v>0.67</c:v>
                </c:pt>
                <c:pt idx="177">
                  <c:v>0.67</c:v>
                </c:pt>
                <c:pt idx="178">
                  <c:v>0.67</c:v>
                </c:pt>
                <c:pt idx="179">
                  <c:v>0.67</c:v>
                </c:pt>
                <c:pt idx="180">
                  <c:v>0.67</c:v>
                </c:pt>
                <c:pt idx="181">
                  <c:v>0.67</c:v>
                </c:pt>
                <c:pt idx="182">
                  <c:v>0.67</c:v>
                </c:pt>
                <c:pt idx="183">
                  <c:v>0.67</c:v>
                </c:pt>
                <c:pt idx="184">
                  <c:v>0.67</c:v>
                </c:pt>
                <c:pt idx="185">
                  <c:v>0.67</c:v>
                </c:pt>
                <c:pt idx="186">
                  <c:v>0.67</c:v>
                </c:pt>
                <c:pt idx="187">
                  <c:v>0.67</c:v>
                </c:pt>
                <c:pt idx="188">
                  <c:v>0.67</c:v>
                </c:pt>
                <c:pt idx="189">
                  <c:v>0.67</c:v>
                </c:pt>
                <c:pt idx="190">
                  <c:v>0.67</c:v>
                </c:pt>
                <c:pt idx="191">
                  <c:v>0.67</c:v>
                </c:pt>
                <c:pt idx="192">
                  <c:v>0.67</c:v>
                </c:pt>
                <c:pt idx="193">
                  <c:v>0.67</c:v>
                </c:pt>
                <c:pt idx="194">
                  <c:v>0.67</c:v>
                </c:pt>
                <c:pt idx="195">
                  <c:v>0.67</c:v>
                </c:pt>
                <c:pt idx="196">
                  <c:v>0.67</c:v>
                </c:pt>
                <c:pt idx="197">
                  <c:v>0.67</c:v>
                </c:pt>
                <c:pt idx="198">
                  <c:v>0.67</c:v>
                </c:pt>
                <c:pt idx="199">
                  <c:v>0.67</c:v>
                </c:pt>
                <c:pt idx="200">
                  <c:v>0.67</c:v>
                </c:pt>
                <c:pt idx="201">
                  <c:v>0.67</c:v>
                </c:pt>
                <c:pt idx="202">
                  <c:v>0.67</c:v>
                </c:pt>
                <c:pt idx="203">
                  <c:v>0.67</c:v>
                </c:pt>
                <c:pt idx="204">
                  <c:v>0.67</c:v>
                </c:pt>
                <c:pt idx="205">
                  <c:v>0.67</c:v>
                </c:pt>
                <c:pt idx="206">
                  <c:v>0.67</c:v>
                </c:pt>
                <c:pt idx="207">
                  <c:v>0.67</c:v>
                </c:pt>
                <c:pt idx="208">
                  <c:v>0.67</c:v>
                </c:pt>
                <c:pt idx="209">
                  <c:v>0.67</c:v>
                </c:pt>
                <c:pt idx="210">
                  <c:v>0.67</c:v>
                </c:pt>
                <c:pt idx="211">
                  <c:v>0.67</c:v>
                </c:pt>
                <c:pt idx="212">
                  <c:v>0.67</c:v>
                </c:pt>
                <c:pt idx="213">
                  <c:v>0.67</c:v>
                </c:pt>
                <c:pt idx="214">
                  <c:v>0.67</c:v>
                </c:pt>
                <c:pt idx="215">
                  <c:v>0.67</c:v>
                </c:pt>
                <c:pt idx="216">
                  <c:v>0.67</c:v>
                </c:pt>
                <c:pt idx="217">
                  <c:v>0.67</c:v>
                </c:pt>
                <c:pt idx="218">
                  <c:v>0.67</c:v>
                </c:pt>
                <c:pt idx="219">
                  <c:v>0.67</c:v>
                </c:pt>
                <c:pt idx="220">
                  <c:v>0.67</c:v>
                </c:pt>
                <c:pt idx="221">
                  <c:v>0.67</c:v>
                </c:pt>
                <c:pt idx="222">
                  <c:v>0.67</c:v>
                </c:pt>
                <c:pt idx="223">
                  <c:v>0.67</c:v>
                </c:pt>
                <c:pt idx="224">
                  <c:v>0.67</c:v>
                </c:pt>
                <c:pt idx="225">
                  <c:v>0.67</c:v>
                </c:pt>
                <c:pt idx="226">
                  <c:v>0.67</c:v>
                </c:pt>
                <c:pt idx="227">
                  <c:v>0.67</c:v>
                </c:pt>
                <c:pt idx="228">
                  <c:v>0.67</c:v>
                </c:pt>
                <c:pt idx="229">
                  <c:v>0.67</c:v>
                </c:pt>
                <c:pt idx="230">
                  <c:v>0.67</c:v>
                </c:pt>
                <c:pt idx="231">
                  <c:v>0.67</c:v>
                </c:pt>
                <c:pt idx="232">
                  <c:v>0.67</c:v>
                </c:pt>
                <c:pt idx="233">
                  <c:v>0.67</c:v>
                </c:pt>
                <c:pt idx="234">
                  <c:v>0.67</c:v>
                </c:pt>
                <c:pt idx="235">
                  <c:v>0.67</c:v>
                </c:pt>
                <c:pt idx="236">
                  <c:v>0.67</c:v>
                </c:pt>
                <c:pt idx="237">
                  <c:v>0.67</c:v>
                </c:pt>
                <c:pt idx="238">
                  <c:v>0.67</c:v>
                </c:pt>
                <c:pt idx="239">
                  <c:v>0.67</c:v>
                </c:pt>
                <c:pt idx="240">
                  <c:v>0.67</c:v>
                </c:pt>
                <c:pt idx="241">
                  <c:v>0.67</c:v>
                </c:pt>
                <c:pt idx="242">
                  <c:v>0.67</c:v>
                </c:pt>
                <c:pt idx="243">
                  <c:v>0.67</c:v>
                </c:pt>
                <c:pt idx="244">
                  <c:v>0.67</c:v>
                </c:pt>
                <c:pt idx="245">
                  <c:v>0.67</c:v>
                </c:pt>
                <c:pt idx="246">
                  <c:v>0.67</c:v>
                </c:pt>
                <c:pt idx="247">
                  <c:v>0.67</c:v>
                </c:pt>
                <c:pt idx="248">
                  <c:v>0.67</c:v>
                </c:pt>
                <c:pt idx="249">
                  <c:v>0.67</c:v>
                </c:pt>
                <c:pt idx="250">
                  <c:v>0.67</c:v>
                </c:pt>
                <c:pt idx="251">
                  <c:v>0.67</c:v>
                </c:pt>
                <c:pt idx="252">
                  <c:v>0.67</c:v>
                </c:pt>
                <c:pt idx="253">
                  <c:v>0.67</c:v>
                </c:pt>
                <c:pt idx="254">
                  <c:v>0.67</c:v>
                </c:pt>
                <c:pt idx="255">
                  <c:v>0.67</c:v>
                </c:pt>
                <c:pt idx="256">
                  <c:v>0.67</c:v>
                </c:pt>
                <c:pt idx="257">
                  <c:v>0.67</c:v>
                </c:pt>
                <c:pt idx="258">
                  <c:v>0.67</c:v>
                </c:pt>
                <c:pt idx="259">
                  <c:v>0.67</c:v>
                </c:pt>
                <c:pt idx="260">
                  <c:v>0.67</c:v>
                </c:pt>
                <c:pt idx="261">
                  <c:v>0.67</c:v>
                </c:pt>
                <c:pt idx="262">
                  <c:v>0.67</c:v>
                </c:pt>
                <c:pt idx="263">
                  <c:v>0.67</c:v>
                </c:pt>
                <c:pt idx="264">
                  <c:v>0.67</c:v>
                </c:pt>
                <c:pt idx="265">
                  <c:v>0.67</c:v>
                </c:pt>
                <c:pt idx="266">
                  <c:v>0.67</c:v>
                </c:pt>
                <c:pt idx="267">
                  <c:v>0.67</c:v>
                </c:pt>
                <c:pt idx="268">
                  <c:v>0.67</c:v>
                </c:pt>
                <c:pt idx="269">
                  <c:v>0.67</c:v>
                </c:pt>
                <c:pt idx="270">
                  <c:v>0.67</c:v>
                </c:pt>
                <c:pt idx="271">
                  <c:v>0.67</c:v>
                </c:pt>
                <c:pt idx="272">
                  <c:v>0.67</c:v>
                </c:pt>
                <c:pt idx="273">
                  <c:v>0.67</c:v>
                </c:pt>
                <c:pt idx="274">
                  <c:v>0.67</c:v>
                </c:pt>
                <c:pt idx="275">
                  <c:v>0.67</c:v>
                </c:pt>
                <c:pt idx="276">
                  <c:v>0.67</c:v>
                </c:pt>
                <c:pt idx="277">
                  <c:v>0.67</c:v>
                </c:pt>
                <c:pt idx="278">
                  <c:v>0.67</c:v>
                </c:pt>
                <c:pt idx="279">
                  <c:v>0.67</c:v>
                </c:pt>
                <c:pt idx="280">
                  <c:v>0.67</c:v>
                </c:pt>
                <c:pt idx="281">
                  <c:v>0.67</c:v>
                </c:pt>
                <c:pt idx="282">
                  <c:v>0.67</c:v>
                </c:pt>
                <c:pt idx="283">
                  <c:v>0.67</c:v>
                </c:pt>
                <c:pt idx="284">
                  <c:v>0.67</c:v>
                </c:pt>
                <c:pt idx="285">
                  <c:v>0.67</c:v>
                </c:pt>
                <c:pt idx="286">
                  <c:v>0.67</c:v>
                </c:pt>
                <c:pt idx="287">
                  <c:v>0.67</c:v>
                </c:pt>
                <c:pt idx="288">
                  <c:v>0.67</c:v>
                </c:pt>
                <c:pt idx="289">
                  <c:v>0.67</c:v>
                </c:pt>
                <c:pt idx="290">
                  <c:v>0.67</c:v>
                </c:pt>
                <c:pt idx="291">
                  <c:v>0.67</c:v>
                </c:pt>
                <c:pt idx="292">
                  <c:v>0.67</c:v>
                </c:pt>
                <c:pt idx="293">
                  <c:v>0.67</c:v>
                </c:pt>
                <c:pt idx="294">
                  <c:v>0.67</c:v>
                </c:pt>
                <c:pt idx="295">
                  <c:v>0.67</c:v>
                </c:pt>
                <c:pt idx="296">
                  <c:v>0.67</c:v>
                </c:pt>
                <c:pt idx="297">
                  <c:v>0.67</c:v>
                </c:pt>
                <c:pt idx="298">
                  <c:v>0.67</c:v>
                </c:pt>
                <c:pt idx="299">
                  <c:v>0.67</c:v>
                </c:pt>
                <c:pt idx="300">
                  <c:v>0.67</c:v>
                </c:pt>
                <c:pt idx="301">
                  <c:v>0.67</c:v>
                </c:pt>
                <c:pt idx="302">
                  <c:v>0.67</c:v>
                </c:pt>
                <c:pt idx="303">
                  <c:v>0.67</c:v>
                </c:pt>
                <c:pt idx="304">
                  <c:v>0.67</c:v>
                </c:pt>
                <c:pt idx="305">
                  <c:v>0.67</c:v>
                </c:pt>
                <c:pt idx="306">
                  <c:v>0.67</c:v>
                </c:pt>
                <c:pt idx="307">
                  <c:v>0.67</c:v>
                </c:pt>
                <c:pt idx="308">
                  <c:v>0.67</c:v>
                </c:pt>
                <c:pt idx="309">
                  <c:v>0.67</c:v>
                </c:pt>
                <c:pt idx="310">
                  <c:v>0.67</c:v>
                </c:pt>
                <c:pt idx="311">
                  <c:v>0.67</c:v>
                </c:pt>
                <c:pt idx="312">
                  <c:v>0.67</c:v>
                </c:pt>
                <c:pt idx="313">
                  <c:v>0.67</c:v>
                </c:pt>
                <c:pt idx="314">
                  <c:v>0.67</c:v>
                </c:pt>
                <c:pt idx="315">
                  <c:v>0.67</c:v>
                </c:pt>
                <c:pt idx="316">
                  <c:v>0.67</c:v>
                </c:pt>
                <c:pt idx="317">
                  <c:v>0.67</c:v>
                </c:pt>
                <c:pt idx="318">
                  <c:v>0.67</c:v>
                </c:pt>
                <c:pt idx="319">
                  <c:v>0.67</c:v>
                </c:pt>
                <c:pt idx="320">
                  <c:v>0.67</c:v>
                </c:pt>
                <c:pt idx="321">
                  <c:v>0.67</c:v>
                </c:pt>
                <c:pt idx="322">
                  <c:v>0.67</c:v>
                </c:pt>
                <c:pt idx="323">
                  <c:v>0.67</c:v>
                </c:pt>
                <c:pt idx="324">
                  <c:v>0.67</c:v>
                </c:pt>
                <c:pt idx="325">
                  <c:v>0.67</c:v>
                </c:pt>
                <c:pt idx="326">
                  <c:v>0.67</c:v>
                </c:pt>
                <c:pt idx="327">
                  <c:v>0.67</c:v>
                </c:pt>
                <c:pt idx="328">
                  <c:v>0.67</c:v>
                </c:pt>
                <c:pt idx="329">
                  <c:v>0.67</c:v>
                </c:pt>
                <c:pt idx="330">
                  <c:v>0.67</c:v>
                </c:pt>
                <c:pt idx="331">
                  <c:v>0.67</c:v>
                </c:pt>
                <c:pt idx="332">
                  <c:v>0.67</c:v>
                </c:pt>
                <c:pt idx="333">
                  <c:v>0.67</c:v>
                </c:pt>
                <c:pt idx="334">
                  <c:v>0.67</c:v>
                </c:pt>
                <c:pt idx="335">
                  <c:v>0.67</c:v>
                </c:pt>
                <c:pt idx="336">
                  <c:v>0.67</c:v>
                </c:pt>
                <c:pt idx="337">
                  <c:v>0.67</c:v>
                </c:pt>
                <c:pt idx="338">
                  <c:v>0.67</c:v>
                </c:pt>
                <c:pt idx="339">
                  <c:v>0.67</c:v>
                </c:pt>
                <c:pt idx="340">
                  <c:v>0.67</c:v>
                </c:pt>
                <c:pt idx="341">
                  <c:v>0.67</c:v>
                </c:pt>
                <c:pt idx="342">
                  <c:v>0.67</c:v>
                </c:pt>
                <c:pt idx="343">
                  <c:v>0.67</c:v>
                </c:pt>
                <c:pt idx="344">
                  <c:v>0.67</c:v>
                </c:pt>
                <c:pt idx="345">
                  <c:v>0.67</c:v>
                </c:pt>
                <c:pt idx="346">
                  <c:v>0.67</c:v>
                </c:pt>
                <c:pt idx="347">
                  <c:v>0.67</c:v>
                </c:pt>
                <c:pt idx="348">
                  <c:v>0.67</c:v>
                </c:pt>
                <c:pt idx="349">
                  <c:v>0.67</c:v>
                </c:pt>
                <c:pt idx="350">
                  <c:v>0.67</c:v>
                </c:pt>
                <c:pt idx="351">
                  <c:v>0.67</c:v>
                </c:pt>
                <c:pt idx="352">
                  <c:v>0.67</c:v>
                </c:pt>
                <c:pt idx="353">
                  <c:v>0.67</c:v>
                </c:pt>
                <c:pt idx="354">
                  <c:v>0.67</c:v>
                </c:pt>
                <c:pt idx="355">
                  <c:v>0.67</c:v>
                </c:pt>
                <c:pt idx="356">
                  <c:v>0.67</c:v>
                </c:pt>
                <c:pt idx="357">
                  <c:v>0.67</c:v>
                </c:pt>
                <c:pt idx="358">
                  <c:v>0.67</c:v>
                </c:pt>
                <c:pt idx="359">
                  <c:v>0.67</c:v>
                </c:pt>
                <c:pt idx="360">
                  <c:v>0.67</c:v>
                </c:pt>
                <c:pt idx="361">
                  <c:v>0.67</c:v>
                </c:pt>
                <c:pt idx="362">
                  <c:v>0.67</c:v>
                </c:pt>
                <c:pt idx="363">
                  <c:v>0.67</c:v>
                </c:pt>
                <c:pt idx="364">
                  <c:v>0.67</c:v>
                </c:pt>
                <c:pt idx="365">
                  <c:v>0.67</c:v>
                </c:pt>
                <c:pt idx="366">
                  <c:v>0.67</c:v>
                </c:pt>
                <c:pt idx="367">
                  <c:v>0.67</c:v>
                </c:pt>
                <c:pt idx="368">
                  <c:v>0.67</c:v>
                </c:pt>
                <c:pt idx="369">
                  <c:v>0.67</c:v>
                </c:pt>
                <c:pt idx="370">
                  <c:v>0.67</c:v>
                </c:pt>
                <c:pt idx="371">
                  <c:v>0.67</c:v>
                </c:pt>
                <c:pt idx="372">
                  <c:v>0.67</c:v>
                </c:pt>
                <c:pt idx="373">
                  <c:v>0.67</c:v>
                </c:pt>
                <c:pt idx="374">
                  <c:v>0.67</c:v>
                </c:pt>
                <c:pt idx="375">
                  <c:v>0.67</c:v>
                </c:pt>
                <c:pt idx="376">
                  <c:v>0.67</c:v>
                </c:pt>
                <c:pt idx="377">
                  <c:v>0.67</c:v>
                </c:pt>
                <c:pt idx="378">
                  <c:v>0.67</c:v>
                </c:pt>
                <c:pt idx="379">
                  <c:v>0.67</c:v>
                </c:pt>
                <c:pt idx="380">
                  <c:v>0.67</c:v>
                </c:pt>
                <c:pt idx="381">
                  <c:v>0.67</c:v>
                </c:pt>
                <c:pt idx="382">
                  <c:v>0.67</c:v>
                </c:pt>
                <c:pt idx="383">
                  <c:v>0.67</c:v>
                </c:pt>
                <c:pt idx="384">
                  <c:v>0.67</c:v>
                </c:pt>
                <c:pt idx="385">
                  <c:v>0.67</c:v>
                </c:pt>
                <c:pt idx="386">
                  <c:v>0.67</c:v>
                </c:pt>
                <c:pt idx="387">
                  <c:v>0.67</c:v>
                </c:pt>
                <c:pt idx="388">
                  <c:v>0.67</c:v>
                </c:pt>
                <c:pt idx="389">
                  <c:v>0.67</c:v>
                </c:pt>
                <c:pt idx="390">
                  <c:v>0.67</c:v>
                </c:pt>
                <c:pt idx="391">
                  <c:v>0.67</c:v>
                </c:pt>
                <c:pt idx="392">
                  <c:v>0.67</c:v>
                </c:pt>
                <c:pt idx="393">
                  <c:v>0.67</c:v>
                </c:pt>
                <c:pt idx="394">
                  <c:v>0.67</c:v>
                </c:pt>
                <c:pt idx="395">
                  <c:v>0.67</c:v>
                </c:pt>
                <c:pt idx="396">
                  <c:v>0.67</c:v>
                </c:pt>
                <c:pt idx="397">
                  <c:v>0.67</c:v>
                </c:pt>
                <c:pt idx="398">
                  <c:v>0.67</c:v>
                </c:pt>
                <c:pt idx="399">
                  <c:v>0.67</c:v>
                </c:pt>
                <c:pt idx="400">
                  <c:v>0.67</c:v>
                </c:pt>
                <c:pt idx="401">
                  <c:v>0.67</c:v>
                </c:pt>
                <c:pt idx="402">
                  <c:v>0.67</c:v>
                </c:pt>
                <c:pt idx="403">
                  <c:v>0.67</c:v>
                </c:pt>
                <c:pt idx="404">
                  <c:v>0.67</c:v>
                </c:pt>
                <c:pt idx="405">
                  <c:v>0.67</c:v>
                </c:pt>
                <c:pt idx="406">
                  <c:v>0.67</c:v>
                </c:pt>
                <c:pt idx="407">
                  <c:v>0.67</c:v>
                </c:pt>
                <c:pt idx="408">
                  <c:v>0.67</c:v>
                </c:pt>
                <c:pt idx="409">
                  <c:v>0.67</c:v>
                </c:pt>
                <c:pt idx="410">
                  <c:v>0.67</c:v>
                </c:pt>
                <c:pt idx="411">
                  <c:v>0.67</c:v>
                </c:pt>
                <c:pt idx="412">
                  <c:v>0.67</c:v>
                </c:pt>
                <c:pt idx="413">
                  <c:v>0.67</c:v>
                </c:pt>
                <c:pt idx="414">
                  <c:v>0.67</c:v>
                </c:pt>
                <c:pt idx="415">
                  <c:v>0.67</c:v>
                </c:pt>
                <c:pt idx="416">
                  <c:v>0.67</c:v>
                </c:pt>
                <c:pt idx="417">
                  <c:v>0.67</c:v>
                </c:pt>
                <c:pt idx="418">
                  <c:v>0.67</c:v>
                </c:pt>
                <c:pt idx="419">
                  <c:v>0.67</c:v>
                </c:pt>
                <c:pt idx="420">
                  <c:v>0.67</c:v>
                </c:pt>
                <c:pt idx="421">
                  <c:v>0.67</c:v>
                </c:pt>
                <c:pt idx="422">
                  <c:v>0.67</c:v>
                </c:pt>
                <c:pt idx="423">
                  <c:v>0.67</c:v>
                </c:pt>
                <c:pt idx="424">
                  <c:v>0.67</c:v>
                </c:pt>
                <c:pt idx="425">
                  <c:v>0.67</c:v>
                </c:pt>
                <c:pt idx="426">
                  <c:v>0.67</c:v>
                </c:pt>
                <c:pt idx="427">
                  <c:v>0.67</c:v>
                </c:pt>
                <c:pt idx="428">
                  <c:v>0.67</c:v>
                </c:pt>
                <c:pt idx="429">
                  <c:v>0.67</c:v>
                </c:pt>
                <c:pt idx="430">
                  <c:v>0.67</c:v>
                </c:pt>
                <c:pt idx="431">
                  <c:v>0.67</c:v>
                </c:pt>
                <c:pt idx="432">
                  <c:v>0.67</c:v>
                </c:pt>
                <c:pt idx="433">
                  <c:v>0.67</c:v>
                </c:pt>
                <c:pt idx="434">
                  <c:v>0.67</c:v>
                </c:pt>
                <c:pt idx="435">
                  <c:v>0.67</c:v>
                </c:pt>
                <c:pt idx="436">
                  <c:v>0.67</c:v>
                </c:pt>
                <c:pt idx="437">
                  <c:v>0.67</c:v>
                </c:pt>
                <c:pt idx="438">
                  <c:v>0.67</c:v>
                </c:pt>
                <c:pt idx="439">
                  <c:v>0.67</c:v>
                </c:pt>
                <c:pt idx="440">
                  <c:v>0.67</c:v>
                </c:pt>
                <c:pt idx="441">
                  <c:v>0.67</c:v>
                </c:pt>
                <c:pt idx="442">
                  <c:v>0.67</c:v>
                </c:pt>
                <c:pt idx="443">
                  <c:v>0.67</c:v>
                </c:pt>
                <c:pt idx="444">
                  <c:v>0.67</c:v>
                </c:pt>
                <c:pt idx="445">
                  <c:v>0.67</c:v>
                </c:pt>
                <c:pt idx="446">
                  <c:v>0.67</c:v>
                </c:pt>
                <c:pt idx="447">
                  <c:v>0.67</c:v>
                </c:pt>
                <c:pt idx="448">
                  <c:v>0.67</c:v>
                </c:pt>
                <c:pt idx="449">
                  <c:v>0.67</c:v>
                </c:pt>
                <c:pt idx="450">
                  <c:v>0.67</c:v>
                </c:pt>
                <c:pt idx="451">
                  <c:v>0.67</c:v>
                </c:pt>
                <c:pt idx="452">
                  <c:v>0.67</c:v>
                </c:pt>
                <c:pt idx="453">
                  <c:v>0.67</c:v>
                </c:pt>
                <c:pt idx="454">
                  <c:v>0.67</c:v>
                </c:pt>
                <c:pt idx="455">
                  <c:v>0.67</c:v>
                </c:pt>
                <c:pt idx="456">
                  <c:v>0.67</c:v>
                </c:pt>
                <c:pt idx="457">
                  <c:v>0.67</c:v>
                </c:pt>
                <c:pt idx="458">
                  <c:v>0.67</c:v>
                </c:pt>
                <c:pt idx="459">
                  <c:v>0.67</c:v>
                </c:pt>
                <c:pt idx="460">
                  <c:v>0.67</c:v>
                </c:pt>
                <c:pt idx="461">
                  <c:v>0.67</c:v>
                </c:pt>
                <c:pt idx="462">
                  <c:v>0.67</c:v>
                </c:pt>
                <c:pt idx="463">
                  <c:v>0.67</c:v>
                </c:pt>
                <c:pt idx="464">
                  <c:v>0.67</c:v>
                </c:pt>
                <c:pt idx="465">
                  <c:v>0.67</c:v>
                </c:pt>
                <c:pt idx="466">
                  <c:v>0.67</c:v>
                </c:pt>
                <c:pt idx="467">
                  <c:v>0.67</c:v>
                </c:pt>
                <c:pt idx="468">
                  <c:v>0.67</c:v>
                </c:pt>
                <c:pt idx="469">
                  <c:v>0.67</c:v>
                </c:pt>
                <c:pt idx="470">
                  <c:v>0.67</c:v>
                </c:pt>
                <c:pt idx="471">
                  <c:v>0.67</c:v>
                </c:pt>
                <c:pt idx="472">
                  <c:v>0.67</c:v>
                </c:pt>
                <c:pt idx="473">
                  <c:v>0.67</c:v>
                </c:pt>
                <c:pt idx="474">
                  <c:v>0.67</c:v>
                </c:pt>
                <c:pt idx="475">
                  <c:v>0.67</c:v>
                </c:pt>
                <c:pt idx="476">
                  <c:v>0.67</c:v>
                </c:pt>
                <c:pt idx="477">
                  <c:v>0.67</c:v>
                </c:pt>
                <c:pt idx="478">
                  <c:v>0.67</c:v>
                </c:pt>
                <c:pt idx="479">
                  <c:v>0.67</c:v>
                </c:pt>
                <c:pt idx="480">
                  <c:v>0.67</c:v>
                </c:pt>
                <c:pt idx="481">
                  <c:v>0.67</c:v>
                </c:pt>
                <c:pt idx="482">
                  <c:v>0.67</c:v>
                </c:pt>
                <c:pt idx="483">
                  <c:v>0.67</c:v>
                </c:pt>
                <c:pt idx="484">
                  <c:v>0.67</c:v>
                </c:pt>
                <c:pt idx="485">
                  <c:v>0.67</c:v>
                </c:pt>
                <c:pt idx="486">
                  <c:v>0.67</c:v>
                </c:pt>
                <c:pt idx="487">
                  <c:v>0.67</c:v>
                </c:pt>
                <c:pt idx="488">
                  <c:v>0.67</c:v>
                </c:pt>
                <c:pt idx="489">
                  <c:v>0.67</c:v>
                </c:pt>
                <c:pt idx="490">
                  <c:v>0.67</c:v>
                </c:pt>
                <c:pt idx="491">
                  <c:v>0.67</c:v>
                </c:pt>
                <c:pt idx="492">
                  <c:v>0.67</c:v>
                </c:pt>
                <c:pt idx="493">
                  <c:v>0.67</c:v>
                </c:pt>
                <c:pt idx="494">
                  <c:v>0.67</c:v>
                </c:pt>
                <c:pt idx="495">
                  <c:v>0.67</c:v>
                </c:pt>
                <c:pt idx="496">
                  <c:v>0.67</c:v>
                </c:pt>
                <c:pt idx="497">
                  <c:v>0.67</c:v>
                </c:pt>
                <c:pt idx="498">
                  <c:v>0.67</c:v>
                </c:pt>
                <c:pt idx="499">
                  <c:v>0.67</c:v>
                </c:pt>
                <c:pt idx="500">
                  <c:v>0.67</c:v>
                </c:pt>
                <c:pt idx="501">
                  <c:v>0.67</c:v>
                </c:pt>
                <c:pt idx="502">
                  <c:v>0.67</c:v>
                </c:pt>
                <c:pt idx="503">
                  <c:v>0.67</c:v>
                </c:pt>
                <c:pt idx="504">
                  <c:v>0.67</c:v>
                </c:pt>
                <c:pt idx="505">
                  <c:v>0.67</c:v>
                </c:pt>
                <c:pt idx="506">
                  <c:v>0.67</c:v>
                </c:pt>
                <c:pt idx="507">
                  <c:v>0.67</c:v>
                </c:pt>
                <c:pt idx="508">
                  <c:v>0.67</c:v>
                </c:pt>
                <c:pt idx="509">
                  <c:v>0.67</c:v>
                </c:pt>
                <c:pt idx="510">
                  <c:v>0.67</c:v>
                </c:pt>
                <c:pt idx="511">
                  <c:v>0.67</c:v>
                </c:pt>
                <c:pt idx="512">
                  <c:v>0.67</c:v>
                </c:pt>
                <c:pt idx="513">
                  <c:v>0.67</c:v>
                </c:pt>
                <c:pt idx="514">
                  <c:v>0.67</c:v>
                </c:pt>
                <c:pt idx="515">
                  <c:v>0.67</c:v>
                </c:pt>
                <c:pt idx="516">
                  <c:v>0.67</c:v>
                </c:pt>
                <c:pt idx="517">
                  <c:v>0.67</c:v>
                </c:pt>
                <c:pt idx="518">
                  <c:v>0.67</c:v>
                </c:pt>
                <c:pt idx="519">
                  <c:v>0.67</c:v>
                </c:pt>
                <c:pt idx="520">
                  <c:v>0.67</c:v>
                </c:pt>
                <c:pt idx="521">
                  <c:v>0.67</c:v>
                </c:pt>
                <c:pt idx="522">
                  <c:v>0.67</c:v>
                </c:pt>
                <c:pt idx="523">
                  <c:v>0.67</c:v>
                </c:pt>
                <c:pt idx="524">
                  <c:v>0.67</c:v>
                </c:pt>
                <c:pt idx="525">
                  <c:v>0.67</c:v>
                </c:pt>
                <c:pt idx="526">
                  <c:v>0.67</c:v>
                </c:pt>
                <c:pt idx="527">
                  <c:v>0.67</c:v>
                </c:pt>
                <c:pt idx="528">
                  <c:v>0.67</c:v>
                </c:pt>
                <c:pt idx="529">
                  <c:v>0.67</c:v>
                </c:pt>
                <c:pt idx="530">
                  <c:v>0.67</c:v>
                </c:pt>
                <c:pt idx="531">
                  <c:v>0.67</c:v>
                </c:pt>
                <c:pt idx="532">
                  <c:v>0.67</c:v>
                </c:pt>
                <c:pt idx="533">
                  <c:v>0.67</c:v>
                </c:pt>
                <c:pt idx="534">
                  <c:v>0.67</c:v>
                </c:pt>
                <c:pt idx="535">
                  <c:v>0.67</c:v>
                </c:pt>
                <c:pt idx="536">
                  <c:v>0.67</c:v>
                </c:pt>
                <c:pt idx="537">
                  <c:v>0.67</c:v>
                </c:pt>
                <c:pt idx="538">
                  <c:v>0.67</c:v>
                </c:pt>
                <c:pt idx="539">
                  <c:v>0.67</c:v>
                </c:pt>
                <c:pt idx="540">
                  <c:v>0.67</c:v>
                </c:pt>
                <c:pt idx="541">
                  <c:v>0.67</c:v>
                </c:pt>
                <c:pt idx="542">
                  <c:v>0.67</c:v>
                </c:pt>
                <c:pt idx="543">
                  <c:v>0.67</c:v>
                </c:pt>
                <c:pt idx="544">
                  <c:v>0.67</c:v>
                </c:pt>
                <c:pt idx="545">
                  <c:v>0.67</c:v>
                </c:pt>
                <c:pt idx="546">
                  <c:v>0.67</c:v>
                </c:pt>
                <c:pt idx="547">
                  <c:v>0.67</c:v>
                </c:pt>
                <c:pt idx="548">
                  <c:v>0.67</c:v>
                </c:pt>
                <c:pt idx="549">
                  <c:v>0.67</c:v>
                </c:pt>
                <c:pt idx="550">
                  <c:v>0.67</c:v>
                </c:pt>
                <c:pt idx="551">
                  <c:v>0.67</c:v>
                </c:pt>
                <c:pt idx="552">
                  <c:v>0.67</c:v>
                </c:pt>
                <c:pt idx="553">
                  <c:v>0.67</c:v>
                </c:pt>
                <c:pt idx="554">
                  <c:v>0.67</c:v>
                </c:pt>
                <c:pt idx="555">
                  <c:v>0.67</c:v>
                </c:pt>
                <c:pt idx="556">
                  <c:v>0.67</c:v>
                </c:pt>
                <c:pt idx="557">
                  <c:v>0.67</c:v>
                </c:pt>
                <c:pt idx="558">
                  <c:v>0.67</c:v>
                </c:pt>
                <c:pt idx="559">
                  <c:v>0.67</c:v>
                </c:pt>
                <c:pt idx="560">
                  <c:v>0.67</c:v>
                </c:pt>
                <c:pt idx="561">
                  <c:v>0.67</c:v>
                </c:pt>
                <c:pt idx="562">
                  <c:v>0.67</c:v>
                </c:pt>
                <c:pt idx="563">
                  <c:v>0.67</c:v>
                </c:pt>
                <c:pt idx="564">
                  <c:v>0.67</c:v>
                </c:pt>
                <c:pt idx="565">
                  <c:v>0.67</c:v>
                </c:pt>
                <c:pt idx="566">
                  <c:v>0.67</c:v>
                </c:pt>
                <c:pt idx="567">
                  <c:v>0.67</c:v>
                </c:pt>
                <c:pt idx="568">
                  <c:v>0.67</c:v>
                </c:pt>
                <c:pt idx="569">
                  <c:v>0.67</c:v>
                </c:pt>
                <c:pt idx="570">
                  <c:v>0.67</c:v>
                </c:pt>
                <c:pt idx="571">
                  <c:v>0.67</c:v>
                </c:pt>
                <c:pt idx="572">
                  <c:v>0.67</c:v>
                </c:pt>
                <c:pt idx="573">
                  <c:v>0.67</c:v>
                </c:pt>
                <c:pt idx="574">
                  <c:v>0.67</c:v>
                </c:pt>
                <c:pt idx="575">
                  <c:v>0.67</c:v>
                </c:pt>
                <c:pt idx="576">
                  <c:v>0.67</c:v>
                </c:pt>
                <c:pt idx="577">
                  <c:v>0.67</c:v>
                </c:pt>
                <c:pt idx="578">
                  <c:v>0.67</c:v>
                </c:pt>
                <c:pt idx="579">
                  <c:v>0.67</c:v>
                </c:pt>
                <c:pt idx="580">
                  <c:v>0.67</c:v>
                </c:pt>
                <c:pt idx="581">
                  <c:v>0.67</c:v>
                </c:pt>
                <c:pt idx="582">
                  <c:v>0.67</c:v>
                </c:pt>
                <c:pt idx="583">
                  <c:v>0.67</c:v>
                </c:pt>
                <c:pt idx="584">
                  <c:v>0.67</c:v>
                </c:pt>
                <c:pt idx="585">
                  <c:v>0.67</c:v>
                </c:pt>
                <c:pt idx="586">
                  <c:v>0.67</c:v>
                </c:pt>
                <c:pt idx="587">
                  <c:v>0.67</c:v>
                </c:pt>
                <c:pt idx="588">
                  <c:v>0.67</c:v>
                </c:pt>
                <c:pt idx="589">
                  <c:v>0.67</c:v>
                </c:pt>
                <c:pt idx="590">
                  <c:v>0.67</c:v>
                </c:pt>
                <c:pt idx="591">
                  <c:v>0.67</c:v>
                </c:pt>
                <c:pt idx="592">
                  <c:v>0.67</c:v>
                </c:pt>
                <c:pt idx="593">
                  <c:v>0.67</c:v>
                </c:pt>
                <c:pt idx="594">
                  <c:v>0.67</c:v>
                </c:pt>
                <c:pt idx="595">
                  <c:v>0.67</c:v>
                </c:pt>
                <c:pt idx="596">
                  <c:v>0.67</c:v>
                </c:pt>
                <c:pt idx="597">
                  <c:v>0.67</c:v>
                </c:pt>
                <c:pt idx="598">
                  <c:v>0.67</c:v>
                </c:pt>
                <c:pt idx="599">
                  <c:v>0.67</c:v>
                </c:pt>
                <c:pt idx="600">
                  <c:v>0.67</c:v>
                </c:pt>
                <c:pt idx="601">
                  <c:v>0.67</c:v>
                </c:pt>
                <c:pt idx="602">
                  <c:v>0.67</c:v>
                </c:pt>
                <c:pt idx="603">
                  <c:v>0.67</c:v>
                </c:pt>
                <c:pt idx="604">
                  <c:v>0.67</c:v>
                </c:pt>
                <c:pt idx="605">
                  <c:v>0.67</c:v>
                </c:pt>
                <c:pt idx="606">
                  <c:v>0.67</c:v>
                </c:pt>
                <c:pt idx="607">
                  <c:v>0.67</c:v>
                </c:pt>
                <c:pt idx="608">
                  <c:v>0.67</c:v>
                </c:pt>
                <c:pt idx="609">
                  <c:v>0.67</c:v>
                </c:pt>
                <c:pt idx="610">
                  <c:v>0.67</c:v>
                </c:pt>
                <c:pt idx="611">
                  <c:v>0.67</c:v>
                </c:pt>
                <c:pt idx="612">
                  <c:v>0.67</c:v>
                </c:pt>
                <c:pt idx="613">
                  <c:v>0.67</c:v>
                </c:pt>
                <c:pt idx="614">
                  <c:v>0.67</c:v>
                </c:pt>
                <c:pt idx="615">
                  <c:v>0.67</c:v>
                </c:pt>
                <c:pt idx="616">
                  <c:v>0.67</c:v>
                </c:pt>
                <c:pt idx="617">
                  <c:v>0.67</c:v>
                </c:pt>
                <c:pt idx="618">
                  <c:v>0.67</c:v>
                </c:pt>
                <c:pt idx="619">
                  <c:v>0.67</c:v>
                </c:pt>
                <c:pt idx="620">
                  <c:v>0.67</c:v>
                </c:pt>
                <c:pt idx="621">
                  <c:v>0.67</c:v>
                </c:pt>
                <c:pt idx="622">
                  <c:v>0.67</c:v>
                </c:pt>
                <c:pt idx="623">
                  <c:v>0.67</c:v>
                </c:pt>
                <c:pt idx="624">
                  <c:v>0.67</c:v>
                </c:pt>
                <c:pt idx="625">
                  <c:v>0.67</c:v>
                </c:pt>
                <c:pt idx="626">
                  <c:v>0.67</c:v>
                </c:pt>
                <c:pt idx="627">
                  <c:v>0.67</c:v>
                </c:pt>
                <c:pt idx="628">
                  <c:v>0.67</c:v>
                </c:pt>
                <c:pt idx="629">
                  <c:v>0.67</c:v>
                </c:pt>
                <c:pt idx="630">
                  <c:v>0.67</c:v>
                </c:pt>
                <c:pt idx="631">
                  <c:v>0.67</c:v>
                </c:pt>
                <c:pt idx="632">
                  <c:v>0.67</c:v>
                </c:pt>
                <c:pt idx="633">
                  <c:v>0.67</c:v>
                </c:pt>
                <c:pt idx="634">
                  <c:v>0.67</c:v>
                </c:pt>
                <c:pt idx="635">
                  <c:v>0.67</c:v>
                </c:pt>
                <c:pt idx="636">
                  <c:v>0.67</c:v>
                </c:pt>
                <c:pt idx="637">
                  <c:v>0.67</c:v>
                </c:pt>
                <c:pt idx="638">
                  <c:v>0.67</c:v>
                </c:pt>
                <c:pt idx="639">
                  <c:v>0.67</c:v>
                </c:pt>
                <c:pt idx="640">
                  <c:v>0.67</c:v>
                </c:pt>
                <c:pt idx="641">
                  <c:v>0.67</c:v>
                </c:pt>
                <c:pt idx="642">
                  <c:v>0.67</c:v>
                </c:pt>
                <c:pt idx="643">
                  <c:v>0.67</c:v>
                </c:pt>
                <c:pt idx="644">
                  <c:v>0.67</c:v>
                </c:pt>
                <c:pt idx="645">
                  <c:v>0.67</c:v>
                </c:pt>
                <c:pt idx="646">
                  <c:v>0.67</c:v>
                </c:pt>
                <c:pt idx="647">
                  <c:v>0.67</c:v>
                </c:pt>
                <c:pt idx="648">
                  <c:v>0.67</c:v>
                </c:pt>
                <c:pt idx="649">
                  <c:v>0.67</c:v>
                </c:pt>
                <c:pt idx="650">
                  <c:v>0.67</c:v>
                </c:pt>
                <c:pt idx="651">
                  <c:v>0.67</c:v>
                </c:pt>
                <c:pt idx="652">
                  <c:v>0.67</c:v>
                </c:pt>
                <c:pt idx="653">
                  <c:v>0.67</c:v>
                </c:pt>
                <c:pt idx="654">
                  <c:v>0.67</c:v>
                </c:pt>
                <c:pt idx="655">
                  <c:v>0.67</c:v>
                </c:pt>
                <c:pt idx="656">
                  <c:v>0.67</c:v>
                </c:pt>
                <c:pt idx="657">
                  <c:v>0.67</c:v>
                </c:pt>
                <c:pt idx="658">
                  <c:v>0.67</c:v>
                </c:pt>
                <c:pt idx="659">
                  <c:v>0.67</c:v>
                </c:pt>
                <c:pt idx="660">
                  <c:v>0.67</c:v>
                </c:pt>
                <c:pt idx="661">
                  <c:v>0.67</c:v>
                </c:pt>
                <c:pt idx="662">
                  <c:v>0.67</c:v>
                </c:pt>
                <c:pt idx="663">
                  <c:v>0.67</c:v>
                </c:pt>
                <c:pt idx="664">
                  <c:v>0.67</c:v>
                </c:pt>
                <c:pt idx="665">
                  <c:v>0.67</c:v>
                </c:pt>
                <c:pt idx="666">
                  <c:v>0.67</c:v>
                </c:pt>
                <c:pt idx="667">
                  <c:v>0.67</c:v>
                </c:pt>
                <c:pt idx="668">
                  <c:v>0.67</c:v>
                </c:pt>
                <c:pt idx="669">
                  <c:v>0.67</c:v>
                </c:pt>
                <c:pt idx="670">
                  <c:v>0.67</c:v>
                </c:pt>
                <c:pt idx="671">
                  <c:v>0.67</c:v>
                </c:pt>
                <c:pt idx="672">
                  <c:v>0.67</c:v>
                </c:pt>
                <c:pt idx="673">
                  <c:v>0.67</c:v>
                </c:pt>
                <c:pt idx="674">
                  <c:v>0.67</c:v>
                </c:pt>
                <c:pt idx="675">
                  <c:v>0.67</c:v>
                </c:pt>
                <c:pt idx="676">
                  <c:v>0.67</c:v>
                </c:pt>
                <c:pt idx="677">
                  <c:v>0.67</c:v>
                </c:pt>
                <c:pt idx="678">
                  <c:v>0.67</c:v>
                </c:pt>
                <c:pt idx="679">
                  <c:v>0.67</c:v>
                </c:pt>
                <c:pt idx="680">
                  <c:v>0.67</c:v>
                </c:pt>
                <c:pt idx="681">
                  <c:v>0.67</c:v>
                </c:pt>
                <c:pt idx="682">
                  <c:v>0.67</c:v>
                </c:pt>
                <c:pt idx="683">
                  <c:v>0.67</c:v>
                </c:pt>
                <c:pt idx="684">
                  <c:v>0.67</c:v>
                </c:pt>
                <c:pt idx="685">
                  <c:v>0.67</c:v>
                </c:pt>
                <c:pt idx="686">
                  <c:v>0.67</c:v>
                </c:pt>
                <c:pt idx="687">
                  <c:v>0.67</c:v>
                </c:pt>
                <c:pt idx="688">
                  <c:v>0.67</c:v>
                </c:pt>
                <c:pt idx="689">
                  <c:v>0.67</c:v>
                </c:pt>
                <c:pt idx="690">
                  <c:v>0.67</c:v>
                </c:pt>
                <c:pt idx="691">
                  <c:v>0.67</c:v>
                </c:pt>
                <c:pt idx="692">
                  <c:v>0.67</c:v>
                </c:pt>
                <c:pt idx="693">
                  <c:v>0.67</c:v>
                </c:pt>
                <c:pt idx="694">
                  <c:v>0.67</c:v>
                </c:pt>
                <c:pt idx="695">
                  <c:v>0.67</c:v>
                </c:pt>
                <c:pt idx="696">
                  <c:v>0.67</c:v>
                </c:pt>
                <c:pt idx="697">
                  <c:v>0.67</c:v>
                </c:pt>
                <c:pt idx="698">
                  <c:v>0.67</c:v>
                </c:pt>
                <c:pt idx="699">
                  <c:v>0.67</c:v>
                </c:pt>
                <c:pt idx="700">
                  <c:v>0.67</c:v>
                </c:pt>
                <c:pt idx="701">
                  <c:v>0.67</c:v>
                </c:pt>
                <c:pt idx="702">
                  <c:v>0.67</c:v>
                </c:pt>
                <c:pt idx="703">
                  <c:v>0.67</c:v>
                </c:pt>
                <c:pt idx="704">
                  <c:v>0.67</c:v>
                </c:pt>
                <c:pt idx="705">
                  <c:v>0.67</c:v>
                </c:pt>
                <c:pt idx="706">
                  <c:v>0.67</c:v>
                </c:pt>
                <c:pt idx="707">
                  <c:v>0.67</c:v>
                </c:pt>
                <c:pt idx="708">
                  <c:v>0.67</c:v>
                </c:pt>
                <c:pt idx="709">
                  <c:v>0.67</c:v>
                </c:pt>
                <c:pt idx="710">
                  <c:v>0.67</c:v>
                </c:pt>
                <c:pt idx="711">
                  <c:v>0.67</c:v>
                </c:pt>
                <c:pt idx="712">
                  <c:v>0.67</c:v>
                </c:pt>
                <c:pt idx="713">
                  <c:v>0.67</c:v>
                </c:pt>
                <c:pt idx="714">
                  <c:v>0.67</c:v>
                </c:pt>
                <c:pt idx="715">
                  <c:v>0.67</c:v>
                </c:pt>
                <c:pt idx="716">
                  <c:v>0.67</c:v>
                </c:pt>
                <c:pt idx="717">
                  <c:v>0.67</c:v>
                </c:pt>
                <c:pt idx="718">
                  <c:v>0.67</c:v>
                </c:pt>
                <c:pt idx="719">
                  <c:v>0.67</c:v>
                </c:pt>
                <c:pt idx="720">
                  <c:v>0.67</c:v>
                </c:pt>
                <c:pt idx="721">
                  <c:v>0.67</c:v>
                </c:pt>
                <c:pt idx="722">
                  <c:v>0.67</c:v>
                </c:pt>
                <c:pt idx="723">
                  <c:v>0.67</c:v>
                </c:pt>
                <c:pt idx="724">
                  <c:v>0.67</c:v>
                </c:pt>
                <c:pt idx="725">
                  <c:v>0.67</c:v>
                </c:pt>
                <c:pt idx="726">
                  <c:v>0.67</c:v>
                </c:pt>
                <c:pt idx="727">
                  <c:v>0.67</c:v>
                </c:pt>
                <c:pt idx="728">
                  <c:v>0.67</c:v>
                </c:pt>
                <c:pt idx="729">
                  <c:v>0.67</c:v>
                </c:pt>
                <c:pt idx="730">
                  <c:v>0.67</c:v>
                </c:pt>
                <c:pt idx="731">
                  <c:v>0.67</c:v>
                </c:pt>
                <c:pt idx="732">
                  <c:v>0.67</c:v>
                </c:pt>
                <c:pt idx="733">
                  <c:v>0.67</c:v>
                </c:pt>
                <c:pt idx="734">
                  <c:v>0.67</c:v>
                </c:pt>
                <c:pt idx="735">
                  <c:v>0.67</c:v>
                </c:pt>
                <c:pt idx="736">
                  <c:v>0.67</c:v>
                </c:pt>
                <c:pt idx="737">
                  <c:v>0.67</c:v>
                </c:pt>
                <c:pt idx="738">
                  <c:v>0.67</c:v>
                </c:pt>
                <c:pt idx="739">
                  <c:v>0.67</c:v>
                </c:pt>
                <c:pt idx="740">
                  <c:v>0.67</c:v>
                </c:pt>
                <c:pt idx="741">
                  <c:v>0.67</c:v>
                </c:pt>
                <c:pt idx="742">
                  <c:v>0.67</c:v>
                </c:pt>
                <c:pt idx="743">
                  <c:v>0.67</c:v>
                </c:pt>
                <c:pt idx="744">
                  <c:v>0.67</c:v>
                </c:pt>
                <c:pt idx="745">
                  <c:v>0.67</c:v>
                </c:pt>
                <c:pt idx="746">
                  <c:v>0.67</c:v>
                </c:pt>
                <c:pt idx="747">
                  <c:v>0.67</c:v>
                </c:pt>
                <c:pt idx="748">
                  <c:v>0.67</c:v>
                </c:pt>
                <c:pt idx="749">
                  <c:v>0.67</c:v>
                </c:pt>
                <c:pt idx="750">
                  <c:v>0.67</c:v>
                </c:pt>
                <c:pt idx="751">
                  <c:v>0.67</c:v>
                </c:pt>
                <c:pt idx="752">
                  <c:v>0.67</c:v>
                </c:pt>
                <c:pt idx="753">
                  <c:v>0.67</c:v>
                </c:pt>
                <c:pt idx="754">
                  <c:v>0.67</c:v>
                </c:pt>
                <c:pt idx="755">
                  <c:v>0.67</c:v>
                </c:pt>
                <c:pt idx="756">
                  <c:v>0.67</c:v>
                </c:pt>
                <c:pt idx="757">
                  <c:v>0.67</c:v>
                </c:pt>
                <c:pt idx="758">
                  <c:v>0.67</c:v>
                </c:pt>
                <c:pt idx="759">
                  <c:v>0.67</c:v>
                </c:pt>
                <c:pt idx="760">
                  <c:v>0.67</c:v>
                </c:pt>
                <c:pt idx="761">
                  <c:v>0.67</c:v>
                </c:pt>
                <c:pt idx="762">
                  <c:v>0.67</c:v>
                </c:pt>
                <c:pt idx="763">
                  <c:v>0.67</c:v>
                </c:pt>
                <c:pt idx="764">
                  <c:v>0.67</c:v>
                </c:pt>
                <c:pt idx="765">
                  <c:v>0.67</c:v>
                </c:pt>
                <c:pt idx="766">
                  <c:v>0.67</c:v>
                </c:pt>
                <c:pt idx="767">
                  <c:v>0.67</c:v>
                </c:pt>
                <c:pt idx="768">
                  <c:v>0.67</c:v>
                </c:pt>
                <c:pt idx="769">
                  <c:v>0.67</c:v>
                </c:pt>
                <c:pt idx="770">
                  <c:v>0.67</c:v>
                </c:pt>
                <c:pt idx="771">
                  <c:v>0.67</c:v>
                </c:pt>
                <c:pt idx="772">
                  <c:v>0.67</c:v>
                </c:pt>
                <c:pt idx="773">
                  <c:v>0.67</c:v>
                </c:pt>
                <c:pt idx="774">
                  <c:v>0.67</c:v>
                </c:pt>
                <c:pt idx="775">
                  <c:v>0.67</c:v>
                </c:pt>
                <c:pt idx="776">
                  <c:v>0.67</c:v>
                </c:pt>
                <c:pt idx="777">
                  <c:v>0.67</c:v>
                </c:pt>
                <c:pt idx="778">
                  <c:v>0.67</c:v>
                </c:pt>
                <c:pt idx="779">
                  <c:v>0.67</c:v>
                </c:pt>
                <c:pt idx="780">
                  <c:v>0.67</c:v>
                </c:pt>
                <c:pt idx="781">
                  <c:v>0.67</c:v>
                </c:pt>
                <c:pt idx="782">
                  <c:v>0.67</c:v>
                </c:pt>
                <c:pt idx="783">
                  <c:v>0.67</c:v>
                </c:pt>
                <c:pt idx="784">
                  <c:v>0.67</c:v>
                </c:pt>
                <c:pt idx="785">
                  <c:v>0.67</c:v>
                </c:pt>
                <c:pt idx="786">
                  <c:v>0.67</c:v>
                </c:pt>
                <c:pt idx="787">
                  <c:v>0.67</c:v>
                </c:pt>
                <c:pt idx="788">
                  <c:v>0.67</c:v>
                </c:pt>
                <c:pt idx="789">
                  <c:v>0.67</c:v>
                </c:pt>
                <c:pt idx="790">
                  <c:v>0.67</c:v>
                </c:pt>
                <c:pt idx="791">
                  <c:v>0.67</c:v>
                </c:pt>
                <c:pt idx="792">
                  <c:v>0.67</c:v>
                </c:pt>
                <c:pt idx="793">
                  <c:v>0.67</c:v>
                </c:pt>
                <c:pt idx="794">
                  <c:v>0.67</c:v>
                </c:pt>
                <c:pt idx="795">
                  <c:v>0.67</c:v>
                </c:pt>
                <c:pt idx="796">
                  <c:v>0.67</c:v>
                </c:pt>
                <c:pt idx="797">
                  <c:v>0.67</c:v>
                </c:pt>
                <c:pt idx="798">
                  <c:v>0.67</c:v>
                </c:pt>
                <c:pt idx="799">
                  <c:v>0.67</c:v>
                </c:pt>
                <c:pt idx="800">
                  <c:v>0.67</c:v>
                </c:pt>
                <c:pt idx="801">
                  <c:v>0.67</c:v>
                </c:pt>
                <c:pt idx="802">
                  <c:v>0.67</c:v>
                </c:pt>
                <c:pt idx="803">
                  <c:v>0.67</c:v>
                </c:pt>
                <c:pt idx="804">
                  <c:v>0.67</c:v>
                </c:pt>
                <c:pt idx="805">
                  <c:v>0.67</c:v>
                </c:pt>
                <c:pt idx="806">
                  <c:v>0.67</c:v>
                </c:pt>
                <c:pt idx="807">
                  <c:v>0.67</c:v>
                </c:pt>
                <c:pt idx="808">
                  <c:v>0.67</c:v>
                </c:pt>
                <c:pt idx="809">
                  <c:v>0.67</c:v>
                </c:pt>
                <c:pt idx="810">
                  <c:v>0.67</c:v>
                </c:pt>
                <c:pt idx="811">
                  <c:v>0.67</c:v>
                </c:pt>
                <c:pt idx="812">
                  <c:v>0.67</c:v>
                </c:pt>
                <c:pt idx="813">
                  <c:v>0.67</c:v>
                </c:pt>
                <c:pt idx="814">
                  <c:v>0.67</c:v>
                </c:pt>
                <c:pt idx="815">
                  <c:v>0.67</c:v>
                </c:pt>
                <c:pt idx="816">
                  <c:v>0.67</c:v>
                </c:pt>
                <c:pt idx="817">
                  <c:v>0.67</c:v>
                </c:pt>
                <c:pt idx="818">
                  <c:v>0.67</c:v>
                </c:pt>
                <c:pt idx="819">
                  <c:v>0.67</c:v>
                </c:pt>
                <c:pt idx="820">
                  <c:v>0.67</c:v>
                </c:pt>
                <c:pt idx="821">
                  <c:v>0.67</c:v>
                </c:pt>
                <c:pt idx="822">
                  <c:v>0.67</c:v>
                </c:pt>
                <c:pt idx="823">
                  <c:v>0.67</c:v>
                </c:pt>
                <c:pt idx="824">
                  <c:v>0.67</c:v>
                </c:pt>
                <c:pt idx="825">
                  <c:v>0.67</c:v>
                </c:pt>
                <c:pt idx="826">
                  <c:v>0.67</c:v>
                </c:pt>
                <c:pt idx="827">
                  <c:v>0.67</c:v>
                </c:pt>
                <c:pt idx="828">
                  <c:v>0.67</c:v>
                </c:pt>
                <c:pt idx="829">
                  <c:v>0.67</c:v>
                </c:pt>
                <c:pt idx="830">
                  <c:v>0.67</c:v>
                </c:pt>
                <c:pt idx="831">
                  <c:v>0.67</c:v>
                </c:pt>
                <c:pt idx="832">
                  <c:v>0.67</c:v>
                </c:pt>
                <c:pt idx="833">
                  <c:v>0.67</c:v>
                </c:pt>
                <c:pt idx="834">
                  <c:v>0.67</c:v>
                </c:pt>
                <c:pt idx="835">
                  <c:v>0.67</c:v>
                </c:pt>
                <c:pt idx="836">
                  <c:v>0.67</c:v>
                </c:pt>
                <c:pt idx="837">
                  <c:v>0.67</c:v>
                </c:pt>
                <c:pt idx="838">
                  <c:v>0.67</c:v>
                </c:pt>
                <c:pt idx="839">
                  <c:v>0.67</c:v>
                </c:pt>
                <c:pt idx="840">
                  <c:v>0.67</c:v>
                </c:pt>
                <c:pt idx="841">
                  <c:v>0.67</c:v>
                </c:pt>
                <c:pt idx="842">
                  <c:v>0.67</c:v>
                </c:pt>
                <c:pt idx="843">
                  <c:v>0.67</c:v>
                </c:pt>
                <c:pt idx="844">
                  <c:v>0.67</c:v>
                </c:pt>
                <c:pt idx="845">
                  <c:v>0.67</c:v>
                </c:pt>
                <c:pt idx="846">
                  <c:v>0.67</c:v>
                </c:pt>
                <c:pt idx="847">
                  <c:v>0.67</c:v>
                </c:pt>
                <c:pt idx="848">
                  <c:v>0.67</c:v>
                </c:pt>
                <c:pt idx="849">
                  <c:v>0.67</c:v>
                </c:pt>
                <c:pt idx="850">
                  <c:v>0.67</c:v>
                </c:pt>
                <c:pt idx="851">
                  <c:v>0.67</c:v>
                </c:pt>
                <c:pt idx="852">
                  <c:v>0.67</c:v>
                </c:pt>
                <c:pt idx="853">
                  <c:v>0.67</c:v>
                </c:pt>
                <c:pt idx="854">
                  <c:v>0.67</c:v>
                </c:pt>
                <c:pt idx="855">
                  <c:v>0.67</c:v>
                </c:pt>
                <c:pt idx="856">
                  <c:v>0.67</c:v>
                </c:pt>
                <c:pt idx="857">
                  <c:v>0.67</c:v>
                </c:pt>
                <c:pt idx="858">
                  <c:v>0.67</c:v>
                </c:pt>
                <c:pt idx="859">
                  <c:v>0.67</c:v>
                </c:pt>
                <c:pt idx="860">
                  <c:v>0.67</c:v>
                </c:pt>
                <c:pt idx="861">
                  <c:v>0.67</c:v>
                </c:pt>
                <c:pt idx="862">
                  <c:v>0.67</c:v>
                </c:pt>
                <c:pt idx="863">
                  <c:v>0.67</c:v>
                </c:pt>
                <c:pt idx="864">
                  <c:v>0.67</c:v>
                </c:pt>
                <c:pt idx="865">
                  <c:v>0.67</c:v>
                </c:pt>
                <c:pt idx="866">
                  <c:v>0.67</c:v>
                </c:pt>
                <c:pt idx="867">
                  <c:v>0.67</c:v>
                </c:pt>
                <c:pt idx="868">
                  <c:v>0.67</c:v>
                </c:pt>
                <c:pt idx="869">
                  <c:v>0.67</c:v>
                </c:pt>
                <c:pt idx="870">
                  <c:v>0.67</c:v>
                </c:pt>
                <c:pt idx="871">
                  <c:v>0.67</c:v>
                </c:pt>
                <c:pt idx="872">
                  <c:v>0.67</c:v>
                </c:pt>
                <c:pt idx="873">
                  <c:v>0.67</c:v>
                </c:pt>
                <c:pt idx="874">
                  <c:v>0.67</c:v>
                </c:pt>
                <c:pt idx="875">
                  <c:v>0.67</c:v>
                </c:pt>
                <c:pt idx="876">
                  <c:v>0.67</c:v>
                </c:pt>
                <c:pt idx="877">
                  <c:v>0.67</c:v>
                </c:pt>
                <c:pt idx="878">
                  <c:v>0.67</c:v>
                </c:pt>
                <c:pt idx="879">
                  <c:v>0.67</c:v>
                </c:pt>
                <c:pt idx="880">
                  <c:v>0.67</c:v>
                </c:pt>
                <c:pt idx="881">
                  <c:v>0.67</c:v>
                </c:pt>
                <c:pt idx="882">
                  <c:v>0.67</c:v>
                </c:pt>
                <c:pt idx="883">
                  <c:v>0.67</c:v>
                </c:pt>
                <c:pt idx="884">
                  <c:v>0.67</c:v>
                </c:pt>
                <c:pt idx="885">
                  <c:v>0.67</c:v>
                </c:pt>
                <c:pt idx="886">
                  <c:v>0.67</c:v>
                </c:pt>
                <c:pt idx="887">
                  <c:v>0.67</c:v>
                </c:pt>
                <c:pt idx="888">
                  <c:v>0.67</c:v>
                </c:pt>
                <c:pt idx="889">
                  <c:v>0.67</c:v>
                </c:pt>
                <c:pt idx="890">
                  <c:v>0.67</c:v>
                </c:pt>
                <c:pt idx="891">
                  <c:v>0.67</c:v>
                </c:pt>
                <c:pt idx="892">
                  <c:v>0.67</c:v>
                </c:pt>
                <c:pt idx="893">
                  <c:v>0.67</c:v>
                </c:pt>
                <c:pt idx="894">
                  <c:v>0.67</c:v>
                </c:pt>
                <c:pt idx="895">
                  <c:v>0.67</c:v>
                </c:pt>
                <c:pt idx="896">
                  <c:v>0.67</c:v>
                </c:pt>
                <c:pt idx="897">
                  <c:v>0.67</c:v>
                </c:pt>
                <c:pt idx="898">
                  <c:v>0.67</c:v>
                </c:pt>
                <c:pt idx="899">
                  <c:v>0.67</c:v>
                </c:pt>
                <c:pt idx="900">
                  <c:v>0.67</c:v>
                </c:pt>
                <c:pt idx="901">
                  <c:v>0.67</c:v>
                </c:pt>
                <c:pt idx="902">
                  <c:v>0.67</c:v>
                </c:pt>
                <c:pt idx="903">
                  <c:v>0.67</c:v>
                </c:pt>
                <c:pt idx="904">
                  <c:v>0.67</c:v>
                </c:pt>
                <c:pt idx="905">
                  <c:v>0.67</c:v>
                </c:pt>
                <c:pt idx="906">
                  <c:v>0.67</c:v>
                </c:pt>
                <c:pt idx="907">
                  <c:v>0.67</c:v>
                </c:pt>
                <c:pt idx="908">
                  <c:v>0.67</c:v>
                </c:pt>
                <c:pt idx="909">
                  <c:v>0.67</c:v>
                </c:pt>
                <c:pt idx="910">
                  <c:v>0.67</c:v>
                </c:pt>
                <c:pt idx="911">
                  <c:v>0.67</c:v>
                </c:pt>
                <c:pt idx="912">
                  <c:v>0.67</c:v>
                </c:pt>
                <c:pt idx="913">
                  <c:v>0.67</c:v>
                </c:pt>
                <c:pt idx="914">
                  <c:v>0.67</c:v>
                </c:pt>
                <c:pt idx="915">
                  <c:v>0.67</c:v>
                </c:pt>
                <c:pt idx="916">
                  <c:v>0.67</c:v>
                </c:pt>
                <c:pt idx="917">
                  <c:v>0.67</c:v>
                </c:pt>
                <c:pt idx="918">
                  <c:v>0.67</c:v>
                </c:pt>
                <c:pt idx="919">
                  <c:v>0.67</c:v>
                </c:pt>
                <c:pt idx="920">
                  <c:v>0.67</c:v>
                </c:pt>
                <c:pt idx="921">
                  <c:v>0.67</c:v>
                </c:pt>
                <c:pt idx="922">
                  <c:v>0.67</c:v>
                </c:pt>
                <c:pt idx="923">
                  <c:v>0.67</c:v>
                </c:pt>
                <c:pt idx="924">
                  <c:v>0.67</c:v>
                </c:pt>
                <c:pt idx="925">
                  <c:v>0.67</c:v>
                </c:pt>
                <c:pt idx="926">
                  <c:v>0.67</c:v>
                </c:pt>
                <c:pt idx="927">
                  <c:v>0.67</c:v>
                </c:pt>
                <c:pt idx="928">
                  <c:v>0.67</c:v>
                </c:pt>
                <c:pt idx="929">
                  <c:v>0.67</c:v>
                </c:pt>
                <c:pt idx="930">
                  <c:v>0.67</c:v>
                </c:pt>
                <c:pt idx="931">
                  <c:v>0.67</c:v>
                </c:pt>
                <c:pt idx="932">
                  <c:v>0.67</c:v>
                </c:pt>
                <c:pt idx="933">
                  <c:v>0.67</c:v>
                </c:pt>
                <c:pt idx="934">
                  <c:v>0.67</c:v>
                </c:pt>
                <c:pt idx="935">
                  <c:v>0.67</c:v>
                </c:pt>
                <c:pt idx="936">
                  <c:v>0.67</c:v>
                </c:pt>
                <c:pt idx="937">
                  <c:v>0.67</c:v>
                </c:pt>
                <c:pt idx="938">
                  <c:v>0.67</c:v>
                </c:pt>
                <c:pt idx="939">
                  <c:v>0.67</c:v>
                </c:pt>
                <c:pt idx="940">
                  <c:v>0.67</c:v>
                </c:pt>
                <c:pt idx="941">
                  <c:v>0.67</c:v>
                </c:pt>
                <c:pt idx="942">
                  <c:v>0.67</c:v>
                </c:pt>
                <c:pt idx="943">
                  <c:v>0.67</c:v>
                </c:pt>
                <c:pt idx="944">
                  <c:v>0.67</c:v>
                </c:pt>
                <c:pt idx="945">
                  <c:v>0.67</c:v>
                </c:pt>
                <c:pt idx="946">
                  <c:v>0.67</c:v>
                </c:pt>
                <c:pt idx="947">
                  <c:v>0.67</c:v>
                </c:pt>
                <c:pt idx="948">
                  <c:v>0.67</c:v>
                </c:pt>
                <c:pt idx="949">
                  <c:v>0.67</c:v>
                </c:pt>
                <c:pt idx="950">
                  <c:v>0.67</c:v>
                </c:pt>
                <c:pt idx="951">
                  <c:v>0.67</c:v>
                </c:pt>
                <c:pt idx="952">
                  <c:v>0.67</c:v>
                </c:pt>
                <c:pt idx="953">
                  <c:v>0.67</c:v>
                </c:pt>
                <c:pt idx="954">
                  <c:v>0.67</c:v>
                </c:pt>
                <c:pt idx="955">
                  <c:v>0.67</c:v>
                </c:pt>
                <c:pt idx="956">
                  <c:v>0.67</c:v>
                </c:pt>
                <c:pt idx="957">
                  <c:v>0.67</c:v>
                </c:pt>
                <c:pt idx="958">
                  <c:v>0.67</c:v>
                </c:pt>
                <c:pt idx="959">
                  <c:v>0.67</c:v>
                </c:pt>
                <c:pt idx="960">
                  <c:v>0.67</c:v>
                </c:pt>
                <c:pt idx="961">
                  <c:v>0.67</c:v>
                </c:pt>
                <c:pt idx="962">
                  <c:v>0.67</c:v>
                </c:pt>
                <c:pt idx="963">
                  <c:v>0.67</c:v>
                </c:pt>
                <c:pt idx="964">
                  <c:v>0.67</c:v>
                </c:pt>
                <c:pt idx="965">
                  <c:v>0.67</c:v>
                </c:pt>
                <c:pt idx="966">
                  <c:v>0.67</c:v>
                </c:pt>
                <c:pt idx="967">
                  <c:v>0.67</c:v>
                </c:pt>
                <c:pt idx="968">
                  <c:v>0.67</c:v>
                </c:pt>
                <c:pt idx="969">
                  <c:v>0.67</c:v>
                </c:pt>
                <c:pt idx="970" formatCode="0%">
                  <c:v>0</c:v>
                </c:pt>
                <c:pt idx="971" formatCode="0%">
                  <c:v>0</c:v>
                </c:pt>
                <c:pt idx="972" formatCode="0%">
                  <c:v>0</c:v>
                </c:pt>
                <c:pt idx="973" formatCode="0%">
                  <c:v>0</c:v>
                </c:pt>
                <c:pt idx="974" formatCode="0%">
                  <c:v>0</c:v>
                </c:pt>
                <c:pt idx="975" formatCode="0%">
                  <c:v>0</c:v>
                </c:pt>
                <c:pt idx="976" formatCode="0%">
                  <c:v>0</c:v>
                </c:pt>
                <c:pt idx="977" formatCode="0%">
                  <c:v>0</c:v>
                </c:pt>
                <c:pt idx="978" formatCode="0%">
                  <c:v>0</c:v>
                </c:pt>
                <c:pt idx="979" formatCode="0%">
                  <c:v>0</c:v>
                </c:pt>
                <c:pt idx="980" formatCode="0%">
                  <c:v>0</c:v>
                </c:pt>
                <c:pt idx="981" formatCode="0%">
                  <c:v>0</c:v>
                </c:pt>
                <c:pt idx="982" formatCode="0%">
                  <c:v>0</c:v>
                </c:pt>
                <c:pt idx="983" formatCode="0%">
                  <c:v>0</c:v>
                </c:pt>
                <c:pt idx="984" formatCode="0%">
                  <c:v>0</c:v>
                </c:pt>
                <c:pt idx="985" formatCode="0%">
                  <c:v>0</c:v>
                </c:pt>
                <c:pt idx="986" formatCode="0%">
                  <c:v>0</c:v>
                </c:pt>
                <c:pt idx="987" formatCode="0%">
                  <c:v>0</c:v>
                </c:pt>
                <c:pt idx="988" formatCode="0%">
                  <c:v>0</c:v>
                </c:pt>
                <c:pt idx="989" formatCode="0%">
                  <c:v>0</c:v>
                </c:pt>
                <c:pt idx="990" formatCode="0%">
                  <c:v>0</c:v>
                </c:pt>
                <c:pt idx="991" formatCode="0%">
                  <c:v>0</c:v>
                </c:pt>
                <c:pt idx="992" formatCode="0%">
                  <c:v>0</c:v>
                </c:pt>
                <c:pt idx="993" formatCode="0%">
                  <c:v>0</c:v>
                </c:pt>
                <c:pt idx="994" formatCode="0%">
                  <c:v>0</c:v>
                </c:pt>
                <c:pt idx="995" formatCode="0%">
                  <c:v>0</c:v>
                </c:pt>
                <c:pt idx="996" formatCode="0%">
                  <c:v>0</c:v>
                </c:pt>
                <c:pt idx="997" formatCode="0%">
                  <c:v>0</c:v>
                </c:pt>
                <c:pt idx="998" formatCode="0%">
                  <c:v>0</c:v>
                </c:pt>
                <c:pt idx="999" formatCode="0%">
                  <c:v>0</c:v>
                </c:pt>
                <c:pt idx="1000" formatCode="0%">
                  <c:v>0</c:v>
                </c:pt>
              </c:numCache>
            </c:numRef>
          </c:val>
          <c:extLst xmlns:c16r2="http://schemas.microsoft.com/office/drawing/2015/06/chart">
            <c:ext xmlns:c16="http://schemas.microsoft.com/office/drawing/2014/chart" uri="{C3380CC4-5D6E-409C-BE32-E72D297353CC}">
              <c16:uniqueId val="{00000002-082E-4CAB-90B4-EBE1DD780BEF}"/>
            </c:ext>
          </c:extLst>
        </c:ser>
        <c:dLbls>
          <c:showLegendKey val="0"/>
          <c:showVal val="0"/>
          <c:showCatName val="0"/>
          <c:showSerName val="0"/>
          <c:showPercent val="0"/>
          <c:showBubbleSize val="0"/>
        </c:dLbls>
        <c:axId val="197126016"/>
        <c:axId val="211963904"/>
      </c:areaChart>
      <c:catAx>
        <c:axId val="197126016"/>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mj-lt"/>
                    <a:ea typeface="+mn-ea"/>
                    <a:cs typeface="+mn-cs"/>
                  </a:defRPr>
                </a:pPr>
                <a:r>
                  <a:rPr lang="en-GB"/>
                  <a:t>Revenue streams</a:t>
                </a:r>
              </a:p>
            </c:rich>
          </c:tx>
          <c:overlay val="0"/>
          <c:spPr>
            <a:noFill/>
            <a:ln>
              <a:noFill/>
            </a:ln>
            <a:effectLst/>
          </c:sp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j-lt"/>
                <a:ea typeface="+mn-ea"/>
                <a:cs typeface="+mn-cs"/>
              </a:defRPr>
            </a:pPr>
            <a:endParaRPr lang="en-US"/>
          </a:p>
        </c:txPr>
        <c:crossAx val="211963904"/>
        <c:crosses val="autoZero"/>
        <c:auto val="1"/>
        <c:lblAlgn val="ctr"/>
        <c:lblOffset val="100"/>
        <c:tickLblSkip val="200"/>
        <c:noMultiLvlLbl val="0"/>
      </c:catAx>
      <c:valAx>
        <c:axId val="211963904"/>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j-lt"/>
                    <a:ea typeface="+mn-ea"/>
                    <a:cs typeface="+mn-cs"/>
                  </a:defRPr>
                </a:pPr>
                <a:r>
                  <a:rPr lang="en-GB"/>
                  <a:t>Companies</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j-lt"/>
                <a:ea typeface="+mn-ea"/>
                <a:cs typeface="+mn-cs"/>
              </a:defRPr>
            </a:pPr>
            <a:endParaRPr lang="en-US"/>
          </a:p>
        </c:txPr>
        <c:crossAx val="197126016"/>
        <c:crosses val="autoZero"/>
        <c:crossBetween val="midCat"/>
        <c:majorUnit val="0.2"/>
        <c:minorUnit val="4.0000000000000008E-2"/>
      </c:valAx>
      <c:spPr>
        <a:solidFill>
          <a:schemeClr val="bg1">
            <a:lumMod val="85000"/>
          </a:schemeClr>
        </a:solidFill>
        <a:ln>
          <a:solidFill>
            <a:schemeClr val="tx1"/>
          </a:solidFill>
        </a:ln>
        <a:effectLst/>
      </c:spPr>
    </c:plotArea>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b="1">
          <a:solidFill>
            <a:sysClr val="windowText" lastClr="000000"/>
          </a:solidFill>
          <a:latin typeface="+mj-lt"/>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0.30881</cdr:x>
      <cdr:y>0.05186</cdr:y>
    </cdr:from>
    <cdr:to>
      <cdr:x>0.69095</cdr:x>
      <cdr:y>0.13067</cdr:y>
    </cdr:to>
    <cdr:sp macro="" textlink="">
      <cdr:nvSpPr>
        <cdr:cNvPr id="2" name="Text Box 1"/>
        <cdr:cNvSpPr txBox="1"/>
      </cdr:nvSpPr>
      <cdr:spPr>
        <a:xfrm xmlns:a="http://schemas.openxmlformats.org/drawingml/2006/main">
          <a:off x="1798178" y="142263"/>
          <a:ext cx="2225181" cy="21618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900" b="1">
              <a:latin typeface="+mj-lt"/>
            </a:rPr>
            <a:t>Target: 89% of companies</a:t>
          </a:r>
        </a:p>
      </cdr:txBody>
    </cdr:sp>
  </cdr:relSizeAnchor>
  <cdr:relSizeAnchor xmlns:cdr="http://schemas.openxmlformats.org/drawingml/2006/chartDrawing">
    <cdr:from>
      <cdr:x>0.66694</cdr:x>
      <cdr:y>0.67968</cdr:y>
    </cdr:from>
    <cdr:to>
      <cdr:x>0.91457</cdr:x>
      <cdr:y>0.83161</cdr:y>
    </cdr:to>
    <cdr:sp macro="" textlink="">
      <cdr:nvSpPr>
        <cdr:cNvPr id="3" name="Text Box 1"/>
        <cdr:cNvSpPr txBox="1"/>
      </cdr:nvSpPr>
      <cdr:spPr>
        <a:xfrm xmlns:a="http://schemas.openxmlformats.org/drawingml/2006/main">
          <a:off x="3883577" y="1864507"/>
          <a:ext cx="1441937" cy="4167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900" b="1">
              <a:latin typeface="+mj-lt"/>
            </a:rPr>
            <a:t>Target</a:t>
          </a:r>
          <a:r>
            <a:rPr lang="en-GB" sz="900" b="1" baseline="0">
              <a:latin typeface="+mj-lt"/>
            </a:rPr>
            <a:t> and actual:</a:t>
          </a:r>
          <a:br>
            <a:rPr lang="en-GB" sz="900" b="1" baseline="0">
              <a:latin typeface="+mj-lt"/>
            </a:rPr>
          </a:br>
          <a:r>
            <a:rPr lang="en-GB" sz="900" b="1">
              <a:latin typeface="+mj-lt"/>
            </a:rPr>
            <a:t>96.9% of revenue streams</a:t>
          </a:r>
        </a:p>
      </cdr:txBody>
    </cdr:sp>
  </cdr:relSizeAnchor>
  <cdr:relSizeAnchor xmlns:cdr="http://schemas.openxmlformats.org/drawingml/2006/chartDrawing">
    <cdr:from>
      <cdr:x>0.30779</cdr:x>
      <cdr:y>0.13847</cdr:y>
    </cdr:from>
    <cdr:to>
      <cdr:x>0.6809</cdr:x>
      <cdr:y>0.29867</cdr:y>
    </cdr:to>
    <cdr:sp macro="" textlink="">
      <cdr:nvSpPr>
        <cdr:cNvPr id="4" name="Text Box 1"/>
        <cdr:cNvSpPr txBox="1"/>
      </cdr:nvSpPr>
      <cdr:spPr>
        <a:xfrm xmlns:a="http://schemas.openxmlformats.org/drawingml/2006/main">
          <a:off x="1792225" y="379851"/>
          <a:ext cx="2172614" cy="439452"/>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GB" sz="900" b="1">
              <a:latin typeface="+mj-lt"/>
            </a:rPr>
            <a:t>Target:</a:t>
          </a:r>
          <a:r>
            <a:rPr lang="en-GB" sz="900" b="1" baseline="0">
              <a:latin typeface="+mj-lt"/>
            </a:rPr>
            <a:t> </a:t>
          </a:r>
          <a:br>
            <a:rPr lang="en-GB" sz="900" b="1" baseline="0">
              <a:latin typeface="+mj-lt"/>
            </a:rPr>
          </a:br>
          <a:r>
            <a:rPr lang="en-GB" sz="900" b="1">
              <a:latin typeface="+mj-lt"/>
            </a:rPr>
            <a:t>86.2% of total revenues</a:t>
          </a:r>
        </a:p>
      </cdr:txBody>
    </cdr:sp>
  </cdr:relSizeAnchor>
  <cdr:relSizeAnchor xmlns:cdr="http://schemas.openxmlformats.org/drawingml/2006/chartDrawing">
    <cdr:from>
      <cdr:x>0.30653</cdr:x>
      <cdr:y>0.296</cdr:y>
    </cdr:from>
    <cdr:to>
      <cdr:x>0.67964</cdr:x>
      <cdr:y>0.79467</cdr:y>
    </cdr:to>
    <cdr:sp macro="" textlink="">
      <cdr:nvSpPr>
        <cdr:cNvPr id="5" name="Text Box 1"/>
        <cdr:cNvSpPr txBox="1"/>
      </cdr:nvSpPr>
      <cdr:spPr>
        <a:xfrm xmlns:a="http://schemas.openxmlformats.org/drawingml/2006/main">
          <a:off x="1784908" y="811987"/>
          <a:ext cx="2172615" cy="1367943"/>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GB" sz="900" b="1">
              <a:latin typeface="+mj-lt"/>
            </a:rPr>
            <a:t>Actual:</a:t>
          </a:r>
          <a:r>
            <a:rPr lang="en-GB" sz="900" b="1" baseline="0">
              <a:latin typeface="+mj-lt"/>
            </a:rPr>
            <a:t> </a:t>
          </a:r>
          <a:br>
            <a:rPr lang="en-GB" sz="900" b="1" baseline="0">
              <a:latin typeface="+mj-lt"/>
            </a:rPr>
          </a:br>
          <a:r>
            <a:rPr lang="en-GB" sz="900" b="1">
              <a:latin typeface="+mj-lt"/>
            </a:rPr>
            <a:t>65% of total revenues</a:t>
          </a:r>
        </a:p>
      </cdr:txBody>
    </cdr:sp>
  </cdr:relSizeAnchor>
  <cdr:relSizeAnchor xmlns:cdr="http://schemas.openxmlformats.org/drawingml/2006/chartDrawing">
    <cdr:from>
      <cdr:x>0.30955</cdr:x>
      <cdr:y>0.29705</cdr:y>
    </cdr:from>
    <cdr:to>
      <cdr:x>0.6809</cdr:x>
      <cdr:y>0.39659</cdr:y>
    </cdr:to>
    <cdr:sp macro="" textlink="">
      <cdr:nvSpPr>
        <cdr:cNvPr id="7" name="Text Box 1"/>
        <cdr:cNvSpPr txBox="1"/>
      </cdr:nvSpPr>
      <cdr:spPr>
        <a:xfrm xmlns:a="http://schemas.openxmlformats.org/drawingml/2006/main">
          <a:off x="1802492" y="814855"/>
          <a:ext cx="2162347" cy="27305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900" b="1">
              <a:latin typeface="+mj-lt"/>
            </a:rPr>
            <a:t>Actual:67% of companies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FDACE739233BB499185E9201691D117" ma:contentTypeVersion="45" ma:contentTypeDescription="Create a new document." ma:contentTypeScope="" ma:versionID="20182d0dbdd215c1e09bd485ed6324dc">
  <xsd:schema xmlns:xsd="http://www.w3.org/2001/XMLSchema" xmlns:xs="http://www.w3.org/2001/XMLSchema" xmlns:p="http://schemas.microsoft.com/office/2006/metadata/properties" targetNamespace="http://schemas.microsoft.com/office/2006/metadata/properties" ma:root="true" ma:fieldsID="074b5a4020cc0417531245af4bd9469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nglia2008OfficeOnline.xsl" StyleName="Harvard - Anglia">
  <b:Source>
    <b:Tag>MSI</b:Tag>
    <b:SourceType>DocumentFromInternetSite</b:SourceType>
    <b:Guid>{6318B42E-FE54-AC46-827A-5D1A3C40926F}</b:Guid>
    <b:Title>Nigeria spreadsheet</b:Title>
    <b:Author>
      <b:Author>
        <b:Corporate>MSI Integrity</b:Corporate>
      </b:Author>
    </b:Author>
    <b:RefOrder>2</b:RefOrder>
  </b:Source>
  <b:Source>
    <b:Tag>EIT16</b:Tag>
    <b:SourceType>DocumentFromInternetSite</b:SourceType>
    <b:Guid>{C763165C-CB3E-CF41-962C-04F9D6AFC953}</b:Guid>
    <b:Title>EITI - About us - Secretariat</b:Title>
    <b:Year>2016</b:Year>
    <b:Author>
      <b:Author>
        <b:Corporate>EITI</b:Corporate>
      </b:Author>
    </b:Author>
    <b:InternetSiteTitle>EITI.org</b:InternetSiteTitle>
    <b:URL>https://eiti.org/about/Secretariat</b:URL>
    <b:Month>10</b:Month>
    <b:Day>06</b:Day>
    <b:RefOrder>3</b:RefOrder>
  </b:Source>
  <b:Source>
    <b:Tag>UAE162</b:Tag>
    <b:SourceType>DocumentFromInternetSite</b:SourceType>
    <b:Guid>{AFD70490-90E9-48D0-8FC4-E81D89DD5EB2}</b:Guid>
    <b:Author>
      <b:Author>
        <b:Corporate>UAEITI</b:Corporate>
      </b:Author>
    </b:Author>
    <b:Title>Ukraine 2016 Annual Progress Report</b:Title>
    <b:Year>2017</b:Year>
    <b:Month>June</b:Month>
    <b:YearAccessed>2017</b:YearAccessed>
    <b:MonthAccessed>July</b:MonthAccessed>
    <b:DayAccessed>31</b:DayAccessed>
    <b:URL>https://eiti.org/document/ukraine-2016-annual-progress-report</b:URL>
    <b:RefOrder>4</b:RefOrder>
  </b:Source>
  <b:Source>
    <b:Tag>UAE16</b:Tag>
    <b:SourceType>Report</b:SourceType>
    <b:Guid>{0850721F-FAEB-406E-AC6B-8DE1A012A54D}</b:Guid>
    <b:Author>
      <b:Author>
        <b:Corporate>UAEITI</b:Corporate>
      </b:Author>
    </b:Author>
    <b:Title>EITI National Report of Ukraine 2014-2015</b:Title>
    <b:Year>2017b</b:Year>
    <b:URL>https://eiti.org/document/20142015-ukraine-eiti-report</b:URL>
    <b:Publisher>Ukraine EITI</b:Publisher>
    <b:City>Kiev</b:City>
    <b:RefOrder>1</b:RefOrder>
  </b:Source>
</b:Sources>
</file>

<file path=customXml/itemProps1.xml><?xml version="1.0" encoding="utf-8"?>
<ds:datastoreItem xmlns:ds="http://schemas.openxmlformats.org/officeDocument/2006/customXml" ds:itemID="{93DD25E8-4C60-4792-B8CC-6B55FEB6ABCD}">
  <ds:schemaRefs>
    <ds:schemaRef ds:uri="http://schemas.microsoft.com/sharepoint/v3/contenttype/forms"/>
  </ds:schemaRefs>
</ds:datastoreItem>
</file>

<file path=customXml/itemProps2.xml><?xml version="1.0" encoding="utf-8"?>
<ds:datastoreItem xmlns:ds="http://schemas.openxmlformats.org/officeDocument/2006/customXml" ds:itemID="{81FC52CC-9915-4DFA-BA63-F458D6173D0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81F463F-2126-4D93-8B0E-4D71D98179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40FACB4A-7A73-4E75-90E4-B7361E772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123</Pages>
  <Words>48096</Words>
  <Characters>274153</Characters>
  <Application>Microsoft Office Word</Application>
  <DocSecurity>0</DocSecurity>
  <Lines>2284</Lines>
  <Paragraphs>643</Paragraphs>
  <ScaleCrop>false</ScaleCrop>
  <HeadingPairs>
    <vt:vector size="2" baseType="variant">
      <vt:variant>
        <vt:lpstr>Title</vt:lpstr>
      </vt:variant>
      <vt:variant>
        <vt:i4>1</vt:i4>
      </vt:variant>
    </vt:vector>
  </HeadingPairs>
  <TitlesOfParts>
    <vt:vector size="1" baseType="lpstr">
      <vt:lpstr/>
    </vt:vector>
  </TitlesOfParts>
  <Company>Auswärtiges Amt</Company>
  <LinksUpToDate>false</LinksUpToDate>
  <CharactersWithSpaces>321606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EITI International Secretariat</dc:creator>
  <cp:lastModifiedBy>USER</cp:lastModifiedBy>
  <cp:revision>2</cp:revision>
  <cp:lastPrinted>2019-03-08T08:50:00Z</cp:lastPrinted>
  <dcterms:created xsi:type="dcterms:W3CDTF">2019-04-04T18:40:00Z</dcterms:created>
  <dcterms:modified xsi:type="dcterms:W3CDTF">2019-04-04T18:40:00Z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0x0101004FDACE739233BB499185E9201691D117</vt:lpwstr>
  </property>
</Properties>
</file>