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44C81AE" w14:textId="77777777" w:rsidR="00291DD2" w:rsidRPr="00F235E7" w:rsidRDefault="00291DD2" w:rsidP="00294BFA">
      <w:pPr>
        <w:suppressAutoHyphens w:val="0"/>
        <w:jc w:val="left"/>
        <w:rPr>
          <w:rFonts w:asciiTheme="majorHAnsi" w:hAnsiTheme="majorHAnsi"/>
          <w:lang w:val="es-419"/>
        </w:rPr>
      </w:pPr>
    </w:p>
    <w:p w14:paraId="5DEB8D09" w14:textId="2D3B8A74" w:rsidR="00B735C9" w:rsidRPr="00F235E7" w:rsidRDefault="004344A6" w:rsidP="00492FFB">
      <w:pPr>
        <w:suppressAutoHyphens w:val="0"/>
        <w:jc w:val="right"/>
        <w:rPr>
          <w:rFonts w:asciiTheme="majorHAnsi" w:hAnsiTheme="majorHAnsi"/>
          <w:lang w:val="es-419"/>
        </w:rPr>
      </w:pPr>
      <w:r w:rsidRPr="00F235E7">
        <w:rPr>
          <w:rFonts w:asciiTheme="majorHAnsi" w:hAnsiTheme="majorHAnsi"/>
          <w:lang w:val="es-419"/>
        </w:rPr>
        <w:t>Versión: Octubre de</w:t>
      </w:r>
      <w:r w:rsidR="00492FFB" w:rsidRPr="00F235E7">
        <w:rPr>
          <w:rFonts w:asciiTheme="majorHAnsi" w:hAnsiTheme="majorHAnsi"/>
          <w:lang w:val="es-419"/>
        </w:rPr>
        <w:t xml:space="preserve"> 2017</w:t>
      </w:r>
    </w:p>
    <w:p w14:paraId="08527C91" w14:textId="39855B08" w:rsidR="009E7448" w:rsidRPr="00F235E7" w:rsidRDefault="00896BE4" w:rsidP="00294BFA">
      <w:pPr>
        <w:pStyle w:val="Title"/>
        <w:rPr>
          <w:b/>
          <w:bCs/>
          <w:noProof/>
          <w:lang w:val="es-419"/>
        </w:rPr>
      </w:pPr>
      <w:r w:rsidRPr="00F235E7">
        <w:rPr>
          <w:lang w:val="es-419"/>
        </w:rPr>
        <w:t xml:space="preserve">LA </w:t>
      </w:r>
      <w:r w:rsidR="009E7448" w:rsidRPr="00F235E7">
        <w:rPr>
          <w:lang w:val="es-419"/>
        </w:rPr>
        <w:t>Co</w:t>
      </w:r>
      <w:r w:rsidRPr="00F235E7">
        <w:rPr>
          <w:lang w:val="es-419"/>
        </w:rPr>
        <w:t>BERTURA DE LA INFORMACIÓN MEDIOAMBIENTAL EN LA ELABORACIÓN DE INFORMES</w:t>
      </w:r>
      <w:r w:rsidR="009E7448" w:rsidRPr="00F235E7">
        <w:rPr>
          <w:lang w:val="es-419"/>
        </w:rPr>
        <w:t xml:space="preserve"> EITI </w:t>
      </w:r>
    </w:p>
    <w:p w14:paraId="0848B88A" w14:textId="56F38B4C" w:rsidR="009E7448" w:rsidRPr="00F235E7" w:rsidRDefault="004344A6" w:rsidP="00294BFA">
      <w:pPr>
        <w:pStyle w:val="TOCHeading"/>
        <w:ind w:left="431" w:hanging="431"/>
        <w:rPr>
          <w:lang w:val="es-419"/>
        </w:rPr>
      </w:pPr>
      <w:r w:rsidRPr="00F235E7">
        <w:rPr>
          <w:lang w:val="es-419"/>
        </w:rPr>
        <w:t>Índice</w:t>
      </w:r>
    </w:p>
    <w:p w14:paraId="546DFA1D" w14:textId="63693109" w:rsidR="007C0F35" w:rsidRPr="00F235E7" w:rsidRDefault="009E7448">
      <w:pPr>
        <w:pStyle w:val="TOC1"/>
        <w:rPr>
          <w:rFonts w:asciiTheme="majorHAnsi" w:eastAsiaTheme="minorEastAsia" w:hAnsiTheme="majorHAnsi" w:cstheme="minorBidi"/>
          <w:b w:val="0"/>
          <w:noProof/>
          <w:sz w:val="22"/>
          <w:szCs w:val="22"/>
          <w:lang w:val="es-419" w:eastAsia="en-GB"/>
        </w:rPr>
      </w:pPr>
      <w:r w:rsidRPr="00F235E7">
        <w:rPr>
          <w:rFonts w:asciiTheme="majorHAnsi" w:hAnsiTheme="majorHAnsi"/>
          <w:sz w:val="22"/>
          <w:szCs w:val="22"/>
          <w:lang w:val="es-419"/>
        </w:rPr>
        <w:fldChar w:fldCharType="begin"/>
      </w:r>
      <w:r w:rsidRPr="00F235E7">
        <w:rPr>
          <w:rFonts w:asciiTheme="majorHAnsi" w:hAnsiTheme="majorHAnsi"/>
          <w:sz w:val="22"/>
          <w:szCs w:val="22"/>
          <w:lang w:val="es-419"/>
        </w:rPr>
        <w:instrText xml:space="preserve"> TOC \o "1-3" \h \z \u </w:instrText>
      </w:r>
      <w:r w:rsidRPr="00F235E7">
        <w:rPr>
          <w:rFonts w:asciiTheme="majorHAnsi" w:hAnsiTheme="majorHAnsi"/>
          <w:sz w:val="22"/>
          <w:szCs w:val="22"/>
          <w:lang w:val="es-419"/>
        </w:rPr>
        <w:fldChar w:fldCharType="separate"/>
      </w:r>
      <w:hyperlink w:anchor="_Toc490778301" w:history="1">
        <w:r w:rsidR="007C0F35" w:rsidRPr="00F235E7">
          <w:rPr>
            <w:rStyle w:val="Hyperlink"/>
            <w:rFonts w:asciiTheme="majorHAnsi" w:hAnsiTheme="majorHAnsi"/>
            <w:noProof/>
            <w:sz w:val="22"/>
            <w:szCs w:val="22"/>
            <w:lang w:val="es-419"/>
          </w:rPr>
          <w:t>1.</w:t>
        </w:r>
        <w:r w:rsidR="007C0F35" w:rsidRPr="00F235E7">
          <w:rPr>
            <w:rFonts w:asciiTheme="majorHAnsi" w:eastAsiaTheme="minorEastAsia" w:hAnsiTheme="majorHAnsi" w:cstheme="minorBidi"/>
            <w:b w:val="0"/>
            <w:noProof/>
            <w:sz w:val="22"/>
            <w:szCs w:val="22"/>
            <w:lang w:val="es-419" w:eastAsia="en-GB"/>
          </w:rPr>
          <w:tab/>
        </w:r>
        <w:r w:rsidR="00D20826" w:rsidRPr="00F235E7">
          <w:rPr>
            <w:rStyle w:val="Hyperlink"/>
            <w:rFonts w:asciiTheme="majorHAnsi" w:hAnsiTheme="majorHAnsi"/>
            <w:noProof/>
            <w:sz w:val="22"/>
            <w:szCs w:val="22"/>
            <w:lang w:val="es-419"/>
          </w:rPr>
          <w:t>Resumen</w:t>
        </w:r>
        <w:r w:rsidR="007C0F35" w:rsidRPr="00F235E7">
          <w:rPr>
            <w:rFonts w:asciiTheme="majorHAnsi" w:hAnsiTheme="majorHAnsi"/>
            <w:noProof/>
            <w:webHidden/>
            <w:sz w:val="22"/>
            <w:szCs w:val="22"/>
            <w:lang w:val="es-419"/>
          </w:rPr>
          <w:tab/>
        </w:r>
        <w:r w:rsidR="007C0F35" w:rsidRPr="00F235E7">
          <w:rPr>
            <w:rFonts w:asciiTheme="majorHAnsi" w:hAnsiTheme="majorHAnsi"/>
            <w:noProof/>
            <w:webHidden/>
            <w:sz w:val="22"/>
            <w:szCs w:val="22"/>
            <w:lang w:val="es-419"/>
          </w:rPr>
          <w:fldChar w:fldCharType="begin"/>
        </w:r>
        <w:r w:rsidR="007C0F35" w:rsidRPr="00F235E7">
          <w:rPr>
            <w:rFonts w:asciiTheme="majorHAnsi" w:hAnsiTheme="majorHAnsi"/>
            <w:noProof/>
            <w:webHidden/>
            <w:sz w:val="22"/>
            <w:szCs w:val="22"/>
            <w:lang w:val="es-419"/>
          </w:rPr>
          <w:instrText xml:space="preserve"> PAGEREF _Toc490778301 \h </w:instrText>
        </w:r>
        <w:r w:rsidR="007C0F35" w:rsidRPr="00F235E7">
          <w:rPr>
            <w:rFonts w:asciiTheme="majorHAnsi" w:hAnsiTheme="majorHAnsi"/>
            <w:noProof/>
            <w:webHidden/>
            <w:sz w:val="22"/>
            <w:szCs w:val="22"/>
            <w:lang w:val="es-419"/>
          </w:rPr>
        </w:r>
        <w:r w:rsidR="007C0F35" w:rsidRPr="00F235E7">
          <w:rPr>
            <w:rFonts w:asciiTheme="majorHAnsi" w:hAnsiTheme="majorHAnsi"/>
            <w:noProof/>
            <w:webHidden/>
            <w:sz w:val="22"/>
            <w:szCs w:val="22"/>
            <w:lang w:val="es-419"/>
          </w:rPr>
          <w:fldChar w:fldCharType="separate"/>
        </w:r>
        <w:r w:rsidR="007C0F35" w:rsidRPr="00F235E7">
          <w:rPr>
            <w:rFonts w:asciiTheme="majorHAnsi" w:hAnsiTheme="majorHAnsi"/>
            <w:noProof/>
            <w:webHidden/>
            <w:sz w:val="22"/>
            <w:szCs w:val="22"/>
            <w:lang w:val="es-419"/>
          </w:rPr>
          <w:t>2</w:t>
        </w:r>
        <w:r w:rsidR="007C0F35" w:rsidRPr="00F235E7">
          <w:rPr>
            <w:rFonts w:asciiTheme="majorHAnsi" w:hAnsiTheme="majorHAnsi"/>
            <w:noProof/>
            <w:webHidden/>
            <w:sz w:val="22"/>
            <w:szCs w:val="22"/>
            <w:lang w:val="es-419"/>
          </w:rPr>
          <w:fldChar w:fldCharType="end"/>
        </w:r>
      </w:hyperlink>
    </w:p>
    <w:p w14:paraId="1A210CFE" w14:textId="5CDA986E" w:rsidR="007C0F35" w:rsidRPr="00F235E7" w:rsidRDefault="000B5B20">
      <w:pPr>
        <w:pStyle w:val="TOC1"/>
        <w:rPr>
          <w:rFonts w:asciiTheme="majorHAnsi" w:eastAsiaTheme="minorEastAsia" w:hAnsiTheme="majorHAnsi" w:cstheme="minorBidi"/>
          <w:b w:val="0"/>
          <w:noProof/>
          <w:sz w:val="22"/>
          <w:szCs w:val="22"/>
          <w:lang w:val="es-419" w:eastAsia="en-GB"/>
        </w:rPr>
      </w:pPr>
      <w:hyperlink w:anchor="_Toc490778302" w:history="1">
        <w:r w:rsidR="007C0F35" w:rsidRPr="00F235E7">
          <w:rPr>
            <w:rStyle w:val="Hyperlink"/>
            <w:rFonts w:asciiTheme="majorHAnsi" w:hAnsiTheme="majorHAnsi"/>
            <w:noProof/>
            <w:sz w:val="22"/>
            <w:szCs w:val="22"/>
            <w:lang w:val="es-419"/>
          </w:rPr>
          <w:t>2.</w:t>
        </w:r>
        <w:r w:rsidR="007C0F35" w:rsidRPr="00F235E7">
          <w:rPr>
            <w:rFonts w:asciiTheme="majorHAnsi" w:eastAsiaTheme="minorEastAsia" w:hAnsiTheme="majorHAnsi" w:cstheme="minorBidi"/>
            <w:b w:val="0"/>
            <w:noProof/>
            <w:sz w:val="22"/>
            <w:szCs w:val="22"/>
            <w:lang w:val="es-419" w:eastAsia="en-GB"/>
          </w:rPr>
          <w:tab/>
        </w:r>
        <w:r w:rsidR="00D20826" w:rsidRPr="00F235E7">
          <w:rPr>
            <w:rStyle w:val="Hyperlink"/>
            <w:rFonts w:asciiTheme="majorHAnsi" w:hAnsiTheme="majorHAnsi"/>
            <w:noProof/>
            <w:sz w:val="22"/>
            <w:szCs w:val="22"/>
            <w:lang w:val="es-419"/>
          </w:rPr>
          <w:t>Antecedentes</w:t>
        </w:r>
        <w:r w:rsidR="007C0F35" w:rsidRPr="00F235E7">
          <w:rPr>
            <w:rFonts w:asciiTheme="majorHAnsi" w:hAnsiTheme="majorHAnsi"/>
            <w:noProof/>
            <w:webHidden/>
            <w:sz w:val="22"/>
            <w:szCs w:val="22"/>
            <w:lang w:val="es-419"/>
          </w:rPr>
          <w:tab/>
        </w:r>
        <w:r w:rsidR="007C0F35" w:rsidRPr="00F235E7">
          <w:rPr>
            <w:rFonts w:asciiTheme="majorHAnsi" w:hAnsiTheme="majorHAnsi"/>
            <w:noProof/>
            <w:webHidden/>
            <w:sz w:val="22"/>
            <w:szCs w:val="22"/>
            <w:lang w:val="es-419"/>
          </w:rPr>
          <w:fldChar w:fldCharType="begin"/>
        </w:r>
        <w:r w:rsidR="007C0F35" w:rsidRPr="00F235E7">
          <w:rPr>
            <w:rFonts w:asciiTheme="majorHAnsi" w:hAnsiTheme="majorHAnsi"/>
            <w:noProof/>
            <w:webHidden/>
            <w:sz w:val="22"/>
            <w:szCs w:val="22"/>
            <w:lang w:val="es-419"/>
          </w:rPr>
          <w:instrText xml:space="preserve"> PAGEREF _Toc490778302 \h </w:instrText>
        </w:r>
        <w:r w:rsidR="007C0F35" w:rsidRPr="00F235E7">
          <w:rPr>
            <w:rFonts w:asciiTheme="majorHAnsi" w:hAnsiTheme="majorHAnsi"/>
            <w:noProof/>
            <w:webHidden/>
            <w:sz w:val="22"/>
            <w:szCs w:val="22"/>
            <w:lang w:val="es-419"/>
          </w:rPr>
        </w:r>
        <w:r w:rsidR="007C0F35" w:rsidRPr="00F235E7">
          <w:rPr>
            <w:rFonts w:asciiTheme="majorHAnsi" w:hAnsiTheme="majorHAnsi"/>
            <w:noProof/>
            <w:webHidden/>
            <w:sz w:val="22"/>
            <w:szCs w:val="22"/>
            <w:lang w:val="es-419"/>
          </w:rPr>
          <w:fldChar w:fldCharType="separate"/>
        </w:r>
        <w:r w:rsidR="007C0F35" w:rsidRPr="00F235E7">
          <w:rPr>
            <w:rFonts w:asciiTheme="majorHAnsi" w:hAnsiTheme="majorHAnsi"/>
            <w:noProof/>
            <w:webHidden/>
            <w:sz w:val="22"/>
            <w:szCs w:val="22"/>
            <w:lang w:val="es-419"/>
          </w:rPr>
          <w:t>3</w:t>
        </w:r>
        <w:r w:rsidR="007C0F35" w:rsidRPr="00F235E7">
          <w:rPr>
            <w:rFonts w:asciiTheme="majorHAnsi" w:hAnsiTheme="majorHAnsi"/>
            <w:noProof/>
            <w:webHidden/>
            <w:sz w:val="22"/>
            <w:szCs w:val="22"/>
            <w:lang w:val="es-419"/>
          </w:rPr>
          <w:fldChar w:fldCharType="end"/>
        </w:r>
      </w:hyperlink>
    </w:p>
    <w:p w14:paraId="00FC39AE" w14:textId="267413A2" w:rsidR="007C0F35" w:rsidRPr="00F235E7" w:rsidRDefault="000B5B20">
      <w:pPr>
        <w:pStyle w:val="TOC1"/>
        <w:rPr>
          <w:rFonts w:asciiTheme="majorHAnsi" w:eastAsiaTheme="minorEastAsia" w:hAnsiTheme="majorHAnsi" w:cstheme="minorBidi"/>
          <w:b w:val="0"/>
          <w:noProof/>
          <w:sz w:val="22"/>
          <w:szCs w:val="22"/>
          <w:lang w:val="es-419" w:eastAsia="en-GB"/>
        </w:rPr>
      </w:pPr>
      <w:hyperlink w:anchor="_Toc490778303" w:history="1">
        <w:r w:rsidR="007C0F35" w:rsidRPr="00F235E7">
          <w:rPr>
            <w:rStyle w:val="Hyperlink"/>
            <w:rFonts w:asciiTheme="majorHAnsi" w:hAnsiTheme="majorHAnsi"/>
            <w:noProof/>
            <w:sz w:val="22"/>
            <w:szCs w:val="22"/>
            <w:lang w:val="es-419"/>
          </w:rPr>
          <w:t>3.</w:t>
        </w:r>
        <w:r w:rsidR="007C0F35" w:rsidRPr="00F235E7">
          <w:rPr>
            <w:rFonts w:asciiTheme="majorHAnsi" w:eastAsiaTheme="minorEastAsia" w:hAnsiTheme="majorHAnsi" w:cstheme="minorBidi"/>
            <w:b w:val="0"/>
            <w:noProof/>
            <w:sz w:val="22"/>
            <w:szCs w:val="22"/>
            <w:lang w:val="es-419" w:eastAsia="en-GB"/>
          </w:rPr>
          <w:tab/>
        </w:r>
        <w:r w:rsidR="007C0F35" w:rsidRPr="00F235E7">
          <w:rPr>
            <w:rStyle w:val="Hyperlink"/>
            <w:rFonts w:asciiTheme="majorHAnsi" w:hAnsiTheme="majorHAnsi"/>
            <w:noProof/>
            <w:sz w:val="22"/>
            <w:szCs w:val="22"/>
            <w:lang w:val="es-419"/>
          </w:rPr>
          <w:t>Revi</w:t>
        </w:r>
        <w:r w:rsidR="00D20826" w:rsidRPr="00F235E7">
          <w:rPr>
            <w:rStyle w:val="Hyperlink"/>
            <w:rFonts w:asciiTheme="majorHAnsi" w:hAnsiTheme="majorHAnsi"/>
            <w:noProof/>
            <w:sz w:val="22"/>
            <w:szCs w:val="22"/>
            <w:lang w:val="es-419"/>
          </w:rPr>
          <w:t>sión de la elaboración de informes</w:t>
        </w:r>
        <w:r w:rsidR="007C0F35" w:rsidRPr="00F235E7">
          <w:rPr>
            <w:rStyle w:val="Hyperlink"/>
            <w:rFonts w:asciiTheme="majorHAnsi" w:hAnsiTheme="majorHAnsi"/>
            <w:noProof/>
            <w:sz w:val="22"/>
            <w:szCs w:val="22"/>
            <w:lang w:val="es-419"/>
          </w:rPr>
          <w:t xml:space="preserve"> EITI </w:t>
        </w:r>
        <w:r w:rsidR="00D20826" w:rsidRPr="00F235E7">
          <w:rPr>
            <w:rStyle w:val="Hyperlink"/>
            <w:rFonts w:asciiTheme="majorHAnsi" w:hAnsiTheme="majorHAnsi"/>
            <w:noProof/>
            <w:sz w:val="22"/>
            <w:szCs w:val="22"/>
            <w:lang w:val="es-419"/>
          </w:rPr>
          <w:t>sobre asuntos medioambientales</w:t>
        </w:r>
        <w:r w:rsidR="007C0F35" w:rsidRPr="00F235E7">
          <w:rPr>
            <w:rFonts w:asciiTheme="majorHAnsi" w:hAnsiTheme="majorHAnsi"/>
            <w:noProof/>
            <w:webHidden/>
            <w:sz w:val="22"/>
            <w:szCs w:val="22"/>
            <w:lang w:val="es-419"/>
          </w:rPr>
          <w:tab/>
        </w:r>
        <w:r w:rsidR="007C0F35" w:rsidRPr="00F235E7">
          <w:rPr>
            <w:rFonts w:asciiTheme="majorHAnsi" w:hAnsiTheme="majorHAnsi"/>
            <w:noProof/>
            <w:webHidden/>
            <w:sz w:val="22"/>
            <w:szCs w:val="22"/>
            <w:lang w:val="es-419"/>
          </w:rPr>
          <w:fldChar w:fldCharType="begin"/>
        </w:r>
        <w:r w:rsidR="007C0F35" w:rsidRPr="00F235E7">
          <w:rPr>
            <w:rFonts w:asciiTheme="majorHAnsi" w:hAnsiTheme="majorHAnsi"/>
            <w:noProof/>
            <w:webHidden/>
            <w:sz w:val="22"/>
            <w:szCs w:val="22"/>
            <w:lang w:val="es-419"/>
          </w:rPr>
          <w:instrText xml:space="preserve"> PAGEREF _Toc490778303 \h </w:instrText>
        </w:r>
        <w:r w:rsidR="007C0F35" w:rsidRPr="00F235E7">
          <w:rPr>
            <w:rFonts w:asciiTheme="majorHAnsi" w:hAnsiTheme="majorHAnsi"/>
            <w:noProof/>
            <w:webHidden/>
            <w:sz w:val="22"/>
            <w:szCs w:val="22"/>
            <w:lang w:val="es-419"/>
          </w:rPr>
        </w:r>
        <w:r w:rsidR="007C0F35" w:rsidRPr="00F235E7">
          <w:rPr>
            <w:rFonts w:asciiTheme="majorHAnsi" w:hAnsiTheme="majorHAnsi"/>
            <w:noProof/>
            <w:webHidden/>
            <w:sz w:val="22"/>
            <w:szCs w:val="22"/>
            <w:lang w:val="es-419"/>
          </w:rPr>
          <w:fldChar w:fldCharType="separate"/>
        </w:r>
        <w:r w:rsidR="007C0F35" w:rsidRPr="00F235E7">
          <w:rPr>
            <w:rFonts w:asciiTheme="majorHAnsi" w:hAnsiTheme="majorHAnsi"/>
            <w:noProof/>
            <w:webHidden/>
            <w:sz w:val="22"/>
            <w:szCs w:val="22"/>
            <w:lang w:val="es-419"/>
          </w:rPr>
          <w:t>3</w:t>
        </w:r>
        <w:r w:rsidR="007C0F35" w:rsidRPr="00F235E7">
          <w:rPr>
            <w:rFonts w:asciiTheme="majorHAnsi" w:hAnsiTheme="majorHAnsi"/>
            <w:noProof/>
            <w:webHidden/>
            <w:sz w:val="22"/>
            <w:szCs w:val="22"/>
            <w:lang w:val="es-419"/>
          </w:rPr>
          <w:fldChar w:fldCharType="end"/>
        </w:r>
      </w:hyperlink>
    </w:p>
    <w:p w14:paraId="673D6DAC" w14:textId="0EADA171" w:rsidR="007C0F35" w:rsidRPr="00F235E7" w:rsidRDefault="000B5B20">
      <w:pPr>
        <w:pStyle w:val="TOC2"/>
        <w:tabs>
          <w:tab w:val="right" w:leader="dot" w:pos="9059"/>
        </w:tabs>
        <w:rPr>
          <w:rFonts w:asciiTheme="majorHAnsi" w:eastAsiaTheme="minorEastAsia" w:hAnsiTheme="majorHAnsi" w:cstheme="minorBidi"/>
          <w:b w:val="0"/>
          <w:noProof/>
          <w:lang w:val="es-419" w:eastAsia="en-GB"/>
        </w:rPr>
      </w:pPr>
      <w:hyperlink w:anchor="_Toc490778304" w:history="1">
        <w:r w:rsidR="007C0F35" w:rsidRPr="00F235E7">
          <w:rPr>
            <w:rStyle w:val="Hyperlink"/>
            <w:rFonts w:asciiTheme="majorHAnsi" w:hAnsiTheme="majorHAnsi"/>
            <w:b w:val="0"/>
            <w:noProof/>
            <w:lang w:val="es-419"/>
          </w:rPr>
          <w:t xml:space="preserve">3.1 </w:t>
        </w:r>
        <w:r w:rsidR="00D20826" w:rsidRPr="00F235E7">
          <w:rPr>
            <w:rStyle w:val="Hyperlink"/>
            <w:rFonts w:asciiTheme="majorHAnsi" w:hAnsiTheme="majorHAnsi"/>
            <w:b w:val="0"/>
            <w:noProof/>
            <w:lang w:val="es-419"/>
          </w:rPr>
          <w:t>La transparencia medioambiental en los objetivos del plan de trabajo del</w:t>
        </w:r>
        <w:r w:rsidR="007C0F35" w:rsidRPr="00F235E7">
          <w:rPr>
            <w:rStyle w:val="Hyperlink"/>
            <w:rFonts w:asciiTheme="majorHAnsi" w:hAnsiTheme="majorHAnsi"/>
            <w:b w:val="0"/>
            <w:noProof/>
            <w:lang w:val="es-419"/>
          </w:rPr>
          <w:t xml:space="preserve"> EITI</w:t>
        </w:r>
        <w:r w:rsidR="007C0F35" w:rsidRPr="00F235E7">
          <w:rPr>
            <w:rFonts w:asciiTheme="majorHAnsi" w:hAnsiTheme="majorHAnsi"/>
            <w:b w:val="0"/>
            <w:noProof/>
            <w:webHidden/>
            <w:lang w:val="es-419"/>
          </w:rPr>
          <w:tab/>
        </w:r>
        <w:r w:rsidR="007C0F35" w:rsidRPr="00F235E7">
          <w:rPr>
            <w:rFonts w:asciiTheme="majorHAnsi" w:hAnsiTheme="majorHAnsi"/>
            <w:b w:val="0"/>
            <w:noProof/>
            <w:webHidden/>
            <w:lang w:val="es-419"/>
          </w:rPr>
          <w:fldChar w:fldCharType="begin"/>
        </w:r>
        <w:r w:rsidR="007C0F35" w:rsidRPr="00F235E7">
          <w:rPr>
            <w:rFonts w:asciiTheme="majorHAnsi" w:hAnsiTheme="majorHAnsi"/>
            <w:b w:val="0"/>
            <w:noProof/>
            <w:webHidden/>
            <w:lang w:val="es-419"/>
          </w:rPr>
          <w:instrText xml:space="preserve"> PAGEREF _Toc490778304 \h </w:instrText>
        </w:r>
        <w:r w:rsidR="007C0F35" w:rsidRPr="00F235E7">
          <w:rPr>
            <w:rFonts w:asciiTheme="majorHAnsi" w:hAnsiTheme="majorHAnsi"/>
            <w:b w:val="0"/>
            <w:noProof/>
            <w:webHidden/>
            <w:lang w:val="es-419"/>
          </w:rPr>
        </w:r>
        <w:r w:rsidR="007C0F35" w:rsidRPr="00F235E7">
          <w:rPr>
            <w:rFonts w:asciiTheme="majorHAnsi" w:hAnsiTheme="majorHAnsi"/>
            <w:b w:val="0"/>
            <w:noProof/>
            <w:webHidden/>
            <w:lang w:val="es-419"/>
          </w:rPr>
          <w:fldChar w:fldCharType="separate"/>
        </w:r>
        <w:r w:rsidR="007C0F35" w:rsidRPr="00F235E7">
          <w:rPr>
            <w:rFonts w:asciiTheme="majorHAnsi" w:hAnsiTheme="majorHAnsi"/>
            <w:b w:val="0"/>
            <w:noProof/>
            <w:webHidden/>
            <w:lang w:val="es-419"/>
          </w:rPr>
          <w:t>3</w:t>
        </w:r>
        <w:r w:rsidR="007C0F35" w:rsidRPr="00F235E7">
          <w:rPr>
            <w:rFonts w:asciiTheme="majorHAnsi" w:hAnsiTheme="majorHAnsi"/>
            <w:b w:val="0"/>
            <w:noProof/>
            <w:webHidden/>
            <w:lang w:val="es-419"/>
          </w:rPr>
          <w:fldChar w:fldCharType="end"/>
        </w:r>
      </w:hyperlink>
    </w:p>
    <w:p w14:paraId="3AA558CC" w14:textId="07D6771D" w:rsidR="007C0F35" w:rsidRPr="00F235E7" w:rsidRDefault="000B5B20">
      <w:pPr>
        <w:pStyle w:val="TOC2"/>
        <w:tabs>
          <w:tab w:val="right" w:leader="dot" w:pos="9059"/>
        </w:tabs>
        <w:rPr>
          <w:rFonts w:asciiTheme="majorHAnsi" w:eastAsiaTheme="minorEastAsia" w:hAnsiTheme="majorHAnsi" w:cstheme="minorBidi"/>
          <w:b w:val="0"/>
          <w:noProof/>
          <w:lang w:val="es-419" w:eastAsia="en-GB"/>
        </w:rPr>
      </w:pPr>
      <w:hyperlink w:anchor="_Toc490778305" w:history="1">
        <w:r w:rsidR="007C0F35" w:rsidRPr="00F235E7">
          <w:rPr>
            <w:rStyle w:val="Hyperlink"/>
            <w:rFonts w:asciiTheme="majorHAnsi" w:hAnsiTheme="majorHAnsi"/>
            <w:b w:val="0"/>
            <w:noProof/>
            <w:lang w:val="es-419"/>
          </w:rPr>
          <w:t>3.2 Descrip</w:t>
        </w:r>
        <w:r w:rsidR="00D20826" w:rsidRPr="00F235E7">
          <w:rPr>
            <w:rStyle w:val="Hyperlink"/>
            <w:rFonts w:asciiTheme="majorHAnsi" w:hAnsiTheme="majorHAnsi"/>
            <w:b w:val="0"/>
            <w:noProof/>
            <w:lang w:val="es-419"/>
          </w:rPr>
          <w:t>ción de los requerimientos de otorgamiento de licencias y legislación relacionados con el medio ambiente</w:t>
        </w:r>
        <w:r w:rsidR="007C0F35" w:rsidRPr="00F235E7">
          <w:rPr>
            <w:rFonts w:asciiTheme="majorHAnsi" w:hAnsiTheme="majorHAnsi"/>
            <w:b w:val="0"/>
            <w:noProof/>
            <w:webHidden/>
            <w:lang w:val="es-419"/>
          </w:rPr>
          <w:tab/>
        </w:r>
        <w:r w:rsidR="007C0F35" w:rsidRPr="00F235E7">
          <w:rPr>
            <w:rFonts w:asciiTheme="majorHAnsi" w:hAnsiTheme="majorHAnsi"/>
            <w:b w:val="0"/>
            <w:noProof/>
            <w:webHidden/>
            <w:lang w:val="es-419"/>
          </w:rPr>
          <w:fldChar w:fldCharType="begin"/>
        </w:r>
        <w:r w:rsidR="007C0F35" w:rsidRPr="00F235E7">
          <w:rPr>
            <w:rFonts w:asciiTheme="majorHAnsi" w:hAnsiTheme="majorHAnsi"/>
            <w:b w:val="0"/>
            <w:noProof/>
            <w:webHidden/>
            <w:lang w:val="es-419"/>
          </w:rPr>
          <w:instrText xml:space="preserve"> PAGEREF _Toc490778305 \h </w:instrText>
        </w:r>
        <w:r w:rsidR="007C0F35" w:rsidRPr="00F235E7">
          <w:rPr>
            <w:rFonts w:asciiTheme="majorHAnsi" w:hAnsiTheme="majorHAnsi"/>
            <w:b w:val="0"/>
            <w:noProof/>
            <w:webHidden/>
            <w:lang w:val="es-419"/>
          </w:rPr>
        </w:r>
        <w:r w:rsidR="007C0F35" w:rsidRPr="00F235E7">
          <w:rPr>
            <w:rFonts w:asciiTheme="majorHAnsi" w:hAnsiTheme="majorHAnsi"/>
            <w:b w:val="0"/>
            <w:noProof/>
            <w:webHidden/>
            <w:lang w:val="es-419"/>
          </w:rPr>
          <w:fldChar w:fldCharType="separate"/>
        </w:r>
        <w:r w:rsidR="007C0F35" w:rsidRPr="00F235E7">
          <w:rPr>
            <w:rFonts w:asciiTheme="majorHAnsi" w:hAnsiTheme="majorHAnsi"/>
            <w:b w:val="0"/>
            <w:noProof/>
            <w:webHidden/>
            <w:lang w:val="es-419"/>
          </w:rPr>
          <w:t>4</w:t>
        </w:r>
        <w:r w:rsidR="007C0F35" w:rsidRPr="00F235E7">
          <w:rPr>
            <w:rFonts w:asciiTheme="majorHAnsi" w:hAnsiTheme="majorHAnsi"/>
            <w:b w:val="0"/>
            <w:noProof/>
            <w:webHidden/>
            <w:lang w:val="es-419"/>
          </w:rPr>
          <w:fldChar w:fldCharType="end"/>
        </w:r>
      </w:hyperlink>
    </w:p>
    <w:p w14:paraId="744C4BF8" w14:textId="1999DA24" w:rsidR="007C0F35" w:rsidRPr="00F235E7" w:rsidRDefault="000B5B20">
      <w:pPr>
        <w:pStyle w:val="TOC2"/>
        <w:tabs>
          <w:tab w:val="right" w:leader="dot" w:pos="9059"/>
        </w:tabs>
        <w:rPr>
          <w:rFonts w:asciiTheme="majorHAnsi" w:eastAsiaTheme="minorEastAsia" w:hAnsiTheme="majorHAnsi" w:cstheme="minorBidi"/>
          <w:b w:val="0"/>
          <w:noProof/>
          <w:lang w:val="es-419" w:eastAsia="en-GB"/>
        </w:rPr>
      </w:pPr>
      <w:hyperlink w:anchor="_Toc490778306" w:history="1">
        <w:r w:rsidR="007C0F35" w:rsidRPr="00F235E7">
          <w:rPr>
            <w:rStyle w:val="Hyperlink"/>
            <w:rFonts w:asciiTheme="majorHAnsi" w:hAnsiTheme="majorHAnsi"/>
            <w:b w:val="0"/>
            <w:noProof/>
            <w:lang w:val="es-419"/>
          </w:rPr>
          <w:t xml:space="preserve">3.3 </w:t>
        </w:r>
        <w:r w:rsidR="00D20826" w:rsidRPr="00F235E7">
          <w:rPr>
            <w:rStyle w:val="Hyperlink"/>
            <w:rFonts w:asciiTheme="majorHAnsi" w:hAnsiTheme="majorHAnsi"/>
            <w:b w:val="0"/>
            <w:noProof/>
            <w:lang w:val="es-419"/>
          </w:rPr>
          <w:t>Conciliación o divulgación de flujos de ingresos relacionados con el medio ambiente</w:t>
        </w:r>
        <w:r w:rsidR="007C0F35" w:rsidRPr="00F235E7">
          <w:rPr>
            <w:rFonts w:asciiTheme="majorHAnsi" w:hAnsiTheme="majorHAnsi"/>
            <w:b w:val="0"/>
            <w:noProof/>
            <w:webHidden/>
            <w:lang w:val="es-419"/>
          </w:rPr>
          <w:tab/>
        </w:r>
        <w:r w:rsidR="007C0F35" w:rsidRPr="00F235E7">
          <w:rPr>
            <w:rFonts w:asciiTheme="majorHAnsi" w:hAnsiTheme="majorHAnsi"/>
            <w:b w:val="0"/>
            <w:noProof/>
            <w:webHidden/>
            <w:lang w:val="es-419"/>
          </w:rPr>
          <w:fldChar w:fldCharType="begin"/>
        </w:r>
        <w:r w:rsidR="007C0F35" w:rsidRPr="00F235E7">
          <w:rPr>
            <w:rFonts w:asciiTheme="majorHAnsi" w:hAnsiTheme="majorHAnsi"/>
            <w:b w:val="0"/>
            <w:noProof/>
            <w:webHidden/>
            <w:lang w:val="es-419"/>
          </w:rPr>
          <w:instrText xml:space="preserve"> PAGEREF _Toc490778306 \h </w:instrText>
        </w:r>
        <w:r w:rsidR="007C0F35" w:rsidRPr="00F235E7">
          <w:rPr>
            <w:rFonts w:asciiTheme="majorHAnsi" w:hAnsiTheme="majorHAnsi"/>
            <w:b w:val="0"/>
            <w:noProof/>
            <w:webHidden/>
            <w:lang w:val="es-419"/>
          </w:rPr>
        </w:r>
        <w:r w:rsidR="007C0F35" w:rsidRPr="00F235E7">
          <w:rPr>
            <w:rFonts w:asciiTheme="majorHAnsi" w:hAnsiTheme="majorHAnsi"/>
            <w:b w:val="0"/>
            <w:noProof/>
            <w:webHidden/>
            <w:lang w:val="es-419"/>
          </w:rPr>
          <w:fldChar w:fldCharType="separate"/>
        </w:r>
        <w:r w:rsidR="007C0F35" w:rsidRPr="00F235E7">
          <w:rPr>
            <w:rFonts w:asciiTheme="majorHAnsi" w:hAnsiTheme="majorHAnsi"/>
            <w:b w:val="0"/>
            <w:noProof/>
            <w:webHidden/>
            <w:lang w:val="es-419"/>
          </w:rPr>
          <w:t>9</w:t>
        </w:r>
        <w:r w:rsidR="007C0F35" w:rsidRPr="00F235E7">
          <w:rPr>
            <w:rFonts w:asciiTheme="majorHAnsi" w:hAnsiTheme="majorHAnsi"/>
            <w:b w:val="0"/>
            <w:noProof/>
            <w:webHidden/>
            <w:lang w:val="es-419"/>
          </w:rPr>
          <w:fldChar w:fldCharType="end"/>
        </w:r>
      </w:hyperlink>
    </w:p>
    <w:p w14:paraId="2E0B5C56" w14:textId="7E41A497" w:rsidR="007C0F35" w:rsidRPr="00F235E7" w:rsidRDefault="000B5B20">
      <w:pPr>
        <w:pStyle w:val="TOC2"/>
        <w:tabs>
          <w:tab w:val="right" w:leader="dot" w:pos="9059"/>
        </w:tabs>
        <w:rPr>
          <w:rFonts w:asciiTheme="majorHAnsi" w:eastAsiaTheme="minorEastAsia" w:hAnsiTheme="majorHAnsi" w:cstheme="minorBidi"/>
          <w:b w:val="0"/>
          <w:noProof/>
          <w:lang w:val="es-419" w:eastAsia="en-GB"/>
        </w:rPr>
      </w:pPr>
      <w:hyperlink w:anchor="_Toc490778307" w:history="1">
        <w:r w:rsidR="007C0F35" w:rsidRPr="00F235E7">
          <w:rPr>
            <w:rStyle w:val="Hyperlink"/>
            <w:rFonts w:asciiTheme="majorHAnsi" w:hAnsiTheme="majorHAnsi"/>
            <w:b w:val="0"/>
            <w:noProof/>
            <w:lang w:val="es-419"/>
          </w:rPr>
          <w:t xml:space="preserve">3.4 </w:t>
        </w:r>
        <w:r w:rsidR="00D20826" w:rsidRPr="00F235E7">
          <w:rPr>
            <w:rStyle w:val="Hyperlink"/>
            <w:rFonts w:asciiTheme="majorHAnsi" w:hAnsiTheme="majorHAnsi"/>
            <w:b w:val="0"/>
            <w:noProof/>
            <w:lang w:val="es-419"/>
          </w:rPr>
          <w:t>La gestión de los fondos destinados a rehabilitación y medio ambiente</w:t>
        </w:r>
        <w:r w:rsidR="007C0F35" w:rsidRPr="00F235E7">
          <w:rPr>
            <w:rFonts w:asciiTheme="majorHAnsi" w:hAnsiTheme="majorHAnsi"/>
            <w:b w:val="0"/>
            <w:noProof/>
            <w:webHidden/>
            <w:lang w:val="es-419"/>
          </w:rPr>
          <w:tab/>
        </w:r>
        <w:r w:rsidR="007C0F35" w:rsidRPr="00F235E7">
          <w:rPr>
            <w:rFonts w:asciiTheme="majorHAnsi" w:hAnsiTheme="majorHAnsi"/>
            <w:b w:val="0"/>
            <w:noProof/>
            <w:webHidden/>
            <w:lang w:val="es-419"/>
          </w:rPr>
          <w:fldChar w:fldCharType="begin"/>
        </w:r>
        <w:r w:rsidR="007C0F35" w:rsidRPr="00F235E7">
          <w:rPr>
            <w:rFonts w:asciiTheme="majorHAnsi" w:hAnsiTheme="majorHAnsi"/>
            <w:b w:val="0"/>
            <w:noProof/>
            <w:webHidden/>
            <w:lang w:val="es-419"/>
          </w:rPr>
          <w:instrText xml:space="preserve"> PAGEREF _Toc490778307 \h </w:instrText>
        </w:r>
        <w:r w:rsidR="007C0F35" w:rsidRPr="00F235E7">
          <w:rPr>
            <w:rFonts w:asciiTheme="majorHAnsi" w:hAnsiTheme="majorHAnsi"/>
            <w:b w:val="0"/>
            <w:noProof/>
            <w:webHidden/>
            <w:lang w:val="es-419"/>
          </w:rPr>
        </w:r>
        <w:r w:rsidR="007C0F35" w:rsidRPr="00F235E7">
          <w:rPr>
            <w:rFonts w:asciiTheme="majorHAnsi" w:hAnsiTheme="majorHAnsi"/>
            <w:b w:val="0"/>
            <w:noProof/>
            <w:webHidden/>
            <w:lang w:val="es-419"/>
          </w:rPr>
          <w:fldChar w:fldCharType="separate"/>
        </w:r>
        <w:r w:rsidR="007C0F35" w:rsidRPr="00F235E7">
          <w:rPr>
            <w:rFonts w:asciiTheme="majorHAnsi" w:hAnsiTheme="majorHAnsi"/>
            <w:b w:val="0"/>
            <w:noProof/>
            <w:webHidden/>
            <w:lang w:val="es-419"/>
          </w:rPr>
          <w:t>13</w:t>
        </w:r>
        <w:r w:rsidR="007C0F35" w:rsidRPr="00F235E7">
          <w:rPr>
            <w:rFonts w:asciiTheme="majorHAnsi" w:hAnsiTheme="majorHAnsi"/>
            <w:b w:val="0"/>
            <w:noProof/>
            <w:webHidden/>
            <w:lang w:val="es-419"/>
          </w:rPr>
          <w:fldChar w:fldCharType="end"/>
        </w:r>
      </w:hyperlink>
    </w:p>
    <w:p w14:paraId="04E210CF" w14:textId="44002747" w:rsidR="007C0F35" w:rsidRPr="00F235E7" w:rsidRDefault="000B5B20">
      <w:pPr>
        <w:pStyle w:val="TOC1"/>
        <w:rPr>
          <w:rFonts w:asciiTheme="majorHAnsi" w:eastAsiaTheme="minorEastAsia" w:hAnsiTheme="majorHAnsi" w:cstheme="minorBidi"/>
          <w:b w:val="0"/>
          <w:noProof/>
          <w:sz w:val="22"/>
          <w:szCs w:val="22"/>
          <w:lang w:val="es-419" w:eastAsia="en-GB"/>
        </w:rPr>
      </w:pPr>
      <w:hyperlink w:anchor="_Toc490778308" w:history="1">
        <w:r w:rsidR="007C0F35" w:rsidRPr="00F235E7">
          <w:rPr>
            <w:rStyle w:val="Hyperlink"/>
            <w:rFonts w:asciiTheme="majorHAnsi" w:hAnsiTheme="majorHAnsi"/>
            <w:noProof/>
            <w:sz w:val="22"/>
            <w:szCs w:val="22"/>
            <w:lang w:val="es-419"/>
          </w:rPr>
          <w:t>4.</w:t>
        </w:r>
        <w:r w:rsidR="007C0F35" w:rsidRPr="00F235E7">
          <w:rPr>
            <w:rFonts w:asciiTheme="majorHAnsi" w:eastAsiaTheme="minorEastAsia" w:hAnsiTheme="majorHAnsi" w:cstheme="minorBidi"/>
            <w:b w:val="0"/>
            <w:noProof/>
            <w:sz w:val="22"/>
            <w:szCs w:val="22"/>
            <w:lang w:val="es-419" w:eastAsia="en-GB"/>
          </w:rPr>
          <w:tab/>
        </w:r>
        <w:r w:rsidR="007C0F35" w:rsidRPr="00F235E7">
          <w:rPr>
            <w:rStyle w:val="Hyperlink"/>
            <w:rFonts w:asciiTheme="majorHAnsi" w:hAnsiTheme="majorHAnsi"/>
            <w:noProof/>
            <w:sz w:val="22"/>
            <w:szCs w:val="22"/>
            <w:lang w:val="es-419"/>
          </w:rPr>
          <w:t>Op</w:t>
        </w:r>
        <w:r w:rsidR="00D20826" w:rsidRPr="00F235E7">
          <w:rPr>
            <w:rStyle w:val="Hyperlink"/>
            <w:rFonts w:asciiTheme="majorHAnsi" w:hAnsiTheme="majorHAnsi"/>
            <w:noProof/>
            <w:sz w:val="22"/>
            <w:szCs w:val="22"/>
            <w:lang w:val="es-419"/>
          </w:rPr>
          <w:t>ortunidades para abordar otros aspectos medioambientales</w:t>
        </w:r>
        <w:r w:rsidR="007C0F35" w:rsidRPr="00F235E7">
          <w:rPr>
            <w:rFonts w:asciiTheme="majorHAnsi" w:hAnsiTheme="majorHAnsi"/>
            <w:noProof/>
            <w:webHidden/>
            <w:sz w:val="22"/>
            <w:szCs w:val="22"/>
            <w:lang w:val="es-419"/>
          </w:rPr>
          <w:tab/>
        </w:r>
        <w:r w:rsidR="007C0F35" w:rsidRPr="00F235E7">
          <w:rPr>
            <w:rFonts w:asciiTheme="majorHAnsi" w:hAnsiTheme="majorHAnsi"/>
            <w:noProof/>
            <w:webHidden/>
            <w:sz w:val="22"/>
            <w:szCs w:val="22"/>
            <w:lang w:val="es-419"/>
          </w:rPr>
          <w:fldChar w:fldCharType="begin"/>
        </w:r>
        <w:r w:rsidR="007C0F35" w:rsidRPr="00F235E7">
          <w:rPr>
            <w:rFonts w:asciiTheme="majorHAnsi" w:hAnsiTheme="majorHAnsi"/>
            <w:noProof/>
            <w:webHidden/>
            <w:sz w:val="22"/>
            <w:szCs w:val="22"/>
            <w:lang w:val="es-419"/>
          </w:rPr>
          <w:instrText xml:space="preserve"> PAGEREF _Toc490778308 \h </w:instrText>
        </w:r>
        <w:r w:rsidR="007C0F35" w:rsidRPr="00F235E7">
          <w:rPr>
            <w:rFonts w:asciiTheme="majorHAnsi" w:hAnsiTheme="majorHAnsi"/>
            <w:noProof/>
            <w:webHidden/>
            <w:sz w:val="22"/>
            <w:szCs w:val="22"/>
            <w:lang w:val="es-419"/>
          </w:rPr>
        </w:r>
        <w:r w:rsidR="007C0F35" w:rsidRPr="00F235E7">
          <w:rPr>
            <w:rFonts w:asciiTheme="majorHAnsi" w:hAnsiTheme="majorHAnsi"/>
            <w:noProof/>
            <w:webHidden/>
            <w:sz w:val="22"/>
            <w:szCs w:val="22"/>
            <w:lang w:val="es-419"/>
          </w:rPr>
          <w:fldChar w:fldCharType="separate"/>
        </w:r>
        <w:r w:rsidR="007C0F35" w:rsidRPr="00F235E7">
          <w:rPr>
            <w:rFonts w:asciiTheme="majorHAnsi" w:hAnsiTheme="majorHAnsi"/>
            <w:noProof/>
            <w:webHidden/>
            <w:sz w:val="22"/>
            <w:szCs w:val="22"/>
            <w:lang w:val="es-419"/>
          </w:rPr>
          <w:t>15</w:t>
        </w:r>
        <w:r w:rsidR="007C0F35" w:rsidRPr="00F235E7">
          <w:rPr>
            <w:rFonts w:asciiTheme="majorHAnsi" w:hAnsiTheme="majorHAnsi"/>
            <w:noProof/>
            <w:webHidden/>
            <w:sz w:val="22"/>
            <w:szCs w:val="22"/>
            <w:lang w:val="es-419"/>
          </w:rPr>
          <w:fldChar w:fldCharType="end"/>
        </w:r>
      </w:hyperlink>
    </w:p>
    <w:p w14:paraId="6FAB8633" w14:textId="6C7C74FE" w:rsidR="007C0F35" w:rsidRPr="00F235E7" w:rsidRDefault="000B5B20">
      <w:pPr>
        <w:pStyle w:val="TOC1"/>
        <w:rPr>
          <w:rFonts w:asciiTheme="majorHAnsi" w:eastAsiaTheme="minorEastAsia" w:hAnsiTheme="majorHAnsi" w:cstheme="minorBidi"/>
          <w:b w:val="0"/>
          <w:noProof/>
          <w:sz w:val="22"/>
          <w:szCs w:val="22"/>
          <w:lang w:val="es-419" w:eastAsia="en-GB"/>
        </w:rPr>
      </w:pPr>
      <w:hyperlink w:anchor="_Toc490778309" w:history="1">
        <w:r w:rsidR="007C0F35" w:rsidRPr="00F235E7">
          <w:rPr>
            <w:rStyle w:val="Hyperlink"/>
            <w:rFonts w:asciiTheme="majorHAnsi" w:hAnsiTheme="majorHAnsi"/>
            <w:noProof/>
            <w:sz w:val="22"/>
            <w:szCs w:val="22"/>
            <w:lang w:val="es-419"/>
          </w:rPr>
          <w:t>An</w:t>
        </w:r>
        <w:r w:rsidR="00D20826" w:rsidRPr="00F235E7">
          <w:rPr>
            <w:rStyle w:val="Hyperlink"/>
            <w:rFonts w:asciiTheme="majorHAnsi" w:hAnsiTheme="majorHAnsi"/>
            <w:noProof/>
            <w:sz w:val="22"/>
            <w:szCs w:val="22"/>
            <w:lang w:val="es-419"/>
          </w:rPr>
          <w:t>exo</w:t>
        </w:r>
        <w:r w:rsidR="007C0F35" w:rsidRPr="00F235E7">
          <w:rPr>
            <w:rStyle w:val="Hyperlink"/>
            <w:rFonts w:asciiTheme="majorHAnsi" w:hAnsiTheme="majorHAnsi"/>
            <w:noProof/>
            <w:sz w:val="22"/>
            <w:szCs w:val="22"/>
            <w:lang w:val="es-419"/>
          </w:rPr>
          <w:t xml:space="preserve"> A – </w:t>
        </w:r>
        <w:r w:rsidR="00D20826" w:rsidRPr="00F235E7">
          <w:rPr>
            <w:rStyle w:val="Hyperlink"/>
            <w:rFonts w:asciiTheme="majorHAnsi" w:hAnsiTheme="majorHAnsi"/>
            <w:noProof/>
            <w:sz w:val="22"/>
            <w:szCs w:val="22"/>
            <w:lang w:val="es-419"/>
          </w:rPr>
          <w:t xml:space="preserve">Resumen general país por país de la información medioambiental en los Informes </w:t>
        </w:r>
        <w:r w:rsidR="007C0F35" w:rsidRPr="00F235E7">
          <w:rPr>
            <w:rStyle w:val="Hyperlink"/>
            <w:rFonts w:asciiTheme="majorHAnsi" w:hAnsiTheme="majorHAnsi"/>
            <w:noProof/>
            <w:sz w:val="22"/>
            <w:szCs w:val="22"/>
            <w:lang w:val="es-419"/>
          </w:rPr>
          <w:t>EITI</w:t>
        </w:r>
        <w:r w:rsidR="007C0F35" w:rsidRPr="00F235E7">
          <w:rPr>
            <w:rFonts w:asciiTheme="majorHAnsi" w:hAnsiTheme="majorHAnsi"/>
            <w:noProof/>
            <w:webHidden/>
            <w:sz w:val="22"/>
            <w:szCs w:val="22"/>
            <w:lang w:val="es-419"/>
          </w:rPr>
          <w:tab/>
        </w:r>
        <w:r w:rsidR="007C0F35" w:rsidRPr="00F235E7">
          <w:rPr>
            <w:rFonts w:asciiTheme="majorHAnsi" w:hAnsiTheme="majorHAnsi"/>
            <w:noProof/>
            <w:webHidden/>
            <w:sz w:val="22"/>
            <w:szCs w:val="22"/>
            <w:lang w:val="es-419"/>
          </w:rPr>
          <w:fldChar w:fldCharType="begin"/>
        </w:r>
        <w:r w:rsidR="007C0F35" w:rsidRPr="00F235E7">
          <w:rPr>
            <w:rFonts w:asciiTheme="majorHAnsi" w:hAnsiTheme="majorHAnsi"/>
            <w:noProof/>
            <w:webHidden/>
            <w:sz w:val="22"/>
            <w:szCs w:val="22"/>
            <w:lang w:val="es-419"/>
          </w:rPr>
          <w:instrText xml:space="preserve"> PAGEREF _Toc490778309 \h </w:instrText>
        </w:r>
        <w:r w:rsidR="007C0F35" w:rsidRPr="00F235E7">
          <w:rPr>
            <w:rFonts w:asciiTheme="majorHAnsi" w:hAnsiTheme="majorHAnsi"/>
            <w:noProof/>
            <w:webHidden/>
            <w:sz w:val="22"/>
            <w:szCs w:val="22"/>
            <w:lang w:val="es-419"/>
          </w:rPr>
        </w:r>
        <w:r w:rsidR="007C0F35" w:rsidRPr="00F235E7">
          <w:rPr>
            <w:rFonts w:asciiTheme="majorHAnsi" w:hAnsiTheme="majorHAnsi"/>
            <w:noProof/>
            <w:webHidden/>
            <w:sz w:val="22"/>
            <w:szCs w:val="22"/>
            <w:lang w:val="es-419"/>
          </w:rPr>
          <w:fldChar w:fldCharType="separate"/>
        </w:r>
        <w:r w:rsidR="007C0F35" w:rsidRPr="00F235E7">
          <w:rPr>
            <w:rFonts w:asciiTheme="majorHAnsi" w:hAnsiTheme="majorHAnsi"/>
            <w:noProof/>
            <w:webHidden/>
            <w:sz w:val="22"/>
            <w:szCs w:val="22"/>
            <w:lang w:val="es-419"/>
          </w:rPr>
          <w:t>19</w:t>
        </w:r>
        <w:r w:rsidR="007C0F35" w:rsidRPr="00F235E7">
          <w:rPr>
            <w:rFonts w:asciiTheme="majorHAnsi" w:hAnsiTheme="majorHAnsi"/>
            <w:noProof/>
            <w:webHidden/>
            <w:sz w:val="22"/>
            <w:szCs w:val="22"/>
            <w:lang w:val="es-419"/>
          </w:rPr>
          <w:fldChar w:fldCharType="end"/>
        </w:r>
      </w:hyperlink>
    </w:p>
    <w:p w14:paraId="0278A39E" w14:textId="0C6F25E6" w:rsidR="009E7448" w:rsidRPr="00F235E7" w:rsidRDefault="009E7448" w:rsidP="00294BFA">
      <w:pPr>
        <w:spacing w:after="0"/>
        <w:jc w:val="left"/>
        <w:rPr>
          <w:lang w:val="es-419"/>
        </w:rPr>
      </w:pPr>
      <w:r w:rsidRPr="00F235E7">
        <w:rPr>
          <w:rFonts w:asciiTheme="majorHAnsi" w:hAnsiTheme="majorHAnsi"/>
          <w:b/>
          <w:bCs/>
          <w:noProof/>
          <w:lang w:val="es-419"/>
        </w:rPr>
        <w:fldChar w:fldCharType="end"/>
      </w:r>
    </w:p>
    <w:p w14:paraId="6929995F" w14:textId="4DF9B362" w:rsidR="009E7448" w:rsidRPr="00F235E7" w:rsidRDefault="004344A6" w:rsidP="004E64D4">
      <w:pPr>
        <w:pStyle w:val="Heading1"/>
        <w:widowControl/>
        <w:numPr>
          <w:ilvl w:val="0"/>
          <w:numId w:val="16"/>
        </w:numPr>
        <w:suppressAutoHyphens w:val="0"/>
        <w:spacing w:before="240" w:after="240"/>
        <w:rPr>
          <w:lang w:val="es-419"/>
        </w:rPr>
      </w:pPr>
      <w:bookmarkStart w:id="0" w:name="_Toc421184088"/>
      <w:bookmarkStart w:id="1" w:name="_Toc421184152"/>
      <w:bookmarkStart w:id="2" w:name="_Toc421096666"/>
      <w:bookmarkStart w:id="3" w:name="_Toc421096678"/>
      <w:bookmarkStart w:id="4" w:name="_Toc421096718"/>
      <w:bookmarkStart w:id="5" w:name="_Toc490778301"/>
      <w:bookmarkEnd w:id="0"/>
      <w:bookmarkEnd w:id="1"/>
      <w:r w:rsidRPr="00F235E7">
        <w:rPr>
          <w:lang w:val="es-419"/>
        </w:rPr>
        <w:t>Resumen</w:t>
      </w:r>
      <w:bookmarkEnd w:id="2"/>
      <w:bookmarkEnd w:id="3"/>
      <w:bookmarkEnd w:id="4"/>
      <w:bookmarkEnd w:id="5"/>
    </w:p>
    <w:p w14:paraId="6C4002EF" w14:textId="7F4CE140" w:rsidR="00302E86" w:rsidRPr="00F235E7" w:rsidRDefault="00DA782B" w:rsidP="00294BFA">
      <w:pPr>
        <w:jc w:val="left"/>
        <w:rPr>
          <w:rStyle w:val="Hyperlink"/>
          <w:rFonts w:cs="Calibri"/>
          <w:color w:val="auto"/>
          <w:u w:val="none"/>
          <w:lang w:val="es-419" w:bidi="en-US"/>
        </w:rPr>
      </w:pPr>
      <w:r w:rsidRPr="00F235E7">
        <w:rPr>
          <w:lang w:val="es-419"/>
        </w:rPr>
        <w:t xml:space="preserve">Los Principios del </w:t>
      </w:r>
      <w:r w:rsidR="00302E86" w:rsidRPr="00F235E7">
        <w:rPr>
          <w:lang w:val="es-419"/>
        </w:rPr>
        <w:t xml:space="preserve">EITI </w:t>
      </w:r>
      <w:r w:rsidRPr="00F235E7">
        <w:rPr>
          <w:lang w:val="es-419"/>
        </w:rPr>
        <w:t>enfatizan que la riqueza en recursos naturale</w:t>
      </w:r>
      <w:bookmarkStart w:id="6" w:name="_GoBack"/>
      <w:bookmarkEnd w:id="6"/>
      <w:r w:rsidRPr="00F235E7">
        <w:rPr>
          <w:lang w:val="es-419"/>
        </w:rPr>
        <w:t>s debería ser un motor para un crecimiento económico sostenible</w:t>
      </w:r>
      <w:r w:rsidR="00302E86" w:rsidRPr="00F235E7">
        <w:rPr>
          <w:lang w:val="es-419"/>
        </w:rPr>
        <w:t>. A</w:t>
      </w:r>
      <w:r w:rsidRPr="00F235E7">
        <w:rPr>
          <w:lang w:val="es-419"/>
        </w:rPr>
        <w:t xml:space="preserve">unque el Estándar </w:t>
      </w:r>
      <w:r w:rsidR="00302E86" w:rsidRPr="00F235E7">
        <w:rPr>
          <w:lang w:val="es-419"/>
        </w:rPr>
        <w:t xml:space="preserve">EITI </w:t>
      </w:r>
      <w:r w:rsidRPr="00F235E7">
        <w:rPr>
          <w:lang w:val="es-419"/>
        </w:rPr>
        <w:t>no exige o alienta la realización de divulgaciones con respecto a la gestión medioambiental, varios países implementadores del</w:t>
      </w:r>
      <w:r w:rsidR="00302E86" w:rsidRPr="00F235E7">
        <w:rPr>
          <w:lang w:val="es-419"/>
        </w:rPr>
        <w:t xml:space="preserve"> EITI </w:t>
      </w:r>
      <w:r w:rsidRPr="00F235E7">
        <w:rPr>
          <w:lang w:val="es-419"/>
        </w:rPr>
        <w:t>han incluido alguna información relativa al medio ambiente como parte de s</w:t>
      </w:r>
      <w:r w:rsidR="00095D7A" w:rsidRPr="00F235E7">
        <w:rPr>
          <w:lang w:val="es-419"/>
        </w:rPr>
        <w:t>us divulgaciones en los</w:t>
      </w:r>
      <w:r w:rsidRPr="00F235E7">
        <w:rPr>
          <w:lang w:val="es-419"/>
        </w:rPr>
        <w:t xml:space="preserve"> informes </w:t>
      </w:r>
      <w:r w:rsidR="00302E86" w:rsidRPr="00F235E7">
        <w:rPr>
          <w:lang w:val="es-419"/>
        </w:rPr>
        <w:t>EITI.</w:t>
      </w:r>
      <w:r w:rsidR="00302E86" w:rsidRPr="00F235E7">
        <w:rPr>
          <w:lang w:val="es-419" w:bidi="en-US"/>
        </w:rPr>
        <w:t xml:space="preserve"> </w:t>
      </w:r>
      <w:r w:rsidRPr="00F235E7">
        <w:rPr>
          <w:lang w:val="es-419" w:bidi="en-US"/>
        </w:rPr>
        <w:t>Este documento revisa la inclusión de impuestos, tasas y otros pagos medioambientales en los Informes</w:t>
      </w:r>
      <w:r w:rsidR="009F414B" w:rsidRPr="00F235E7">
        <w:rPr>
          <w:rStyle w:val="Hyperlink"/>
          <w:noProof/>
          <w:color w:val="000000"/>
          <w:u w:val="none"/>
          <w:lang w:val="es-419"/>
        </w:rPr>
        <w:t xml:space="preserve"> EITI. </w:t>
      </w:r>
      <w:r w:rsidRPr="00F235E7">
        <w:rPr>
          <w:rStyle w:val="Hyperlink"/>
          <w:noProof/>
          <w:color w:val="000000"/>
          <w:u w:val="none"/>
          <w:lang w:val="es-419"/>
        </w:rPr>
        <w:t>En algunos casos se ha incluido información adicional sobre cumplimiento, gestión y política medioambiental en la elaboración de informes</w:t>
      </w:r>
      <w:r w:rsidR="009F414B" w:rsidRPr="00F235E7">
        <w:rPr>
          <w:rStyle w:val="Hyperlink"/>
          <w:noProof/>
          <w:color w:val="000000"/>
          <w:u w:val="none"/>
          <w:lang w:val="es-419"/>
        </w:rPr>
        <w:t xml:space="preserve"> EITI </w:t>
      </w:r>
      <w:r w:rsidRPr="00F235E7">
        <w:rPr>
          <w:rStyle w:val="Hyperlink"/>
          <w:noProof/>
          <w:color w:val="000000"/>
          <w:u w:val="none"/>
          <w:lang w:val="es-419"/>
        </w:rPr>
        <w:t>para complementar las divulgaciones exigidas y aportar información al debate público sobre la gobernanza de los ingresos procedentes de los recursos naturales en un país</w:t>
      </w:r>
      <w:r w:rsidR="009F414B" w:rsidRPr="00F235E7">
        <w:rPr>
          <w:rStyle w:val="Hyperlink"/>
          <w:noProof/>
          <w:color w:val="000000"/>
          <w:u w:val="none"/>
          <w:lang w:val="es-419"/>
        </w:rPr>
        <w:t xml:space="preserve">. </w:t>
      </w:r>
      <w:r w:rsidRPr="00F235E7">
        <w:rPr>
          <w:rStyle w:val="Hyperlink"/>
          <w:noProof/>
          <w:color w:val="000000"/>
          <w:u w:val="none"/>
          <w:lang w:val="es-419"/>
        </w:rPr>
        <w:t xml:space="preserve">El documento intenta también </w:t>
      </w:r>
      <w:r w:rsidR="00095D7A" w:rsidRPr="00F235E7">
        <w:rPr>
          <w:rStyle w:val="Hyperlink"/>
          <w:noProof/>
          <w:color w:val="000000"/>
          <w:u w:val="none"/>
          <w:lang w:val="es-419"/>
        </w:rPr>
        <w:t>explicar</w:t>
      </w:r>
      <w:r w:rsidRPr="00F235E7">
        <w:rPr>
          <w:rStyle w:val="Hyperlink"/>
          <w:noProof/>
          <w:color w:val="000000"/>
          <w:u w:val="none"/>
          <w:lang w:val="es-419"/>
        </w:rPr>
        <w:t xml:space="preserve"> brevemente cómo se ha llevado esto a cabo, mediante la provisión de</w:t>
      </w:r>
      <w:r w:rsidR="00095D7A" w:rsidRPr="00F235E7">
        <w:rPr>
          <w:rStyle w:val="Hyperlink"/>
          <w:noProof/>
          <w:color w:val="000000"/>
          <w:u w:val="none"/>
          <w:lang w:val="es-419"/>
        </w:rPr>
        <w:t xml:space="preserve"> los</w:t>
      </w:r>
      <w:r w:rsidRPr="00F235E7">
        <w:rPr>
          <w:rStyle w:val="Hyperlink"/>
          <w:noProof/>
          <w:color w:val="000000"/>
          <w:u w:val="none"/>
          <w:lang w:val="es-419"/>
        </w:rPr>
        <w:t xml:space="preserve"> ejemplos más recientes de prácticas emergentes en los países</w:t>
      </w:r>
      <w:r w:rsidR="00396909" w:rsidRPr="00F235E7">
        <w:rPr>
          <w:rStyle w:val="Hyperlink"/>
          <w:noProof/>
          <w:color w:val="000000"/>
          <w:u w:val="none"/>
          <w:lang w:val="es-419"/>
        </w:rPr>
        <w:t xml:space="preserve"> EITI</w:t>
      </w:r>
      <w:r w:rsidR="009E7448" w:rsidRPr="00F235E7">
        <w:rPr>
          <w:rStyle w:val="Hyperlink"/>
          <w:noProof/>
          <w:color w:val="000000"/>
          <w:u w:val="none"/>
          <w:lang w:val="es-419"/>
        </w:rPr>
        <w:t xml:space="preserve">. </w:t>
      </w:r>
    </w:p>
    <w:p w14:paraId="2C1977A5" w14:textId="2EE5893B" w:rsidR="003413F4" w:rsidRPr="00F235E7" w:rsidRDefault="00932887" w:rsidP="003413F4">
      <w:pPr>
        <w:jc w:val="left"/>
        <w:rPr>
          <w:b/>
          <w:lang w:val="es-419" w:bidi="en-US"/>
        </w:rPr>
      </w:pPr>
      <w:r w:rsidRPr="00F235E7">
        <w:rPr>
          <w:b/>
          <w:lang w:val="es-419" w:bidi="en-US"/>
        </w:rPr>
        <w:t>Los resultados de</w:t>
      </w:r>
      <w:r w:rsidR="00095D7A" w:rsidRPr="00F235E7">
        <w:rPr>
          <w:b/>
          <w:lang w:val="es-419" w:bidi="en-US"/>
        </w:rPr>
        <w:t>l estudio</w:t>
      </w:r>
      <w:r w:rsidRPr="00F235E7">
        <w:rPr>
          <w:b/>
          <w:lang w:val="es-419" w:bidi="en-US"/>
        </w:rPr>
        <w:t xml:space="preserve"> muestran que al menos </w:t>
      </w:r>
      <w:ins w:id="7" w:author="Dyveke Rogan" w:date="2017-08-18T00:01:00Z">
        <w:r w:rsidR="003413F4" w:rsidRPr="00F235E7">
          <w:rPr>
            <w:b/>
            <w:lang w:val="es-419" w:bidi="en-US"/>
          </w:rPr>
          <w:t>2</w:t>
        </w:r>
      </w:ins>
      <w:ins w:id="8" w:author="Ines Schjolberg Marques" w:date="2017-09-18T11:33:00Z">
        <w:r w:rsidR="00A2293E" w:rsidRPr="00F235E7">
          <w:rPr>
            <w:b/>
            <w:lang w:val="es-419" w:bidi="en-US"/>
          </w:rPr>
          <w:t>8</w:t>
        </w:r>
      </w:ins>
      <w:del w:id="9" w:author="Ines Schjolberg Marques" w:date="2017-09-25T17:26:00Z">
        <w:r w:rsidR="001A1C42" w:rsidRPr="00F235E7" w:rsidDel="001A1C42">
          <w:rPr>
            <w:b/>
            <w:lang w:val="es-419" w:bidi="en-US"/>
          </w:rPr>
          <w:delText>7</w:delText>
        </w:r>
      </w:del>
      <w:ins w:id="10" w:author="Dyveke Rogan" w:date="2017-08-18T00:01:00Z">
        <w:r w:rsidR="003413F4" w:rsidRPr="00F235E7">
          <w:rPr>
            <w:b/>
            <w:lang w:val="es-419" w:bidi="en-US"/>
          </w:rPr>
          <w:t xml:space="preserve"> </w:t>
        </w:r>
      </w:ins>
      <w:r w:rsidRPr="00F235E7">
        <w:rPr>
          <w:b/>
          <w:lang w:val="es-419" w:bidi="en-US"/>
        </w:rPr>
        <w:t xml:space="preserve">países implementadores han </w:t>
      </w:r>
      <w:r w:rsidR="00095D7A" w:rsidRPr="00F235E7">
        <w:rPr>
          <w:b/>
          <w:lang w:val="es-419" w:bidi="en-US"/>
        </w:rPr>
        <w:t xml:space="preserve">incluido </w:t>
      </w:r>
      <w:r w:rsidR="00F235E7" w:rsidRPr="00F235E7">
        <w:rPr>
          <w:b/>
          <w:lang w:val="es-419" w:bidi="en-US"/>
        </w:rPr>
        <w:t>algún</w:t>
      </w:r>
      <w:r w:rsidR="00095D7A" w:rsidRPr="00F235E7">
        <w:rPr>
          <w:b/>
          <w:lang w:val="es-419" w:bidi="en-US"/>
        </w:rPr>
        <w:t xml:space="preserve"> tipo de declaración sobre asuntos medioambientales en sus</w:t>
      </w:r>
      <w:r w:rsidRPr="00F235E7">
        <w:rPr>
          <w:b/>
          <w:lang w:val="es-419" w:bidi="en-US"/>
        </w:rPr>
        <w:t xml:space="preserve"> informes, en respuesta a las </w:t>
      </w:r>
      <w:r w:rsidRPr="00F235E7">
        <w:rPr>
          <w:b/>
          <w:lang w:val="es-419" w:bidi="en-US"/>
        </w:rPr>
        <w:lastRenderedPageBreak/>
        <w:t>inquietudes locales</w:t>
      </w:r>
      <w:r w:rsidR="003413F4" w:rsidRPr="00F235E7">
        <w:rPr>
          <w:b/>
          <w:lang w:val="es-419" w:bidi="en-US"/>
        </w:rPr>
        <w:t>.</w:t>
      </w:r>
      <w:r w:rsidR="003413F4" w:rsidRPr="00F235E7">
        <w:rPr>
          <w:rStyle w:val="FootnoteReference"/>
          <w:lang w:val="es-419" w:bidi="en-US"/>
        </w:rPr>
        <w:footnoteReference w:id="2"/>
      </w:r>
      <w:r w:rsidR="003413F4" w:rsidRPr="00F235E7">
        <w:rPr>
          <w:lang w:val="es-419" w:bidi="en-US"/>
        </w:rPr>
        <w:t xml:space="preserve"> </w:t>
      </w:r>
      <w:r w:rsidRPr="00F235E7">
        <w:rPr>
          <w:lang w:val="es-419" w:bidi="en-US"/>
        </w:rPr>
        <w:t>Veintidós de dichos países divulgan pagos medioambientales realizados por empresas extractivas al gobierno o a fondos dedicados</w:t>
      </w:r>
      <w:r w:rsidR="003413F4" w:rsidRPr="00F235E7">
        <w:rPr>
          <w:lang w:val="es-419" w:bidi="en-US"/>
        </w:rPr>
        <w:t>, 1</w:t>
      </w:r>
      <w:r w:rsidR="00B345E6" w:rsidRPr="00F235E7">
        <w:rPr>
          <w:lang w:val="es-419" w:bidi="en-US"/>
        </w:rPr>
        <w:t>5</w:t>
      </w:r>
      <w:r w:rsidR="003413F4" w:rsidRPr="00F235E7">
        <w:rPr>
          <w:lang w:val="es-419" w:bidi="en-US"/>
        </w:rPr>
        <w:t xml:space="preserve"> </w:t>
      </w:r>
      <w:r w:rsidRPr="00F235E7">
        <w:rPr>
          <w:lang w:val="es-419" w:bidi="en-US"/>
        </w:rPr>
        <w:t>de los cuales concilian los pagos</w:t>
      </w:r>
      <w:r w:rsidR="003413F4" w:rsidRPr="00F235E7">
        <w:rPr>
          <w:lang w:val="es-419" w:bidi="en-US"/>
        </w:rPr>
        <w:t xml:space="preserve">. </w:t>
      </w:r>
      <w:r w:rsidRPr="00F235E7">
        <w:rPr>
          <w:lang w:val="es-419" w:bidi="en-US"/>
        </w:rPr>
        <w:t xml:space="preserve">De forma paralela a este trabajo, se han </w:t>
      </w:r>
      <w:r w:rsidR="00095D7A" w:rsidRPr="00F235E7">
        <w:rPr>
          <w:lang w:val="es-419" w:bidi="en-US"/>
        </w:rPr>
        <w:t>registrado</w:t>
      </w:r>
      <w:r w:rsidRPr="00F235E7">
        <w:rPr>
          <w:lang w:val="es-419" w:bidi="en-US"/>
        </w:rPr>
        <w:t xml:space="preserve"> cada vez más llamadas por parte de grupos de la sociedad civil internacional para que el</w:t>
      </w:r>
      <w:r w:rsidR="003413F4" w:rsidRPr="00F235E7">
        <w:rPr>
          <w:lang w:val="es-419" w:bidi="en-US"/>
        </w:rPr>
        <w:t xml:space="preserve"> EITI </w:t>
      </w:r>
      <w:r w:rsidR="00095D7A" w:rsidRPr="00F235E7">
        <w:rPr>
          <w:lang w:val="es-419" w:bidi="en-US"/>
        </w:rPr>
        <w:t xml:space="preserve">trabaje más en lo relativo a los </w:t>
      </w:r>
      <w:r w:rsidRPr="00F235E7">
        <w:rPr>
          <w:lang w:val="es-419" w:bidi="en-US"/>
        </w:rPr>
        <w:t>as</w:t>
      </w:r>
      <w:r w:rsidR="00095D7A" w:rsidRPr="00F235E7">
        <w:rPr>
          <w:lang w:val="es-419" w:bidi="en-US"/>
        </w:rPr>
        <w:t>untos</w:t>
      </w:r>
      <w:r w:rsidRPr="00F235E7">
        <w:rPr>
          <w:lang w:val="es-419" w:bidi="en-US"/>
        </w:rPr>
        <w:t xml:space="preserve"> medioambientales</w:t>
      </w:r>
      <w:r w:rsidR="003413F4" w:rsidRPr="00F235E7">
        <w:rPr>
          <w:lang w:val="es-419" w:bidi="en-US"/>
        </w:rPr>
        <w:t xml:space="preserve">. </w:t>
      </w:r>
      <w:r w:rsidRPr="00F235E7">
        <w:rPr>
          <w:lang w:val="es-419" w:bidi="en-US"/>
        </w:rPr>
        <w:t xml:space="preserve">Aunque no se proponen nuevas políticas o cambios </w:t>
      </w:r>
      <w:r w:rsidR="00095D7A" w:rsidRPr="00F235E7">
        <w:rPr>
          <w:lang w:val="es-419" w:bidi="en-US"/>
        </w:rPr>
        <w:t>en el</w:t>
      </w:r>
      <w:r w:rsidRPr="00F235E7">
        <w:rPr>
          <w:lang w:val="es-419" w:bidi="en-US"/>
        </w:rPr>
        <w:t xml:space="preserve"> Estándar </w:t>
      </w:r>
      <w:r w:rsidR="003413F4" w:rsidRPr="00F235E7">
        <w:rPr>
          <w:lang w:val="es-419" w:bidi="en-US"/>
        </w:rPr>
        <w:t xml:space="preserve">EITI, </w:t>
      </w:r>
      <w:r w:rsidRPr="00F235E7">
        <w:rPr>
          <w:lang w:val="es-419" w:bidi="en-US"/>
        </w:rPr>
        <w:t>la revisión destaca la existencia de una demanda en continuo crecimiento para compartir experiencias sobre estos asuntos, en particular entre los países implementadores</w:t>
      </w:r>
      <w:r w:rsidR="003413F4" w:rsidRPr="00F235E7">
        <w:rPr>
          <w:lang w:val="es-419" w:bidi="en-US"/>
        </w:rPr>
        <w:t xml:space="preserve">. </w:t>
      </w:r>
    </w:p>
    <w:p w14:paraId="7BEDBB76" w14:textId="6DB705E9" w:rsidR="009E7448" w:rsidRPr="00F235E7" w:rsidRDefault="00E40382" w:rsidP="00294BFA">
      <w:pPr>
        <w:jc w:val="left"/>
        <w:rPr>
          <w:rStyle w:val="Hyperlink"/>
          <w:noProof/>
          <w:color w:val="000000"/>
          <w:u w:val="none"/>
          <w:lang w:val="es-419"/>
        </w:rPr>
      </w:pPr>
      <w:r w:rsidRPr="00F235E7">
        <w:rPr>
          <w:rFonts w:asciiTheme="majorHAnsi" w:hAnsiTheme="majorHAnsi"/>
          <w:lang w:val="es-419"/>
        </w:rPr>
        <w:t>Se propone que el Comité de Implementación revise el documento y los ejemplos presentados, y que los casos</w:t>
      </w:r>
      <w:r w:rsidR="008D64A3" w:rsidRPr="00F235E7">
        <w:rPr>
          <w:rFonts w:asciiTheme="majorHAnsi" w:hAnsiTheme="majorHAnsi"/>
          <w:lang w:val="es-419"/>
        </w:rPr>
        <w:t xml:space="preserve"> prácticos de este documento puedan</w:t>
      </w:r>
      <w:r w:rsidRPr="00F235E7">
        <w:rPr>
          <w:rFonts w:asciiTheme="majorHAnsi" w:hAnsiTheme="majorHAnsi"/>
          <w:lang w:val="es-419"/>
        </w:rPr>
        <w:t xml:space="preserve"> ser compartidos con los pa</w:t>
      </w:r>
      <w:r w:rsidR="008D64A3" w:rsidRPr="00F235E7">
        <w:rPr>
          <w:rFonts w:asciiTheme="majorHAnsi" w:hAnsiTheme="majorHAnsi"/>
          <w:lang w:val="es-419"/>
        </w:rPr>
        <w:t>íses implementadores que incluya</w:t>
      </w:r>
      <w:r w:rsidRPr="00F235E7">
        <w:rPr>
          <w:rFonts w:asciiTheme="majorHAnsi" w:hAnsiTheme="majorHAnsi"/>
          <w:lang w:val="es-419"/>
        </w:rPr>
        <w:t>n actividades relacionadas con el medio ambiente en sus planes de trabajo o que expresen un interés en aprender más sobre estos asuntos</w:t>
      </w:r>
      <w:r w:rsidR="0024330F" w:rsidRPr="00F235E7">
        <w:rPr>
          <w:rFonts w:asciiTheme="majorHAnsi" w:hAnsiTheme="majorHAnsi"/>
          <w:lang w:val="es-419"/>
        </w:rPr>
        <w:t xml:space="preserve">. </w:t>
      </w:r>
    </w:p>
    <w:p w14:paraId="6A3D8890" w14:textId="32F8D917" w:rsidR="009E7448" w:rsidRPr="00F235E7" w:rsidRDefault="004344A6" w:rsidP="004E64D4">
      <w:pPr>
        <w:pStyle w:val="Heading1"/>
        <w:widowControl/>
        <w:numPr>
          <w:ilvl w:val="0"/>
          <w:numId w:val="16"/>
        </w:numPr>
        <w:suppressAutoHyphens w:val="0"/>
        <w:spacing w:before="240" w:after="240"/>
        <w:rPr>
          <w:lang w:val="es-419"/>
        </w:rPr>
      </w:pPr>
      <w:bookmarkStart w:id="12" w:name="_Toc421184091"/>
      <w:bookmarkStart w:id="13" w:name="_Toc421184155"/>
      <w:bookmarkStart w:id="14" w:name="_Toc421184092"/>
      <w:bookmarkStart w:id="15" w:name="_Toc421184156"/>
      <w:bookmarkStart w:id="16" w:name="_Toc421096667"/>
      <w:bookmarkStart w:id="17" w:name="_Toc421096679"/>
      <w:bookmarkStart w:id="18" w:name="_Toc421096719"/>
      <w:bookmarkStart w:id="19" w:name="_Toc490778302"/>
      <w:bookmarkEnd w:id="12"/>
      <w:bookmarkEnd w:id="13"/>
      <w:bookmarkEnd w:id="14"/>
      <w:bookmarkEnd w:id="15"/>
      <w:r w:rsidRPr="00F235E7">
        <w:rPr>
          <w:lang w:val="es-419"/>
        </w:rPr>
        <w:t>Antecedentes</w:t>
      </w:r>
      <w:bookmarkEnd w:id="16"/>
      <w:bookmarkEnd w:id="17"/>
      <w:bookmarkEnd w:id="18"/>
      <w:bookmarkEnd w:id="19"/>
    </w:p>
    <w:p w14:paraId="5DD9B7C3" w14:textId="5074E17E" w:rsidR="00302E86" w:rsidRPr="00F235E7" w:rsidRDefault="004D09E1" w:rsidP="00302E86">
      <w:pPr>
        <w:jc w:val="left"/>
        <w:rPr>
          <w:lang w:val="es-419" w:bidi="en-US"/>
        </w:rPr>
      </w:pPr>
      <w:bookmarkStart w:id="20" w:name="_Toc421096668"/>
      <w:bookmarkStart w:id="21" w:name="_Toc421096680"/>
      <w:bookmarkStart w:id="22" w:name="_Toc421096720"/>
      <w:r w:rsidRPr="00F235E7">
        <w:rPr>
          <w:lang w:val="es-419" w:bidi="en-US"/>
        </w:rPr>
        <w:t>En</w:t>
      </w:r>
      <w:r w:rsidR="00EF2F6A" w:rsidRPr="00F235E7">
        <w:rPr>
          <w:lang w:val="es-419" w:bidi="en-US"/>
        </w:rPr>
        <w:t xml:space="preserve"> 2015, </w:t>
      </w:r>
      <w:r w:rsidRPr="00F235E7">
        <w:rPr>
          <w:lang w:val="es-419" w:bidi="en-US"/>
        </w:rPr>
        <w:t xml:space="preserve">el Secretariado Internacional del </w:t>
      </w:r>
      <w:r w:rsidR="00EF2F6A" w:rsidRPr="00F235E7">
        <w:rPr>
          <w:lang w:val="es-419" w:bidi="en-US"/>
        </w:rPr>
        <w:t xml:space="preserve">EITI </w:t>
      </w:r>
      <w:r w:rsidRPr="00F235E7">
        <w:rPr>
          <w:lang w:val="es-419" w:bidi="en-US"/>
        </w:rPr>
        <w:t xml:space="preserve">elaboró un documento que demostraba cómo los países implementadores del </w:t>
      </w:r>
      <w:r w:rsidR="00EF2F6A" w:rsidRPr="00F235E7">
        <w:rPr>
          <w:lang w:val="es-419" w:bidi="en-US"/>
        </w:rPr>
        <w:t xml:space="preserve">EITI </w:t>
      </w:r>
      <w:r w:rsidRPr="00F235E7">
        <w:rPr>
          <w:lang w:val="es-419" w:bidi="en-US"/>
        </w:rPr>
        <w:t>abarcan cada vez con más frecuencia impuestos, tasas y otros pagos medioambientales en los Informes</w:t>
      </w:r>
      <w:r w:rsidR="00EF2F6A" w:rsidRPr="00F235E7">
        <w:rPr>
          <w:lang w:val="es-419" w:bidi="en-US"/>
        </w:rPr>
        <w:t xml:space="preserve"> EITI </w:t>
      </w:r>
      <w:r w:rsidR="00035B64" w:rsidRPr="00F235E7">
        <w:rPr>
          <w:lang w:val="es-419" w:bidi="en-US"/>
        </w:rPr>
        <w:t>(</w:t>
      </w:r>
      <w:r w:rsidRPr="00F235E7">
        <w:rPr>
          <w:lang w:val="es-419" w:bidi="en-US"/>
        </w:rPr>
        <w:t>Documento del Comité de Implementación</w:t>
      </w:r>
      <w:r w:rsidR="00035B64" w:rsidRPr="00F235E7">
        <w:rPr>
          <w:lang w:val="es-419" w:bidi="en-US"/>
        </w:rPr>
        <w:t xml:space="preserve"> 51-3)</w:t>
      </w:r>
      <w:r w:rsidR="00EF2F6A" w:rsidRPr="00F235E7">
        <w:rPr>
          <w:lang w:val="es-419" w:bidi="en-US"/>
        </w:rPr>
        <w:t xml:space="preserve">. </w:t>
      </w:r>
      <w:r w:rsidR="009F3FE6" w:rsidRPr="00F235E7">
        <w:rPr>
          <w:lang w:val="es-419" w:bidi="en-US"/>
        </w:rPr>
        <w:t>En algunos casos también se ha incluido información adicional sobre cumplimiento, gestión y política medioambiental en la elaboración de informes</w:t>
      </w:r>
      <w:r w:rsidR="00EF2F6A" w:rsidRPr="00F235E7">
        <w:rPr>
          <w:lang w:val="es-419" w:bidi="en-US"/>
        </w:rPr>
        <w:t xml:space="preserve"> EITI </w:t>
      </w:r>
      <w:r w:rsidR="009F3FE6" w:rsidRPr="00F235E7">
        <w:rPr>
          <w:lang w:val="es-419" w:bidi="en-US"/>
        </w:rPr>
        <w:t>para complementar las divulgaciones exigidas y aportar información al debate público sobre la gobernanza de los ingresos procedentes de los recursos naturales de un país</w:t>
      </w:r>
      <w:r w:rsidR="00EF2F6A" w:rsidRPr="00F235E7">
        <w:rPr>
          <w:lang w:val="es-419" w:bidi="en-US"/>
        </w:rPr>
        <w:t>. A</w:t>
      </w:r>
      <w:r w:rsidR="009F3FE6" w:rsidRPr="00F235E7">
        <w:rPr>
          <w:lang w:val="es-419" w:bidi="en-US"/>
        </w:rPr>
        <w:t xml:space="preserve">unque algunas partes interesadas del </w:t>
      </w:r>
      <w:r w:rsidR="00EF2F6A" w:rsidRPr="00F235E7">
        <w:rPr>
          <w:lang w:val="es-419" w:bidi="en-US"/>
        </w:rPr>
        <w:t xml:space="preserve">EITI </w:t>
      </w:r>
      <w:r w:rsidR="009F3FE6" w:rsidRPr="00F235E7">
        <w:rPr>
          <w:lang w:val="es-419" w:bidi="en-US"/>
        </w:rPr>
        <w:t xml:space="preserve">expresaron su preocupación por el hecho de que </w:t>
      </w:r>
      <w:r w:rsidR="008D64A3" w:rsidRPr="00F235E7">
        <w:rPr>
          <w:lang w:val="es-419" w:bidi="en-US"/>
        </w:rPr>
        <w:t>centrarse en</w:t>
      </w:r>
      <w:r w:rsidR="009F3FE6" w:rsidRPr="00F235E7">
        <w:rPr>
          <w:lang w:val="es-419" w:bidi="en-US"/>
        </w:rPr>
        <w:t xml:space="preserve"> la elaboración de informes sobre asuntos </w:t>
      </w:r>
      <w:r w:rsidR="00EA2B1F" w:rsidRPr="00F235E7">
        <w:rPr>
          <w:lang w:val="es-419" w:bidi="en-US"/>
        </w:rPr>
        <w:t>medioambientales</w:t>
      </w:r>
      <w:r w:rsidR="009F3FE6" w:rsidRPr="00F235E7">
        <w:rPr>
          <w:lang w:val="es-419" w:bidi="en-US"/>
        </w:rPr>
        <w:t xml:space="preserve"> pudiera </w:t>
      </w:r>
      <w:r w:rsidR="008D64A3" w:rsidRPr="00F235E7">
        <w:rPr>
          <w:lang w:val="es-419" w:bidi="en-US"/>
        </w:rPr>
        <w:t>suponer que el</w:t>
      </w:r>
      <w:r w:rsidR="007F1D05" w:rsidRPr="00F235E7">
        <w:rPr>
          <w:lang w:val="es-419" w:bidi="en-US"/>
        </w:rPr>
        <w:t xml:space="preserve"> </w:t>
      </w:r>
      <w:r w:rsidR="00EF2F6A" w:rsidRPr="00F235E7">
        <w:rPr>
          <w:lang w:val="es-419" w:bidi="en-US"/>
        </w:rPr>
        <w:t xml:space="preserve">EITI </w:t>
      </w:r>
      <w:r w:rsidR="008D64A3" w:rsidRPr="00F235E7">
        <w:rPr>
          <w:lang w:val="es-419" w:bidi="en-US"/>
        </w:rPr>
        <w:t xml:space="preserve">fuera </w:t>
      </w:r>
      <w:r w:rsidR="007F1D05" w:rsidRPr="00F235E7">
        <w:rPr>
          <w:lang w:val="es-419" w:bidi="en-US"/>
        </w:rPr>
        <w:t xml:space="preserve">de forma significativa más allá de su mandato, otras partes interesadas han expresado </w:t>
      </w:r>
      <w:r w:rsidR="008D64A3" w:rsidRPr="00F235E7">
        <w:rPr>
          <w:lang w:val="es-419" w:bidi="en-US"/>
        </w:rPr>
        <w:t>un</w:t>
      </w:r>
      <w:r w:rsidR="007F1D05" w:rsidRPr="00F235E7">
        <w:rPr>
          <w:lang w:val="es-419" w:bidi="en-US"/>
        </w:rPr>
        <w:t xml:space="preserve"> gran interés en alcanzar una mayor transparencia y elaborar informes sobre pagos medioambientales, obligaciones, etc.</w:t>
      </w:r>
      <w:r w:rsidR="00EF2F6A" w:rsidRPr="00F235E7">
        <w:rPr>
          <w:lang w:val="es-419" w:bidi="en-US"/>
        </w:rPr>
        <w:t xml:space="preserve"> </w:t>
      </w:r>
    </w:p>
    <w:p w14:paraId="6728B413" w14:textId="205D01FB" w:rsidR="00302E86" w:rsidRPr="00F235E7" w:rsidRDefault="009F3FE6" w:rsidP="00302E86">
      <w:pPr>
        <w:jc w:val="left"/>
        <w:rPr>
          <w:lang w:val="es-419"/>
        </w:rPr>
      </w:pPr>
      <w:r w:rsidRPr="00F235E7">
        <w:rPr>
          <w:lang w:val="es-419"/>
        </w:rPr>
        <w:t xml:space="preserve">Como parte del seguimiento derivado del debate sobre estrategia del Consejo del EITI en su reunión celebrada en </w:t>
      </w:r>
      <w:r w:rsidR="00302E86" w:rsidRPr="00F235E7">
        <w:rPr>
          <w:lang w:val="es-419"/>
        </w:rPr>
        <w:t xml:space="preserve">Oslo </w:t>
      </w:r>
      <w:r w:rsidRPr="00F235E7">
        <w:rPr>
          <w:lang w:val="es-419"/>
        </w:rPr>
        <w:t xml:space="preserve">en mayo de </w:t>
      </w:r>
      <w:r w:rsidR="00302E86" w:rsidRPr="00F235E7">
        <w:rPr>
          <w:lang w:val="es-419"/>
        </w:rPr>
        <w:t xml:space="preserve">2017, </w:t>
      </w:r>
      <w:r w:rsidRPr="00F235E7">
        <w:rPr>
          <w:lang w:val="es-419"/>
        </w:rPr>
        <w:t xml:space="preserve">el Comité de Implementación acordó actualizar el documento que resume las prácticas de elaboración de informes del </w:t>
      </w:r>
      <w:r w:rsidR="00302E86" w:rsidRPr="00F235E7">
        <w:rPr>
          <w:lang w:val="es-419"/>
        </w:rPr>
        <w:t xml:space="preserve">EITI </w:t>
      </w:r>
      <w:r w:rsidRPr="00F235E7">
        <w:rPr>
          <w:lang w:val="es-419"/>
        </w:rPr>
        <w:t>sobre aspectos medioambientales, de conformidad con el plan de trabajo del Comité</w:t>
      </w:r>
      <w:r w:rsidR="00302E86" w:rsidRPr="00F235E7">
        <w:rPr>
          <w:lang w:val="es-419"/>
        </w:rPr>
        <w:t xml:space="preserve"> (activi</w:t>
      </w:r>
      <w:r w:rsidRPr="00F235E7">
        <w:rPr>
          <w:lang w:val="es-419"/>
        </w:rPr>
        <w:t>dad</w:t>
      </w:r>
      <w:r w:rsidR="00302E86" w:rsidRPr="00F235E7">
        <w:rPr>
          <w:lang w:val="es-419"/>
        </w:rPr>
        <w:t xml:space="preserve"> 2.c). </w:t>
      </w:r>
      <w:r w:rsidRPr="00F235E7">
        <w:rPr>
          <w:lang w:val="es-419"/>
        </w:rPr>
        <w:t>Est</w:t>
      </w:r>
      <w:r w:rsidR="008D64A3" w:rsidRPr="00F235E7">
        <w:rPr>
          <w:lang w:val="es-419"/>
        </w:rPr>
        <w:t>e paso</w:t>
      </w:r>
      <w:r w:rsidRPr="00F235E7">
        <w:rPr>
          <w:lang w:val="es-419"/>
        </w:rPr>
        <w:t xml:space="preserve"> era </w:t>
      </w:r>
      <w:r w:rsidR="008D64A3" w:rsidRPr="00F235E7">
        <w:rPr>
          <w:lang w:val="es-419"/>
        </w:rPr>
        <w:t xml:space="preserve">la </w:t>
      </w:r>
      <w:r w:rsidRPr="00F235E7">
        <w:rPr>
          <w:lang w:val="es-419"/>
        </w:rPr>
        <w:t xml:space="preserve">continuación </w:t>
      </w:r>
      <w:r w:rsidR="008D64A3" w:rsidRPr="00F235E7">
        <w:rPr>
          <w:lang w:val="es-419"/>
        </w:rPr>
        <w:t>a</w:t>
      </w:r>
      <w:r w:rsidRPr="00F235E7">
        <w:rPr>
          <w:lang w:val="es-419"/>
        </w:rPr>
        <w:t xml:space="preserve">l debate </w:t>
      </w:r>
      <w:r w:rsidR="008D64A3" w:rsidRPr="00F235E7">
        <w:rPr>
          <w:lang w:val="es-419"/>
        </w:rPr>
        <w:t xml:space="preserve">anterior </w:t>
      </w:r>
      <w:r w:rsidRPr="00F235E7">
        <w:rPr>
          <w:lang w:val="es-419"/>
        </w:rPr>
        <w:t xml:space="preserve">mantenido por el Consejo del </w:t>
      </w:r>
      <w:r w:rsidR="00302E86" w:rsidRPr="00F235E7">
        <w:rPr>
          <w:lang w:val="es-419"/>
        </w:rPr>
        <w:t xml:space="preserve">EITI </w:t>
      </w:r>
      <w:r w:rsidRPr="00F235E7">
        <w:rPr>
          <w:lang w:val="es-419"/>
        </w:rPr>
        <w:t xml:space="preserve">en Bogotá en marzo de </w:t>
      </w:r>
      <w:r w:rsidR="00302E86" w:rsidRPr="00F235E7">
        <w:rPr>
          <w:lang w:val="es-419"/>
        </w:rPr>
        <w:t xml:space="preserve">2017 </w:t>
      </w:r>
      <w:r w:rsidRPr="00F235E7">
        <w:rPr>
          <w:lang w:val="es-419"/>
        </w:rPr>
        <w:t>sobre la necesidad de actualizar los materiales de orientación existentes sobre estos asuntos</w:t>
      </w:r>
      <w:r w:rsidR="00302E86" w:rsidRPr="00F235E7">
        <w:rPr>
          <w:lang w:val="es-419"/>
        </w:rPr>
        <w:t xml:space="preserve">. </w:t>
      </w:r>
      <w:r w:rsidRPr="00F235E7">
        <w:rPr>
          <w:lang w:val="es-419"/>
        </w:rPr>
        <w:t xml:space="preserve">Este documento ofrece un resumen general de las prácticas de elaboración de informes en los países que han abordado estos asuntos a fecha de agosto de </w:t>
      </w:r>
      <w:r w:rsidR="00302E86" w:rsidRPr="00F235E7">
        <w:rPr>
          <w:lang w:val="es-419"/>
        </w:rPr>
        <w:t xml:space="preserve">2017. </w:t>
      </w:r>
      <w:r w:rsidRPr="00F235E7">
        <w:rPr>
          <w:lang w:val="es-419"/>
        </w:rPr>
        <w:t xml:space="preserve">Estas incluyen ejemplos de </w:t>
      </w:r>
      <w:r w:rsidR="001E54E5" w:rsidRPr="00F235E7">
        <w:rPr>
          <w:lang w:val="es-419"/>
        </w:rPr>
        <w:t xml:space="preserve">i) </w:t>
      </w:r>
      <w:r w:rsidRPr="00F235E7">
        <w:rPr>
          <w:lang w:val="es-419"/>
        </w:rPr>
        <w:t>transparencia medioambiental en los objeti</w:t>
      </w:r>
      <w:r w:rsidR="008D64A3" w:rsidRPr="00F235E7">
        <w:rPr>
          <w:lang w:val="es-419"/>
        </w:rPr>
        <w:t>v</w:t>
      </w:r>
      <w:r w:rsidRPr="00F235E7">
        <w:rPr>
          <w:lang w:val="es-419"/>
        </w:rPr>
        <w:t>os del plan de trabajo del EITI</w:t>
      </w:r>
      <w:r w:rsidR="001E54E5" w:rsidRPr="00F235E7">
        <w:rPr>
          <w:lang w:val="es-419"/>
        </w:rPr>
        <w:t xml:space="preserve">, </w:t>
      </w:r>
      <w:r w:rsidR="009B3733" w:rsidRPr="00F235E7">
        <w:rPr>
          <w:lang w:val="es-419"/>
        </w:rPr>
        <w:t>i</w:t>
      </w:r>
      <w:r w:rsidR="001E54E5" w:rsidRPr="00F235E7">
        <w:rPr>
          <w:lang w:val="es-419"/>
        </w:rPr>
        <w:t>i</w:t>
      </w:r>
      <w:r w:rsidR="009B3733" w:rsidRPr="00F235E7">
        <w:rPr>
          <w:lang w:val="es-419"/>
        </w:rPr>
        <w:t>) descrip</w:t>
      </w:r>
      <w:r w:rsidRPr="00F235E7">
        <w:rPr>
          <w:lang w:val="es-419"/>
        </w:rPr>
        <w:t xml:space="preserve">ciones de requisitos de otorgamiento de licencias y legislación </w:t>
      </w:r>
      <w:r w:rsidR="00EA2B1F" w:rsidRPr="00F235E7">
        <w:rPr>
          <w:lang w:val="es-419"/>
        </w:rPr>
        <w:t>relacionadas</w:t>
      </w:r>
      <w:r w:rsidRPr="00F235E7">
        <w:rPr>
          <w:lang w:val="es-419"/>
        </w:rPr>
        <w:t xml:space="preserve"> con el medio ambiente</w:t>
      </w:r>
      <w:r w:rsidR="009B3733" w:rsidRPr="00F235E7">
        <w:rPr>
          <w:lang w:val="es-419"/>
        </w:rPr>
        <w:t>,</w:t>
      </w:r>
      <w:r w:rsidR="001E54E5" w:rsidRPr="00F235E7">
        <w:rPr>
          <w:lang w:val="es-419"/>
        </w:rPr>
        <w:t xml:space="preserve"> iii)</w:t>
      </w:r>
      <w:r w:rsidR="009B3733" w:rsidRPr="00F235E7">
        <w:rPr>
          <w:lang w:val="es-419"/>
        </w:rPr>
        <w:t xml:space="preserve"> concilia</w:t>
      </w:r>
      <w:r w:rsidRPr="00F235E7">
        <w:rPr>
          <w:lang w:val="es-419"/>
        </w:rPr>
        <w:t>ción o divulgación de flujos de ingresos relacionados con el medio ambiente</w:t>
      </w:r>
      <w:r w:rsidR="001E54E5" w:rsidRPr="00F235E7">
        <w:rPr>
          <w:lang w:val="es-419"/>
        </w:rPr>
        <w:t xml:space="preserve">, </w:t>
      </w:r>
      <w:r w:rsidRPr="00F235E7">
        <w:rPr>
          <w:lang w:val="es-419"/>
        </w:rPr>
        <w:t>y</w:t>
      </w:r>
      <w:r w:rsidR="001E54E5" w:rsidRPr="00F235E7">
        <w:rPr>
          <w:lang w:val="es-419"/>
        </w:rPr>
        <w:t xml:space="preserve"> iv)</w:t>
      </w:r>
      <w:r w:rsidR="009B3733" w:rsidRPr="00F235E7">
        <w:rPr>
          <w:lang w:val="es-419"/>
        </w:rPr>
        <w:t xml:space="preserve"> </w:t>
      </w:r>
      <w:r w:rsidRPr="00F235E7">
        <w:rPr>
          <w:lang w:val="es-419"/>
        </w:rPr>
        <w:t>gestión de fondos de rehabilitación y medioambientales</w:t>
      </w:r>
      <w:r w:rsidR="001E54E5" w:rsidRPr="00F235E7">
        <w:rPr>
          <w:lang w:val="es-419"/>
        </w:rPr>
        <w:t xml:space="preserve"> (sec</w:t>
      </w:r>
      <w:r w:rsidRPr="00F235E7">
        <w:rPr>
          <w:lang w:val="es-419"/>
        </w:rPr>
        <w:t>ción</w:t>
      </w:r>
      <w:r w:rsidR="001E54E5" w:rsidRPr="00F235E7">
        <w:rPr>
          <w:lang w:val="es-419"/>
        </w:rPr>
        <w:t xml:space="preserve"> 3). </w:t>
      </w:r>
      <w:r w:rsidRPr="00F235E7">
        <w:rPr>
          <w:lang w:val="es-419"/>
        </w:rPr>
        <w:t>La Sección</w:t>
      </w:r>
      <w:r w:rsidR="001E54E5" w:rsidRPr="00F235E7">
        <w:rPr>
          <w:lang w:val="es-419"/>
        </w:rPr>
        <w:t xml:space="preserve"> 4 </w:t>
      </w:r>
      <w:r w:rsidRPr="00F235E7">
        <w:rPr>
          <w:lang w:val="es-419"/>
        </w:rPr>
        <w:t xml:space="preserve">del documento detalla cómo algunos países y grupos de multipartícipes han decidido incluir </w:t>
      </w:r>
      <w:r w:rsidRPr="00F235E7">
        <w:rPr>
          <w:rStyle w:val="Hyperlink"/>
          <w:noProof/>
          <w:color w:val="000000"/>
          <w:lang w:val="es-419"/>
        </w:rPr>
        <w:t xml:space="preserve">aspectos adicionales de cumplimiento, gestión y política medioambiental en línea </w:t>
      </w:r>
      <w:r w:rsidRPr="00F235E7">
        <w:rPr>
          <w:rStyle w:val="Hyperlink"/>
          <w:noProof/>
          <w:color w:val="000000"/>
          <w:lang w:val="es-419"/>
        </w:rPr>
        <w:lastRenderedPageBreak/>
        <w:t>con las prioridades nacionales para las industrias extractivas</w:t>
      </w:r>
      <w:r w:rsidR="00302E86" w:rsidRPr="00F235E7">
        <w:rPr>
          <w:rStyle w:val="Hyperlink"/>
          <w:noProof/>
          <w:color w:val="000000"/>
          <w:lang w:val="es-419"/>
        </w:rPr>
        <w:t xml:space="preserve"> </w:t>
      </w:r>
      <w:r w:rsidRPr="00F235E7">
        <w:rPr>
          <w:rStyle w:val="Hyperlink"/>
          <w:noProof/>
          <w:color w:val="000000"/>
          <w:u w:val="none"/>
          <w:lang w:val="es-419"/>
        </w:rPr>
        <w:t xml:space="preserve"> y destaca oportunidades basadas en dichos ejemplos</w:t>
      </w:r>
      <w:r w:rsidR="00302E86" w:rsidRPr="00F235E7">
        <w:rPr>
          <w:rStyle w:val="Hyperlink"/>
          <w:noProof/>
          <w:color w:val="000000"/>
          <w:lang w:val="es-419"/>
        </w:rPr>
        <w:t xml:space="preserve">. </w:t>
      </w:r>
      <w:r w:rsidRPr="00F235E7">
        <w:rPr>
          <w:rStyle w:val="Hyperlink"/>
          <w:noProof/>
          <w:color w:val="000000"/>
          <w:lang w:val="es-419"/>
        </w:rPr>
        <w:t xml:space="preserve">El </w:t>
      </w:r>
      <w:r w:rsidR="00302E86" w:rsidRPr="00F235E7">
        <w:rPr>
          <w:rStyle w:val="Hyperlink"/>
          <w:noProof/>
          <w:color w:val="000000"/>
          <w:lang w:val="es-419"/>
        </w:rPr>
        <w:t>An</w:t>
      </w:r>
      <w:r w:rsidRPr="00F235E7">
        <w:rPr>
          <w:rStyle w:val="Hyperlink"/>
          <w:noProof/>
          <w:color w:val="000000"/>
          <w:lang w:val="es-419"/>
        </w:rPr>
        <w:t>exo</w:t>
      </w:r>
      <w:r w:rsidR="00302E86" w:rsidRPr="00F235E7">
        <w:rPr>
          <w:rStyle w:val="Hyperlink"/>
          <w:noProof/>
          <w:color w:val="000000"/>
          <w:lang w:val="es-419"/>
        </w:rPr>
        <w:t xml:space="preserve"> A </w:t>
      </w:r>
      <w:r w:rsidRPr="00F235E7">
        <w:rPr>
          <w:rStyle w:val="Hyperlink"/>
          <w:noProof/>
          <w:color w:val="000000"/>
          <w:lang w:val="es-419"/>
        </w:rPr>
        <w:t>ofrece un resumen general país por país de la cobertura de la información medioambiental a través del</w:t>
      </w:r>
      <w:r w:rsidR="00302E86" w:rsidRPr="00F235E7">
        <w:rPr>
          <w:rStyle w:val="Hyperlink"/>
          <w:noProof/>
          <w:color w:val="000000"/>
          <w:lang w:val="es-419"/>
        </w:rPr>
        <w:t xml:space="preserve"> EITI. </w:t>
      </w:r>
      <w:r w:rsidR="00302E86" w:rsidRPr="00F235E7">
        <w:rPr>
          <w:lang w:val="es-419"/>
        </w:rPr>
        <w:t xml:space="preserve"> </w:t>
      </w:r>
    </w:p>
    <w:p w14:paraId="79BD8B41" w14:textId="6B6CFDE6" w:rsidR="00302E86" w:rsidRPr="00F235E7" w:rsidRDefault="00302E86" w:rsidP="004E64D4">
      <w:pPr>
        <w:pStyle w:val="Heading1"/>
        <w:widowControl/>
        <w:numPr>
          <w:ilvl w:val="0"/>
          <w:numId w:val="16"/>
        </w:numPr>
        <w:suppressAutoHyphens w:val="0"/>
        <w:spacing w:before="240" w:after="240"/>
        <w:rPr>
          <w:lang w:val="es-419"/>
        </w:rPr>
      </w:pPr>
      <w:bookmarkStart w:id="23" w:name="_Toc490778303"/>
      <w:r w:rsidRPr="00F235E7">
        <w:rPr>
          <w:lang w:val="es-419"/>
        </w:rPr>
        <w:t>Rev</w:t>
      </w:r>
      <w:r w:rsidR="00C30338" w:rsidRPr="00F235E7">
        <w:rPr>
          <w:lang w:val="es-419"/>
        </w:rPr>
        <w:t>isión</w:t>
      </w:r>
      <w:r w:rsidRPr="00F235E7">
        <w:rPr>
          <w:lang w:val="es-419"/>
        </w:rPr>
        <w:t xml:space="preserve"> </w:t>
      </w:r>
      <w:r w:rsidR="004344A6" w:rsidRPr="00F235E7">
        <w:rPr>
          <w:lang w:val="es-419"/>
        </w:rPr>
        <w:t xml:space="preserve">de la elaboración de informes </w:t>
      </w:r>
      <w:r w:rsidRPr="00F235E7">
        <w:rPr>
          <w:lang w:val="es-419"/>
        </w:rPr>
        <w:t xml:space="preserve">EITI </w:t>
      </w:r>
      <w:r w:rsidR="004344A6" w:rsidRPr="00F235E7">
        <w:rPr>
          <w:lang w:val="es-419"/>
        </w:rPr>
        <w:t>sobre asuntos medioambientales</w:t>
      </w:r>
      <w:bookmarkEnd w:id="23"/>
    </w:p>
    <w:p w14:paraId="3E35A123" w14:textId="3EEF73D2" w:rsidR="00302E86" w:rsidRPr="00F235E7" w:rsidRDefault="004344A6" w:rsidP="004E64D4">
      <w:pPr>
        <w:pStyle w:val="Heading2"/>
        <w:tabs>
          <w:tab w:val="clear" w:pos="0"/>
        </w:tabs>
        <w:ind w:left="0" w:firstLine="0"/>
        <w:rPr>
          <w:lang w:val="es-419"/>
        </w:rPr>
      </w:pPr>
      <w:bookmarkStart w:id="24" w:name="_Toc490778304"/>
      <w:r w:rsidRPr="00F235E7">
        <w:rPr>
          <w:lang w:val="es-419"/>
        </w:rPr>
        <w:t xml:space="preserve">3.1 La transparencia medioambiental en los objetivos del plan de trabajo del </w:t>
      </w:r>
      <w:r w:rsidR="003413F4" w:rsidRPr="00F235E7">
        <w:rPr>
          <w:lang w:val="es-419"/>
        </w:rPr>
        <w:t xml:space="preserve">EITI </w:t>
      </w:r>
      <w:bookmarkEnd w:id="24"/>
    </w:p>
    <w:p w14:paraId="13E0E304" w14:textId="2A5BCA95" w:rsidR="00456C87" w:rsidRPr="00F235E7" w:rsidRDefault="002F1062" w:rsidP="00294BFA">
      <w:pPr>
        <w:jc w:val="left"/>
        <w:rPr>
          <w:lang w:val="es-419" w:bidi="en-US"/>
        </w:rPr>
      </w:pPr>
      <w:r w:rsidRPr="00F235E7">
        <w:rPr>
          <w:lang w:val="es-419" w:bidi="en-US"/>
        </w:rPr>
        <w:t>El Estándar</w:t>
      </w:r>
      <w:r w:rsidR="00456C87" w:rsidRPr="00F235E7">
        <w:rPr>
          <w:lang w:val="es-419" w:bidi="en-US"/>
        </w:rPr>
        <w:t xml:space="preserve"> EITI </w:t>
      </w:r>
      <w:r w:rsidRPr="00F235E7">
        <w:rPr>
          <w:lang w:val="es-419" w:bidi="en-US"/>
        </w:rPr>
        <w:t xml:space="preserve">exige que el grupo de multipartícipes acuerde objetivos para la implementación del </w:t>
      </w:r>
      <w:r w:rsidR="00456C87" w:rsidRPr="00F235E7">
        <w:rPr>
          <w:lang w:val="es-419" w:bidi="en-US"/>
        </w:rPr>
        <w:t xml:space="preserve">EITI </w:t>
      </w:r>
      <w:r w:rsidRPr="00F235E7">
        <w:rPr>
          <w:lang w:val="es-419" w:bidi="en-US"/>
        </w:rPr>
        <w:t>que estén vinculados con las prioridades nacionales</w:t>
      </w:r>
      <w:r w:rsidR="00456C87" w:rsidRPr="00F235E7">
        <w:rPr>
          <w:lang w:val="es-419" w:bidi="en-US"/>
        </w:rPr>
        <w:t xml:space="preserve">. </w:t>
      </w:r>
      <w:r w:rsidRPr="00F235E7">
        <w:rPr>
          <w:lang w:val="es-419" w:bidi="en-US"/>
        </w:rPr>
        <w:t xml:space="preserve">El objetivo es garantizar que el </w:t>
      </w:r>
      <w:r w:rsidR="00456C87" w:rsidRPr="00F235E7">
        <w:rPr>
          <w:lang w:val="es-419" w:bidi="en-US"/>
        </w:rPr>
        <w:t xml:space="preserve">EITI </w:t>
      </w:r>
      <w:r w:rsidRPr="00F235E7">
        <w:rPr>
          <w:lang w:val="es-419" w:bidi="en-US"/>
        </w:rPr>
        <w:t>aborda asuntos relevantes a nivel nacional, y proporciona información que puede aportar datos a los debates en curso</w:t>
      </w:r>
      <w:r w:rsidR="00456C87" w:rsidRPr="00F235E7">
        <w:rPr>
          <w:lang w:val="es-419" w:bidi="en-US"/>
        </w:rPr>
        <w:t xml:space="preserve">. </w:t>
      </w:r>
    </w:p>
    <w:p w14:paraId="6B392D5F" w14:textId="2FE26F9A" w:rsidR="00FC325F" w:rsidRPr="00F235E7" w:rsidRDefault="001729EC" w:rsidP="00294BFA">
      <w:pPr>
        <w:jc w:val="left"/>
        <w:rPr>
          <w:lang w:val="es-419"/>
        </w:rPr>
      </w:pPr>
      <w:r w:rsidRPr="00F235E7">
        <w:rPr>
          <w:lang w:val="es-419"/>
        </w:rPr>
        <w:t xml:space="preserve">Varios países implementadores han utilizado la elaboración de informes </w:t>
      </w:r>
      <w:r w:rsidR="00FC325F" w:rsidRPr="00F235E7">
        <w:rPr>
          <w:lang w:val="es-419"/>
        </w:rPr>
        <w:t xml:space="preserve">EITI </w:t>
      </w:r>
      <w:r w:rsidRPr="00F235E7">
        <w:rPr>
          <w:lang w:val="es-419"/>
        </w:rPr>
        <w:t>como herramienta para una mayor transparencia en la gestión medioambiental, y</w:t>
      </w:r>
      <w:r w:rsidR="0024330F" w:rsidRPr="00F235E7">
        <w:rPr>
          <w:lang w:val="es-419"/>
        </w:rPr>
        <w:t xml:space="preserve"> </w:t>
      </w:r>
      <w:r w:rsidRPr="00F235E7">
        <w:rPr>
          <w:b/>
          <w:lang w:val="es-419"/>
        </w:rPr>
        <w:t>países como</w:t>
      </w:r>
      <w:r w:rsidR="0024330F" w:rsidRPr="00F235E7">
        <w:rPr>
          <w:b/>
          <w:lang w:val="es-419" w:bidi="en-US"/>
        </w:rPr>
        <w:t xml:space="preserve"> Colombia, </w:t>
      </w:r>
      <w:r w:rsidRPr="00F235E7">
        <w:rPr>
          <w:b/>
          <w:lang w:val="es-419" w:bidi="en-US"/>
        </w:rPr>
        <w:t>Alemania</w:t>
      </w:r>
      <w:r w:rsidR="0024330F" w:rsidRPr="00F235E7">
        <w:rPr>
          <w:b/>
          <w:lang w:val="es-419" w:bidi="en-US"/>
        </w:rPr>
        <w:t xml:space="preserve">, </w:t>
      </w:r>
      <w:r w:rsidRPr="00F235E7">
        <w:rPr>
          <w:b/>
          <w:lang w:val="es-419" w:bidi="en-US"/>
        </w:rPr>
        <w:t>la República Kirguisa</w:t>
      </w:r>
      <w:r w:rsidR="0024330F" w:rsidRPr="00F235E7">
        <w:rPr>
          <w:b/>
          <w:lang w:val="es-419" w:bidi="en-US"/>
        </w:rPr>
        <w:t>, N</w:t>
      </w:r>
      <w:r w:rsidRPr="00F235E7">
        <w:rPr>
          <w:b/>
          <w:lang w:val="es-419" w:bidi="en-US"/>
        </w:rPr>
        <w:t>í</w:t>
      </w:r>
      <w:r w:rsidR="0024330F" w:rsidRPr="00F235E7">
        <w:rPr>
          <w:b/>
          <w:lang w:val="es-419" w:bidi="en-US"/>
        </w:rPr>
        <w:t xml:space="preserve">ger, </w:t>
      </w:r>
      <w:r w:rsidRPr="00F235E7">
        <w:rPr>
          <w:b/>
          <w:lang w:val="es-419" w:bidi="en-US"/>
        </w:rPr>
        <w:t>Filipinas y</w:t>
      </w:r>
      <w:r w:rsidR="0024330F" w:rsidRPr="00F235E7">
        <w:rPr>
          <w:b/>
          <w:lang w:val="es-419" w:bidi="en-US"/>
        </w:rPr>
        <w:t xml:space="preserve"> Seychelles </w:t>
      </w:r>
      <w:r w:rsidRPr="00F235E7">
        <w:rPr>
          <w:b/>
          <w:lang w:val="es-419" w:bidi="en-US"/>
        </w:rPr>
        <w:t xml:space="preserve">han detallado objetivos </w:t>
      </w:r>
      <w:r w:rsidR="00285B7A" w:rsidRPr="00F235E7">
        <w:rPr>
          <w:b/>
          <w:lang w:val="es-419" w:bidi="en-US"/>
        </w:rPr>
        <w:t xml:space="preserve">relativos a asuntos medioambientales </w:t>
      </w:r>
      <w:r w:rsidRPr="00F235E7">
        <w:rPr>
          <w:b/>
          <w:lang w:val="es-419" w:bidi="en-US"/>
        </w:rPr>
        <w:t>en sus planes de trabajo</w:t>
      </w:r>
      <w:r w:rsidR="0024330F" w:rsidRPr="00F235E7">
        <w:rPr>
          <w:b/>
          <w:lang w:val="es-419" w:bidi="en-US"/>
        </w:rPr>
        <w:t>.</w:t>
      </w:r>
      <w:r w:rsidR="0024330F" w:rsidRPr="00F235E7">
        <w:rPr>
          <w:lang w:val="es-419" w:bidi="en-US"/>
        </w:rPr>
        <w:t xml:space="preserve"> </w:t>
      </w:r>
      <w:r w:rsidRPr="00F235E7">
        <w:rPr>
          <w:lang w:val="es-419" w:bidi="en-US"/>
        </w:rPr>
        <w:t>Por ejemplo, en</w:t>
      </w:r>
      <w:r w:rsidR="00FC325F" w:rsidRPr="00F235E7">
        <w:rPr>
          <w:lang w:val="es-419"/>
        </w:rPr>
        <w:t xml:space="preserve"> Colombia, </w:t>
      </w:r>
      <w:r w:rsidRPr="00F235E7">
        <w:rPr>
          <w:lang w:val="es-419"/>
        </w:rPr>
        <w:t>el grupo de multipartícipes está estudiando una metodología para abordar aspectos medioambienta</w:t>
      </w:r>
      <w:r w:rsidR="00285B7A" w:rsidRPr="00F235E7">
        <w:rPr>
          <w:lang w:val="es-419"/>
        </w:rPr>
        <w:t>les mediante la elaboración de I</w:t>
      </w:r>
      <w:r w:rsidRPr="00F235E7">
        <w:rPr>
          <w:lang w:val="es-419"/>
        </w:rPr>
        <w:t xml:space="preserve">nformes </w:t>
      </w:r>
      <w:r w:rsidR="0024330F" w:rsidRPr="00F235E7">
        <w:rPr>
          <w:lang w:val="es-419"/>
        </w:rPr>
        <w:t>EITI</w:t>
      </w:r>
      <w:r w:rsidR="00FC325F" w:rsidRPr="00F235E7">
        <w:rPr>
          <w:lang w:val="es-419"/>
        </w:rPr>
        <w:t xml:space="preserve">. </w:t>
      </w:r>
      <w:r w:rsidRPr="00F235E7">
        <w:rPr>
          <w:lang w:val="es-419"/>
        </w:rPr>
        <w:t>E</w:t>
      </w:r>
      <w:r w:rsidR="00FC325F" w:rsidRPr="00F235E7">
        <w:rPr>
          <w:lang w:val="es-419"/>
        </w:rPr>
        <w:t>n Kaza</w:t>
      </w:r>
      <w:r w:rsidRPr="00F235E7">
        <w:rPr>
          <w:lang w:val="es-419"/>
        </w:rPr>
        <w:t>jstán</w:t>
      </w:r>
      <w:r w:rsidR="00FC325F" w:rsidRPr="00F235E7">
        <w:rPr>
          <w:lang w:val="es-419"/>
        </w:rPr>
        <w:t xml:space="preserve">, </w:t>
      </w:r>
      <w:r w:rsidRPr="00F235E7">
        <w:rPr>
          <w:lang w:val="es-419"/>
        </w:rPr>
        <w:t xml:space="preserve">el grupo de multipartícipes ha expresado su preocupación sobre la utilización de ingresos procedentes de </w:t>
      </w:r>
      <w:r w:rsidR="00177F6C" w:rsidRPr="00F235E7">
        <w:rPr>
          <w:lang w:val="es-419"/>
        </w:rPr>
        <w:t>m</w:t>
      </w:r>
      <w:r w:rsidR="00285B7A" w:rsidRPr="00F235E7">
        <w:rPr>
          <w:lang w:val="es-419"/>
        </w:rPr>
        <w:t>ultas medioambientales recaudado</w:t>
      </w:r>
      <w:r w:rsidR="00177F6C" w:rsidRPr="00F235E7">
        <w:rPr>
          <w:lang w:val="es-419"/>
        </w:rPr>
        <w:t xml:space="preserve">s en el sector extractivo y tiene previsto incluir un análisis del uso de lo recaudado </w:t>
      </w:r>
      <w:r w:rsidR="00285B7A" w:rsidRPr="00F235E7">
        <w:rPr>
          <w:lang w:val="es-419"/>
        </w:rPr>
        <w:t>mediante</w:t>
      </w:r>
      <w:r w:rsidR="00177F6C" w:rsidRPr="00F235E7">
        <w:rPr>
          <w:lang w:val="es-419"/>
        </w:rPr>
        <w:t xml:space="preserve"> dichas sanciones</w:t>
      </w:r>
      <w:r w:rsidR="00FC325F" w:rsidRPr="00F235E7">
        <w:rPr>
          <w:lang w:val="es-419"/>
        </w:rPr>
        <w:t xml:space="preserve">. </w:t>
      </w:r>
      <w:r w:rsidR="00177F6C" w:rsidRPr="00F235E7">
        <w:rPr>
          <w:lang w:val="es-419"/>
        </w:rPr>
        <w:t>E</w:t>
      </w:r>
      <w:r w:rsidR="00D05DFC" w:rsidRPr="00F235E7">
        <w:rPr>
          <w:lang w:val="es-419"/>
        </w:rPr>
        <w:t xml:space="preserve">n </w:t>
      </w:r>
      <w:r w:rsidR="00FC325F" w:rsidRPr="00F235E7">
        <w:rPr>
          <w:lang w:val="es-419"/>
        </w:rPr>
        <w:t xml:space="preserve">Mongolia, </w:t>
      </w:r>
      <w:r w:rsidR="00177F6C" w:rsidRPr="00F235E7">
        <w:rPr>
          <w:lang w:val="es-419"/>
        </w:rPr>
        <w:t>el grupo de multipartícipes ha incluido la elaboración de informes medioambientales durante años, incluyendo el monitoreo de los planes de rehabilitación medioambiental, y los Informes EITI de Filipinas monitorean los flujos hacia los fondos de protección medioambiental</w:t>
      </w:r>
      <w:r w:rsidR="00FC325F" w:rsidRPr="00F235E7">
        <w:rPr>
          <w:lang w:val="es-419"/>
        </w:rPr>
        <w:t xml:space="preserve">. </w:t>
      </w:r>
      <w:r w:rsidR="00177F6C" w:rsidRPr="00F235E7">
        <w:rPr>
          <w:lang w:val="es-419"/>
        </w:rPr>
        <w:t xml:space="preserve">Los países candidatos al </w:t>
      </w:r>
      <w:r w:rsidR="00FC325F" w:rsidRPr="00F235E7">
        <w:rPr>
          <w:lang w:val="es-419"/>
        </w:rPr>
        <w:t xml:space="preserve">EITI </w:t>
      </w:r>
      <w:r w:rsidR="00177F6C" w:rsidRPr="00F235E7">
        <w:rPr>
          <w:lang w:val="es-419"/>
        </w:rPr>
        <w:t>también están intentando utilizar el</w:t>
      </w:r>
      <w:r w:rsidR="00FC325F" w:rsidRPr="00F235E7">
        <w:rPr>
          <w:lang w:val="es-419"/>
        </w:rPr>
        <w:t xml:space="preserve"> EITI </w:t>
      </w:r>
      <w:r w:rsidR="00177F6C" w:rsidRPr="00F235E7">
        <w:rPr>
          <w:lang w:val="es-419"/>
        </w:rPr>
        <w:t>para abordar algunos de sus asuntos relacionados con el medio ambiente</w:t>
      </w:r>
      <w:r w:rsidR="00FC325F" w:rsidRPr="00F235E7">
        <w:rPr>
          <w:lang w:val="es-419"/>
        </w:rPr>
        <w:t>. Surinam</w:t>
      </w:r>
      <w:r w:rsidR="00177F6C" w:rsidRPr="00F235E7">
        <w:rPr>
          <w:lang w:val="es-419"/>
        </w:rPr>
        <w:t xml:space="preserve"> ha anunciado su intención de incluir información medioambiental en sus futuros </w:t>
      </w:r>
      <w:r w:rsidR="00285B7A" w:rsidRPr="00F235E7">
        <w:rPr>
          <w:lang w:val="es-419"/>
        </w:rPr>
        <w:t>I</w:t>
      </w:r>
      <w:r w:rsidR="00177F6C" w:rsidRPr="00F235E7">
        <w:rPr>
          <w:lang w:val="es-419"/>
        </w:rPr>
        <w:t xml:space="preserve">nformes </w:t>
      </w:r>
      <w:r w:rsidR="00FC325F" w:rsidRPr="00F235E7">
        <w:rPr>
          <w:lang w:val="es-419"/>
        </w:rPr>
        <w:t xml:space="preserve">EITI, </w:t>
      </w:r>
      <w:r w:rsidR="00177F6C" w:rsidRPr="00F235E7">
        <w:rPr>
          <w:lang w:val="es-419"/>
        </w:rPr>
        <w:t xml:space="preserve">mientras que los debates entre las partes interesadas en México se han centrado en la manera en que el plan de trabajo del </w:t>
      </w:r>
      <w:r w:rsidR="00FC325F" w:rsidRPr="00F235E7">
        <w:rPr>
          <w:lang w:val="es-419"/>
        </w:rPr>
        <w:t xml:space="preserve">EITI </w:t>
      </w:r>
      <w:r w:rsidR="00177F6C" w:rsidRPr="00F235E7">
        <w:rPr>
          <w:lang w:val="es-419"/>
        </w:rPr>
        <w:t>puede incluir aspectos relacionados con la elaboración de informes medioambientales</w:t>
      </w:r>
      <w:r w:rsidR="00EF2F6A" w:rsidRPr="00F235E7">
        <w:rPr>
          <w:lang w:val="es-419"/>
        </w:rPr>
        <w:t>.</w:t>
      </w:r>
    </w:p>
    <w:p w14:paraId="5AE141E0" w14:textId="1F324B65" w:rsidR="00EF2F6A" w:rsidRPr="00F235E7" w:rsidRDefault="002F1062" w:rsidP="00294BFA">
      <w:pPr>
        <w:spacing w:after="389"/>
        <w:ind w:left="-4" w:right="14"/>
        <w:jc w:val="left"/>
        <w:rPr>
          <w:lang w:val="es-419"/>
        </w:rPr>
      </w:pPr>
      <w:r w:rsidRPr="00F235E7">
        <w:rPr>
          <w:lang w:val="es-419"/>
        </w:rPr>
        <w:t xml:space="preserve">Cada país implementador puede considerar los costos y beneficios de divulgar información relativa a la normativa medioambiental y las extractivas y abarcar aspectos sobre los pagos medioambientales a través del </w:t>
      </w:r>
      <w:r w:rsidR="00FC325F" w:rsidRPr="00F235E7">
        <w:rPr>
          <w:lang w:val="es-419"/>
        </w:rPr>
        <w:t xml:space="preserve">EITI. </w:t>
      </w:r>
      <w:r w:rsidRPr="00F235E7">
        <w:rPr>
          <w:lang w:val="es-419"/>
        </w:rPr>
        <w:t>En algunos casos, el</w:t>
      </w:r>
      <w:r w:rsidR="00FC325F" w:rsidRPr="00F235E7">
        <w:rPr>
          <w:lang w:val="es-419"/>
        </w:rPr>
        <w:t xml:space="preserve"> EITI </w:t>
      </w:r>
      <w:r w:rsidRPr="00F235E7">
        <w:rPr>
          <w:lang w:val="es-419"/>
        </w:rPr>
        <w:t>puede contribuir a abordar brechas en la información públicamente disponible sobre los pagos medioambientales</w:t>
      </w:r>
      <w:r w:rsidR="00FC325F" w:rsidRPr="00F235E7">
        <w:rPr>
          <w:lang w:val="es-419"/>
        </w:rPr>
        <w:t xml:space="preserve">. </w:t>
      </w:r>
      <w:r w:rsidRPr="00F235E7">
        <w:rPr>
          <w:lang w:val="es-419"/>
        </w:rPr>
        <w:t xml:space="preserve">Es importante que los grupos de multipartícipes tengan en cuenta los recursos y capacidades técnicas adicionales </w:t>
      </w:r>
      <w:r w:rsidR="00285B7A" w:rsidRPr="00F235E7">
        <w:rPr>
          <w:lang w:val="es-419"/>
        </w:rPr>
        <w:t>necesarios</w:t>
      </w:r>
      <w:r w:rsidRPr="00F235E7">
        <w:rPr>
          <w:lang w:val="es-419"/>
        </w:rPr>
        <w:t xml:space="preserve"> para la divulgación de información adicional además de cumplir con los Requisitos </w:t>
      </w:r>
      <w:r w:rsidR="00FC325F" w:rsidRPr="00F235E7">
        <w:rPr>
          <w:lang w:val="es-419"/>
        </w:rPr>
        <w:t xml:space="preserve">EITI. </w:t>
      </w:r>
      <w:r w:rsidRPr="00F235E7">
        <w:rPr>
          <w:lang w:val="es-419"/>
        </w:rPr>
        <w:t>La divulgación</w:t>
      </w:r>
      <w:r w:rsidR="00285B7A" w:rsidRPr="00F235E7">
        <w:rPr>
          <w:lang w:val="es-419"/>
        </w:rPr>
        <w:t xml:space="preserve"> de información medioambiental por parte</w:t>
      </w:r>
      <w:r w:rsidRPr="00F235E7">
        <w:rPr>
          <w:lang w:val="es-419"/>
        </w:rPr>
        <w:t xml:space="preserve"> del EITI puede evitar crear cargas adicionales de elaboración de informes mediante la utilización de fuentes de datos existentes</w:t>
      </w:r>
      <w:r w:rsidR="002D1617" w:rsidRPr="00F235E7">
        <w:rPr>
          <w:lang w:val="es-419"/>
        </w:rPr>
        <w:t xml:space="preserve">. </w:t>
      </w:r>
      <w:r w:rsidRPr="00F235E7">
        <w:rPr>
          <w:lang w:val="es-419"/>
        </w:rPr>
        <w:t>Por ejemplo, la elaboración de informes medioambientales bajo el</w:t>
      </w:r>
      <w:r w:rsidR="00FC325F" w:rsidRPr="00F235E7">
        <w:rPr>
          <w:lang w:val="es-419"/>
        </w:rPr>
        <w:t xml:space="preserve"> EITI </w:t>
      </w:r>
      <w:r w:rsidRPr="00F235E7">
        <w:rPr>
          <w:lang w:val="es-419"/>
        </w:rPr>
        <w:t>se puede alinear con la normativa nacional o vincular con información ya producida por las empresas</w:t>
      </w:r>
      <w:r w:rsidR="00FC325F" w:rsidRPr="00F235E7">
        <w:rPr>
          <w:lang w:val="es-419"/>
        </w:rPr>
        <w:t>.</w:t>
      </w:r>
    </w:p>
    <w:p w14:paraId="7AA53293" w14:textId="4243A6C2" w:rsidR="001055C9" w:rsidRPr="00F235E7" w:rsidRDefault="004344A6" w:rsidP="00294BFA">
      <w:pPr>
        <w:widowControl/>
        <w:shd w:val="clear" w:color="auto" w:fill="D9D9D9" w:themeFill="background1" w:themeFillShade="D9"/>
        <w:suppressAutoHyphens w:val="0"/>
        <w:spacing w:after="120" w:line="259" w:lineRule="auto"/>
        <w:jc w:val="left"/>
        <w:rPr>
          <w:b/>
          <w:i/>
          <w:lang w:val="es-419"/>
        </w:rPr>
      </w:pPr>
      <w:r w:rsidRPr="00F235E7">
        <w:rPr>
          <w:b/>
          <w:lang w:val="es-419"/>
        </w:rPr>
        <w:t>Cuadro</w:t>
      </w:r>
      <w:r w:rsidR="001055C9" w:rsidRPr="00F235E7">
        <w:rPr>
          <w:b/>
          <w:lang w:val="es-419"/>
        </w:rPr>
        <w:t xml:space="preserve"> 1: E</w:t>
      </w:r>
      <w:r w:rsidRPr="00F235E7">
        <w:rPr>
          <w:b/>
          <w:lang w:val="es-419"/>
        </w:rPr>
        <w:t>jemplos de objetivos del plan de trabajo del</w:t>
      </w:r>
      <w:r w:rsidR="001055C9" w:rsidRPr="00F235E7">
        <w:rPr>
          <w:b/>
          <w:lang w:val="es-419"/>
        </w:rPr>
        <w:t xml:space="preserve"> EITI </w:t>
      </w:r>
      <w:r w:rsidRPr="00F235E7">
        <w:rPr>
          <w:b/>
          <w:lang w:val="es-419"/>
        </w:rPr>
        <w:t>relacionados con la elaboración de informes medioambientales</w:t>
      </w:r>
    </w:p>
    <w:p w14:paraId="3694C90A" w14:textId="32C63979" w:rsidR="00AE63ED" w:rsidRPr="00F235E7" w:rsidRDefault="00E637F5" w:rsidP="00AE63ED">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lang w:val="es-419"/>
        </w:rPr>
        <w:lastRenderedPageBreak/>
        <w:t>Identificar los pagos relacionados con las normativas medioambientales que pudieran ser incluidos y proponer una metodología para la elaboración de informes sobre dichos pagos</w:t>
      </w:r>
      <w:r w:rsidR="00AE63ED" w:rsidRPr="00F235E7">
        <w:rPr>
          <w:lang w:val="es-419"/>
        </w:rPr>
        <w:t xml:space="preserve"> (</w:t>
      </w:r>
      <w:r w:rsidRPr="00F235E7">
        <w:rPr>
          <w:lang w:val="es-419"/>
        </w:rPr>
        <w:t xml:space="preserve">plan de trabajo del EITI de Colombia </w:t>
      </w:r>
      <w:r w:rsidR="00AE63ED" w:rsidRPr="00F235E7">
        <w:rPr>
          <w:lang w:val="es-419"/>
        </w:rPr>
        <w:t xml:space="preserve">2014) </w:t>
      </w:r>
    </w:p>
    <w:p w14:paraId="094D6DE2" w14:textId="498A35CC" w:rsidR="00EF2F6A" w:rsidRPr="00F235E7" w:rsidRDefault="00E637F5" w:rsidP="00AE63ED">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u w:val="single"/>
          <w:lang w:val="es-419"/>
        </w:rPr>
        <w:t>Monitorear los fondos asignados para la protección medioambiental</w:t>
      </w:r>
      <w:r w:rsidR="00EF2F6A" w:rsidRPr="00F235E7">
        <w:rPr>
          <w:lang w:val="es-419"/>
        </w:rPr>
        <w:t xml:space="preserve">. </w:t>
      </w:r>
      <w:r w:rsidRPr="00F235E7">
        <w:rPr>
          <w:lang w:val="es-419"/>
        </w:rPr>
        <w:t>La degradación medioambiental es una preocupación significativa entre los ciudadanos y continúa alimentando sentimientos en contra de la minería</w:t>
      </w:r>
      <w:r w:rsidR="00EF2F6A" w:rsidRPr="00F235E7">
        <w:rPr>
          <w:lang w:val="es-419"/>
        </w:rPr>
        <w:t xml:space="preserve">. </w:t>
      </w:r>
      <w:r w:rsidRPr="00F235E7">
        <w:rPr>
          <w:lang w:val="es-419"/>
        </w:rPr>
        <w:t xml:space="preserve">Las empresas mineras efectúan pagos para la restauración medioambiental y </w:t>
      </w:r>
      <w:r w:rsidR="00EF2F6A" w:rsidRPr="00F235E7">
        <w:rPr>
          <w:lang w:val="es-419"/>
        </w:rPr>
        <w:t xml:space="preserve">KEITI </w:t>
      </w:r>
      <w:r w:rsidRPr="00F235E7">
        <w:rPr>
          <w:lang w:val="es-419"/>
        </w:rPr>
        <w:t>tiene previsto monitorear el modo en que se utilizan dichos recursos</w:t>
      </w:r>
      <w:r w:rsidR="001055C9" w:rsidRPr="00F235E7">
        <w:rPr>
          <w:lang w:val="es-419"/>
        </w:rPr>
        <w:t xml:space="preserve"> (</w:t>
      </w:r>
      <w:r w:rsidRPr="00F235E7">
        <w:rPr>
          <w:lang w:val="es-419"/>
        </w:rPr>
        <w:t xml:space="preserve">plan de trabajo del EITI de la República Kirguisa </w:t>
      </w:r>
      <w:r w:rsidR="001055C9" w:rsidRPr="00F235E7">
        <w:rPr>
          <w:lang w:val="es-419"/>
        </w:rPr>
        <w:t>2014-15)</w:t>
      </w:r>
    </w:p>
    <w:p w14:paraId="08219456" w14:textId="1787B258" w:rsidR="00AE63ED" w:rsidRPr="00F235E7" w:rsidRDefault="00E637F5" w:rsidP="00AE63ED">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lang w:val="es-419"/>
        </w:rPr>
        <w:t xml:space="preserve">Comprender las implicaciones de la exploración petrolera para el desarrollo sostenible de un pequeño </w:t>
      </w:r>
      <w:r w:rsidR="00285B7A" w:rsidRPr="00F235E7">
        <w:rPr>
          <w:lang w:val="es-419"/>
        </w:rPr>
        <w:t xml:space="preserve">estado </w:t>
      </w:r>
      <w:r w:rsidRPr="00F235E7">
        <w:rPr>
          <w:lang w:val="es-419"/>
        </w:rPr>
        <w:t>formado por múltiples islas</w:t>
      </w:r>
      <w:r w:rsidR="00AE63ED" w:rsidRPr="00F235E7">
        <w:rPr>
          <w:lang w:val="es-419"/>
        </w:rPr>
        <w:t xml:space="preserve"> (</w:t>
      </w:r>
      <w:r w:rsidRPr="00F235E7">
        <w:rPr>
          <w:lang w:val="es-419"/>
        </w:rPr>
        <w:t>con unas condiciones previas y retos identificados como la destrucción del ecosistema y un impacto masivo sobre un entorno frágil</w:t>
      </w:r>
      <w:r w:rsidR="00AE63ED" w:rsidRPr="00F235E7">
        <w:rPr>
          <w:lang w:val="es-419"/>
        </w:rPr>
        <w:t xml:space="preserve">), </w:t>
      </w:r>
      <w:r w:rsidRPr="00F235E7">
        <w:rPr>
          <w:lang w:val="es-419"/>
        </w:rPr>
        <w:t>y crear concientización entre el grupo de multipartícipes sobre las implicaciones medioambientales de la exploración petrolera</w:t>
      </w:r>
      <w:r w:rsidR="00AE63ED" w:rsidRPr="00F235E7">
        <w:rPr>
          <w:lang w:val="es-419"/>
        </w:rPr>
        <w:t xml:space="preserve"> (</w:t>
      </w:r>
      <w:hyperlink r:id="rId11" w:history="1">
        <w:r w:rsidRPr="00F235E7">
          <w:rPr>
            <w:rStyle w:val="Hyperlink"/>
            <w:rFonts w:cs="Calibri"/>
            <w:lang w:val="es-419"/>
          </w:rPr>
          <w:t>plan de trabajo del EITI de Seychelles 2</w:t>
        </w:r>
        <w:r w:rsidR="00AE63ED" w:rsidRPr="00F235E7">
          <w:rPr>
            <w:rStyle w:val="Hyperlink"/>
            <w:rFonts w:cs="Calibri"/>
            <w:lang w:val="es-419"/>
          </w:rPr>
          <w:t>014-2016</w:t>
        </w:r>
      </w:hyperlink>
      <w:r w:rsidR="00AE63ED" w:rsidRPr="00F235E7">
        <w:rPr>
          <w:lang w:val="es-419"/>
        </w:rPr>
        <w:t>)</w:t>
      </w:r>
    </w:p>
    <w:p w14:paraId="3D25DCA6" w14:textId="0EAAAD3A" w:rsidR="00816581" w:rsidRPr="00F235E7" w:rsidRDefault="003461DD" w:rsidP="00294BFA">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lang w:val="es-419"/>
        </w:rPr>
        <w:t xml:space="preserve">Divulgar información, en particular </w:t>
      </w:r>
      <w:r w:rsidR="00E637F5" w:rsidRPr="00F235E7">
        <w:rPr>
          <w:lang w:val="es-419"/>
        </w:rPr>
        <w:t xml:space="preserve">es clave </w:t>
      </w:r>
      <w:r w:rsidRPr="00F235E7">
        <w:rPr>
          <w:lang w:val="es-419"/>
        </w:rPr>
        <w:t xml:space="preserve">el impacto social, económico y medioambiental del sector extractivo y fortalecer el enfoque multipartícipe </w:t>
      </w:r>
      <w:r w:rsidR="00E637F5" w:rsidRPr="00F235E7">
        <w:rPr>
          <w:lang w:val="es-419"/>
        </w:rPr>
        <w:t>en todos los niveles de gobernanza</w:t>
      </w:r>
      <w:r w:rsidR="001055C9" w:rsidRPr="00F235E7">
        <w:rPr>
          <w:lang w:val="es-419"/>
        </w:rPr>
        <w:t>. Activi</w:t>
      </w:r>
      <w:r w:rsidR="00E637F5" w:rsidRPr="00F235E7">
        <w:rPr>
          <w:lang w:val="es-419"/>
        </w:rPr>
        <w:t>dades</w:t>
      </w:r>
      <w:r w:rsidR="001055C9" w:rsidRPr="00F235E7">
        <w:rPr>
          <w:lang w:val="es-419"/>
        </w:rPr>
        <w:t xml:space="preserve">: </w:t>
      </w:r>
      <w:r w:rsidR="00E637F5" w:rsidRPr="00F235E7">
        <w:rPr>
          <w:lang w:val="es-419"/>
        </w:rPr>
        <w:t>desarrollar métodos de medición adecuados e informar sobre ellos a la hora de evaluar las contribuciones/impactos sociales, económicos y medioambientales del sector extractivo</w:t>
      </w:r>
      <w:r w:rsidR="001055C9" w:rsidRPr="00F235E7">
        <w:rPr>
          <w:lang w:val="es-419"/>
        </w:rPr>
        <w:t xml:space="preserve">, </w:t>
      </w:r>
      <w:r w:rsidR="00E637F5" w:rsidRPr="00F235E7">
        <w:rPr>
          <w:lang w:val="es-419"/>
        </w:rPr>
        <w:t>y mantener un debate grupal centrado en las inversiones en medidas de protección medioambiental de las industrias extractivas y sus implicaciones para el proceso</w:t>
      </w:r>
      <w:r w:rsidR="00EC27A8" w:rsidRPr="00F235E7">
        <w:rPr>
          <w:lang w:val="es-419"/>
        </w:rPr>
        <w:t xml:space="preserve"> EITI (</w:t>
      </w:r>
      <w:hyperlink r:id="rId12" w:history="1">
        <w:r w:rsidR="00E637F5" w:rsidRPr="00F235E7">
          <w:rPr>
            <w:rStyle w:val="Hyperlink"/>
            <w:rFonts w:cs="Calibri"/>
            <w:lang w:val="es-419"/>
          </w:rPr>
          <w:t>plan de trabajo del EITI de Filipinas 2</w:t>
        </w:r>
        <w:r w:rsidR="00EC27A8" w:rsidRPr="00F235E7">
          <w:rPr>
            <w:rStyle w:val="Hyperlink"/>
            <w:rFonts w:cs="Calibri"/>
            <w:lang w:val="es-419"/>
          </w:rPr>
          <w:t>016</w:t>
        </w:r>
      </w:hyperlink>
      <w:r w:rsidR="00816581" w:rsidRPr="00F235E7">
        <w:rPr>
          <w:lang w:val="es-419"/>
        </w:rPr>
        <w:t>)</w:t>
      </w:r>
    </w:p>
    <w:p w14:paraId="600BE908" w14:textId="0E21BF12" w:rsidR="00816581" w:rsidRPr="00F235E7" w:rsidRDefault="003461DD" w:rsidP="00294BFA">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lang w:val="es-419"/>
        </w:rPr>
        <w:t>Alentar el debate público sobre la protección del medio ambiente</w:t>
      </w:r>
      <w:r w:rsidR="00816581" w:rsidRPr="00F235E7">
        <w:rPr>
          <w:lang w:val="es-419"/>
        </w:rPr>
        <w:t xml:space="preserve"> (</w:t>
      </w:r>
      <w:hyperlink r:id="rId13" w:history="1">
        <w:r w:rsidRPr="00F235E7">
          <w:rPr>
            <w:rStyle w:val="Hyperlink"/>
            <w:rFonts w:cs="Calibri"/>
            <w:lang w:val="es-419"/>
          </w:rPr>
          <w:t>plan de trabajo del EITI en Níger 2</w:t>
        </w:r>
        <w:r w:rsidR="00816581" w:rsidRPr="00F235E7">
          <w:rPr>
            <w:rStyle w:val="Hyperlink"/>
            <w:rFonts w:cs="Calibri"/>
            <w:lang w:val="es-419"/>
          </w:rPr>
          <w:t>016-18</w:t>
        </w:r>
      </w:hyperlink>
      <w:r w:rsidR="00816581" w:rsidRPr="00F235E7">
        <w:rPr>
          <w:lang w:val="es-419"/>
        </w:rPr>
        <w:t>)</w:t>
      </w:r>
    </w:p>
    <w:p w14:paraId="584FCDC3" w14:textId="71A92DAD" w:rsidR="00D05DFC" w:rsidRPr="00F235E7" w:rsidRDefault="003461DD" w:rsidP="00294BFA">
      <w:pPr>
        <w:widowControl/>
        <w:shd w:val="clear" w:color="auto" w:fill="D9D9D9" w:themeFill="background1" w:themeFillShade="D9"/>
        <w:suppressAutoHyphens w:val="0"/>
        <w:spacing w:after="120" w:line="259" w:lineRule="auto"/>
        <w:jc w:val="left"/>
        <w:rPr>
          <w:i/>
          <w:lang w:val="es-419"/>
        </w:rPr>
      </w:pPr>
      <w:r w:rsidRPr="00F235E7">
        <w:rPr>
          <w:i/>
          <w:lang w:val="es-419"/>
        </w:rPr>
        <w:t>Fuentes</w:t>
      </w:r>
      <w:r w:rsidR="00D05DFC" w:rsidRPr="00F235E7">
        <w:rPr>
          <w:i/>
          <w:lang w:val="es-419"/>
        </w:rPr>
        <w:t xml:space="preserve">: </w:t>
      </w:r>
      <w:r w:rsidRPr="00F235E7">
        <w:rPr>
          <w:i/>
          <w:lang w:val="es-419"/>
        </w:rPr>
        <w:t xml:space="preserve">planes de trabajo del </w:t>
      </w:r>
      <w:r w:rsidR="00D05DFC" w:rsidRPr="00F235E7">
        <w:rPr>
          <w:i/>
          <w:lang w:val="es-419"/>
        </w:rPr>
        <w:t xml:space="preserve">EITI </w:t>
      </w:r>
    </w:p>
    <w:bookmarkEnd w:id="20"/>
    <w:bookmarkEnd w:id="21"/>
    <w:bookmarkEnd w:id="22"/>
    <w:p w14:paraId="6CBD147F" w14:textId="77777777" w:rsidR="00302E86" w:rsidRPr="00F235E7" w:rsidRDefault="00302E86" w:rsidP="00294BFA">
      <w:pPr>
        <w:pStyle w:val="Heading2"/>
        <w:rPr>
          <w:lang w:val="es-419"/>
        </w:rPr>
      </w:pPr>
    </w:p>
    <w:p w14:paraId="65C8CDB9" w14:textId="6F0B76BF" w:rsidR="007F5CAB" w:rsidRPr="00F235E7" w:rsidRDefault="00F32573" w:rsidP="00294BFA">
      <w:pPr>
        <w:pStyle w:val="Heading2"/>
        <w:rPr>
          <w:lang w:val="es-419"/>
        </w:rPr>
      </w:pPr>
      <w:bookmarkStart w:id="25" w:name="_Toc490778305"/>
      <w:r w:rsidRPr="00F235E7">
        <w:rPr>
          <w:lang w:val="es-419"/>
        </w:rPr>
        <w:t xml:space="preserve">3.2 </w:t>
      </w:r>
      <w:r w:rsidR="007F5CAB" w:rsidRPr="00F235E7">
        <w:rPr>
          <w:lang w:val="es-419"/>
        </w:rPr>
        <w:t>Descrip</w:t>
      </w:r>
      <w:r w:rsidR="004344A6" w:rsidRPr="00F235E7">
        <w:rPr>
          <w:lang w:val="es-419"/>
        </w:rPr>
        <w:t xml:space="preserve">ción de los requerimientos </w:t>
      </w:r>
      <w:r w:rsidR="00D20826" w:rsidRPr="00F235E7">
        <w:rPr>
          <w:lang w:val="es-419"/>
        </w:rPr>
        <w:t>de</w:t>
      </w:r>
      <w:r w:rsidR="004344A6" w:rsidRPr="00F235E7">
        <w:rPr>
          <w:lang w:val="es-419"/>
        </w:rPr>
        <w:t xml:space="preserve"> otorgamiento de licencias y legislación relativos al medio ambiente</w:t>
      </w:r>
      <w:bookmarkEnd w:id="25"/>
      <w:r w:rsidR="009B3733" w:rsidRPr="00F235E7">
        <w:rPr>
          <w:lang w:val="es-419"/>
        </w:rPr>
        <w:t xml:space="preserve"> </w:t>
      </w:r>
    </w:p>
    <w:p w14:paraId="6621F1E2" w14:textId="3D8200C1" w:rsidR="00294BFA" w:rsidRPr="00F235E7" w:rsidRDefault="00294BFA" w:rsidP="00294BFA">
      <w:pPr>
        <w:widowControl/>
        <w:suppressAutoHyphens w:val="0"/>
        <w:spacing w:after="0" w:line="240" w:lineRule="auto"/>
        <w:jc w:val="left"/>
        <w:rPr>
          <w:lang w:val="es-419"/>
        </w:rPr>
      </w:pPr>
    </w:p>
    <w:p w14:paraId="3A332BBE" w14:textId="1142C0A6" w:rsidR="00294BFA" w:rsidRPr="00F235E7" w:rsidRDefault="009D782C" w:rsidP="00294BFA">
      <w:pPr>
        <w:widowControl/>
        <w:suppressAutoHyphens w:val="0"/>
        <w:spacing w:after="0" w:line="240" w:lineRule="auto"/>
        <w:jc w:val="left"/>
        <w:rPr>
          <w:lang w:val="es-419"/>
        </w:rPr>
      </w:pPr>
      <w:r w:rsidRPr="00F235E7">
        <w:rPr>
          <w:lang w:val="es-419"/>
        </w:rPr>
        <w:t xml:space="preserve">El </w:t>
      </w:r>
      <w:r w:rsidR="00EA2B1F" w:rsidRPr="00F235E7">
        <w:rPr>
          <w:lang w:val="es-419"/>
        </w:rPr>
        <w:t>Estándar</w:t>
      </w:r>
      <w:r w:rsidRPr="00F235E7">
        <w:rPr>
          <w:lang w:val="es-419"/>
        </w:rPr>
        <w:t xml:space="preserve"> </w:t>
      </w:r>
      <w:r w:rsidR="00294BFA" w:rsidRPr="00F235E7">
        <w:rPr>
          <w:lang w:val="es-419"/>
        </w:rPr>
        <w:t xml:space="preserve">EITI </w:t>
      </w:r>
      <w:r w:rsidRPr="00F235E7">
        <w:rPr>
          <w:lang w:val="es-419"/>
        </w:rPr>
        <w:t xml:space="preserve">requiere que se describa el marco </w:t>
      </w:r>
      <w:r w:rsidR="00285B7A" w:rsidRPr="00F235E7">
        <w:rPr>
          <w:lang w:val="es-419"/>
        </w:rPr>
        <w:t>jurídico</w:t>
      </w:r>
      <w:r w:rsidRPr="00F235E7">
        <w:rPr>
          <w:lang w:val="es-419"/>
        </w:rPr>
        <w:t xml:space="preserve"> que rige las industrias extractivas</w:t>
      </w:r>
      <w:r w:rsidR="00294BFA" w:rsidRPr="00F235E7">
        <w:rPr>
          <w:lang w:val="es-419"/>
        </w:rPr>
        <w:t>,</w:t>
      </w:r>
      <w:r w:rsidRPr="00F235E7">
        <w:rPr>
          <w:lang w:val="es-419"/>
        </w:rPr>
        <w:t xml:space="preserve"> así como el proceso para el otorgamiento de licencias</w:t>
      </w:r>
      <w:r w:rsidR="00294BFA" w:rsidRPr="00F235E7">
        <w:rPr>
          <w:lang w:val="es-419"/>
        </w:rPr>
        <w:t xml:space="preserve">. </w:t>
      </w:r>
      <w:r w:rsidRPr="00F235E7">
        <w:rPr>
          <w:lang w:val="es-419"/>
        </w:rPr>
        <w:t>Entre los países que han incluido esta información en su informe más reciente están</w:t>
      </w:r>
      <w:r w:rsidR="00294BFA" w:rsidRPr="00F235E7">
        <w:rPr>
          <w:lang w:val="es-419"/>
        </w:rPr>
        <w:t xml:space="preserve"> Burkina Faso, Chad, Co</w:t>
      </w:r>
      <w:r w:rsidRPr="00F235E7">
        <w:rPr>
          <w:lang w:val="es-419"/>
        </w:rPr>
        <w:t xml:space="preserve">sta de Marfil, </w:t>
      </w:r>
      <w:r w:rsidR="00294BFA" w:rsidRPr="00F235E7">
        <w:rPr>
          <w:lang w:val="es-419"/>
        </w:rPr>
        <w:t xml:space="preserve">Colombia, </w:t>
      </w:r>
      <w:r w:rsidRPr="00F235E7">
        <w:rPr>
          <w:lang w:val="es-419"/>
        </w:rPr>
        <w:t xml:space="preserve">la República Democrática del </w:t>
      </w:r>
      <w:r w:rsidR="00294BFA" w:rsidRPr="00F235E7">
        <w:rPr>
          <w:lang w:val="es-419"/>
        </w:rPr>
        <w:t xml:space="preserve">Congo, </w:t>
      </w:r>
      <w:r w:rsidRPr="00F235E7">
        <w:rPr>
          <w:lang w:val="es-419"/>
        </w:rPr>
        <w:t>la República Kirguisa</w:t>
      </w:r>
      <w:r w:rsidR="00294BFA" w:rsidRPr="00F235E7">
        <w:rPr>
          <w:lang w:val="es-419"/>
        </w:rPr>
        <w:t>, Kaza</w:t>
      </w:r>
      <w:r w:rsidRPr="00F235E7">
        <w:rPr>
          <w:lang w:val="es-419"/>
        </w:rPr>
        <w:t>jstán</w:t>
      </w:r>
      <w:r w:rsidR="00294BFA" w:rsidRPr="00F235E7">
        <w:rPr>
          <w:lang w:val="es-419"/>
        </w:rPr>
        <w:t xml:space="preserve">, Liberia, Madagascar, Malawi, Mali, Mauritania, Mongolia, Mozambique, Nigeria, </w:t>
      </w:r>
      <w:r w:rsidRPr="00F235E7">
        <w:rPr>
          <w:lang w:val="es-419"/>
        </w:rPr>
        <w:t>Filipinas</w:t>
      </w:r>
      <w:r w:rsidR="00294BFA" w:rsidRPr="00F235E7">
        <w:rPr>
          <w:lang w:val="es-419"/>
        </w:rPr>
        <w:t xml:space="preserve">, </w:t>
      </w:r>
      <w:r w:rsidRPr="00F235E7">
        <w:rPr>
          <w:lang w:val="es-419"/>
        </w:rPr>
        <w:t>la República del</w:t>
      </w:r>
      <w:r w:rsidR="00294BFA" w:rsidRPr="00F235E7">
        <w:rPr>
          <w:lang w:val="es-419"/>
        </w:rPr>
        <w:t xml:space="preserve"> Congo, </w:t>
      </w:r>
      <w:r w:rsidR="00DD49CD" w:rsidRPr="00F235E7">
        <w:rPr>
          <w:lang w:val="es-419"/>
        </w:rPr>
        <w:t xml:space="preserve">Seychelles, </w:t>
      </w:r>
      <w:r w:rsidR="00294BFA" w:rsidRPr="00F235E7">
        <w:rPr>
          <w:lang w:val="es-419"/>
        </w:rPr>
        <w:t>Senegal, Sierra Leon</w:t>
      </w:r>
      <w:r w:rsidRPr="00F235E7">
        <w:rPr>
          <w:lang w:val="es-419"/>
        </w:rPr>
        <w:t>a, Togo, Ucrania y</w:t>
      </w:r>
      <w:r w:rsidR="00294BFA" w:rsidRPr="00F235E7">
        <w:rPr>
          <w:lang w:val="es-419"/>
        </w:rPr>
        <w:t xml:space="preserve"> Zambia.</w:t>
      </w:r>
    </w:p>
    <w:p w14:paraId="6654AE51" w14:textId="6C94B8E6" w:rsidR="00294BFA" w:rsidRPr="00F235E7" w:rsidRDefault="00294BFA" w:rsidP="00294BFA">
      <w:pPr>
        <w:widowControl/>
        <w:suppressAutoHyphens w:val="0"/>
        <w:spacing w:after="0" w:line="240" w:lineRule="auto"/>
        <w:jc w:val="left"/>
        <w:rPr>
          <w:lang w:val="es-419"/>
        </w:rPr>
      </w:pPr>
    </w:p>
    <w:p w14:paraId="20863B4E" w14:textId="3D39B3BE" w:rsidR="00294BFA" w:rsidRPr="00F235E7" w:rsidRDefault="009D782C" w:rsidP="00294BFA">
      <w:pPr>
        <w:widowControl/>
        <w:suppressAutoHyphens w:val="0"/>
        <w:spacing w:after="0" w:line="240" w:lineRule="auto"/>
        <w:jc w:val="left"/>
        <w:rPr>
          <w:lang w:val="es-419"/>
        </w:rPr>
      </w:pPr>
      <w:r w:rsidRPr="00F235E7">
        <w:rPr>
          <w:lang w:val="es-419"/>
        </w:rPr>
        <w:t>Esta información incluye, según se ejemplifica en alguno de los casos a continuación</w:t>
      </w:r>
      <w:r w:rsidR="00294BFA" w:rsidRPr="00F235E7">
        <w:rPr>
          <w:lang w:val="es-419"/>
        </w:rPr>
        <w:t>:</w:t>
      </w:r>
    </w:p>
    <w:p w14:paraId="63F293D1" w14:textId="16D06E7A" w:rsidR="00294BFA" w:rsidRPr="00F235E7" w:rsidRDefault="009D782C" w:rsidP="00294BFA">
      <w:pPr>
        <w:pStyle w:val="ListParagraph"/>
        <w:widowControl/>
        <w:numPr>
          <w:ilvl w:val="0"/>
          <w:numId w:val="5"/>
        </w:numPr>
        <w:suppressAutoHyphens w:val="0"/>
        <w:spacing w:after="0" w:line="240" w:lineRule="auto"/>
        <w:jc w:val="left"/>
        <w:rPr>
          <w:lang w:val="es-419"/>
        </w:rPr>
      </w:pPr>
      <w:r w:rsidRPr="00F235E7">
        <w:rPr>
          <w:lang w:val="es-419"/>
        </w:rPr>
        <w:t>Una descripción de los roles de los organismos gubernamentales implicados en el monitoreo de las obligaciones medioambientales, la gestión e implementación de la política medioambiental y los asuntos administrativos</w:t>
      </w:r>
      <w:r w:rsidR="00294BFA" w:rsidRPr="00F235E7">
        <w:rPr>
          <w:rFonts w:cs="Times New Roman"/>
          <w:lang w:val="es-419"/>
        </w:rPr>
        <w:t xml:space="preserve"> (</w:t>
      </w:r>
      <w:r w:rsidRPr="00F235E7">
        <w:rPr>
          <w:rFonts w:cs="Times New Roman"/>
          <w:lang w:val="es-419"/>
        </w:rPr>
        <w:t>por ejemplo, la Agencia para la Protección Medioambiental en</w:t>
      </w:r>
      <w:r w:rsidR="00900F3B" w:rsidRPr="00F235E7">
        <w:rPr>
          <w:rFonts w:cs="Times New Roman"/>
          <w:lang w:val="es-419"/>
        </w:rPr>
        <w:t xml:space="preserve"> Liberia </w:t>
      </w:r>
      <w:r w:rsidRPr="00F235E7">
        <w:rPr>
          <w:rFonts w:cs="Times New Roman"/>
          <w:lang w:val="es-419"/>
        </w:rPr>
        <w:t>y la República Kirguisa</w:t>
      </w:r>
      <w:r w:rsidR="00294BFA" w:rsidRPr="00F235E7">
        <w:rPr>
          <w:rFonts w:cs="Times New Roman"/>
          <w:lang w:val="es-419"/>
        </w:rPr>
        <w:t>);</w:t>
      </w:r>
    </w:p>
    <w:p w14:paraId="6C1DA8B7" w14:textId="0DEF701C" w:rsidR="00294BFA" w:rsidRPr="00F235E7" w:rsidRDefault="00294BFA" w:rsidP="00294BFA">
      <w:pPr>
        <w:pStyle w:val="ListParagraph"/>
        <w:widowControl/>
        <w:numPr>
          <w:ilvl w:val="0"/>
          <w:numId w:val="5"/>
        </w:numPr>
        <w:suppressAutoHyphens w:val="0"/>
        <w:spacing w:after="0" w:line="240" w:lineRule="auto"/>
        <w:jc w:val="left"/>
        <w:rPr>
          <w:lang w:val="es-419"/>
        </w:rPr>
      </w:pPr>
      <w:r w:rsidRPr="00F235E7">
        <w:rPr>
          <w:rFonts w:cs="Times New Roman"/>
          <w:lang w:val="es-419"/>
        </w:rPr>
        <w:t>Referenc</w:t>
      </w:r>
      <w:r w:rsidR="009D782C" w:rsidRPr="00F235E7">
        <w:rPr>
          <w:rFonts w:cs="Times New Roman"/>
          <w:lang w:val="es-419"/>
        </w:rPr>
        <w:t xml:space="preserve">ias a la legislación relevante, políticas gubernamentales o provisiones específicas sobre política medioambiental relativa a las actividades petroleras, gasíferas y mineras, como parte del resumen general sobre el régimen </w:t>
      </w:r>
      <w:r w:rsidR="00285B7A" w:rsidRPr="00F235E7">
        <w:rPr>
          <w:rFonts w:cs="Times New Roman"/>
          <w:lang w:val="es-419"/>
        </w:rPr>
        <w:t>jurídico</w:t>
      </w:r>
      <w:r w:rsidR="009D782C" w:rsidRPr="00F235E7">
        <w:rPr>
          <w:rFonts w:cs="Times New Roman"/>
          <w:lang w:val="es-419"/>
        </w:rPr>
        <w:t xml:space="preserve"> y fiscal que rige el sector extractivo</w:t>
      </w:r>
      <w:r w:rsidRPr="00F235E7">
        <w:rPr>
          <w:rFonts w:cs="Times New Roman"/>
          <w:lang w:val="es-419"/>
        </w:rPr>
        <w:t>;</w:t>
      </w:r>
    </w:p>
    <w:p w14:paraId="48DE74FB" w14:textId="269CB0BC" w:rsidR="00294BFA" w:rsidRPr="00F235E7" w:rsidRDefault="00294BFA" w:rsidP="00294BFA">
      <w:pPr>
        <w:pStyle w:val="ListParagraph"/>
        <w:widowControl/>
        <w:numPr>
          <w:ilvl w:val="0"/>
          <w:numId w:val="5"/>
        </w:numPr>
        <w:suppressAutoHyphens w:val="0"/>
        <w:spacing w:after="0" w:line="240" w:lineRule="auto"/>
        <w:jc w:val="left"/>
        <w:rPr>
          <w:lang w:val="es-419"/>
        </w:rPr>
      </w:pPr>
      <w:r w:rsidRPr="00F235E7">
        <w:rPr>
          <w:lang w:val="es-419"/>
        </w:rPr>
        <w:t>Requi</w:t>
      </w:r>
      <w:r w:rsidR="009D782C" w:rsidRPr="00F235E7">
        <w:rPr>
          <w:lang w:val="es-419"/>
        </w:rPr>
        <w:t>sitos relativos a la protección medioambiental como parte del proceso de adjudicación de contratos o licencias, tales como las Evaluaciones de Impacto Medioambiental</w:t>
      </w:r>
      <w:r w:rsidRPr="00F235E7">
        <w:rPr>
          <w:lang w:val="es-419"/>
        </w:rPr>
        <w:t xml:space="preserve"> (EIA</w:t>
      </w:r>
      <w:r w:rsidR="009D782C" w:rsidRPr="00F235E7">
        <w:rPr>
          <w:lang w:val="es-419"/>
        </w:rPr>
        <w:t>, por sus siglas en inglés</w:t>
      </w:r>
      <w:r w:rsidRPr="00F235E7">
        <w:rPr>
          <w:lang w:val="es-419"/>
        </w:rPr>
        <w:t>)</w:t>
      </w:r>
      <w:r w:rsidR="00900F3B" w:rsidRPr="00F235E7">
        <w:rPr>
          <w:lang w:val="es-419"/>
        </w:rPr>
        <w:t>;</w:t>
      </w:r>
    </w:p>
    <w:p w14:paraId="193AAECE" w14:textId="190C6442" w:rsidR="00294BFA" w:rsidRPr="00F235E7" w:rsidRDefault="00294BFA" w:rsidP="00294BFA">
      <w:pPr>
        <w:pStyle w:val="ListParagraph"/>
        <w:widowControl/>
        <w:numPr>
          <w:ilvl w:val="0"/>
          <w:numId w:val="5"/>
        </w:numPr>
        <w:suppressAutoHyphens w:val="0"/>
        <w:spacing w:after="0" w:line="240" w:lineRule="auto"/>
        <w:jc w:val="left"/>
        <w:rPr>
          <w:lang w:val="es-419"/>
        </w:rPr>
      </w:pPr>
      <w:r w:rsidRPr="00F235E7">
        <w:rPr>
          <w:lang w:val="es-419"/>
        </w:rPr>
        <w:lastRenderedPageBreak/>
        <w:t>Com</w:t>
      </w:r>
      <w:r w:rsidR="009D782C" w:rsidRPr="00F235E7">
        <w:rPr>
          <w:lang w:val="es-419"/>
        </w:rPr>
        <w:t>entarios realizados por el Administrador Independiente sobre el cumplimiento de los requisitos y recomendaciones sobre mejoras</w:t>
      </w:r>
      <w:r w:rsidRPr="00F235E7">
        <w:rPr>
          <w:lang w:val="es-419"/>
        </w:rPr>
        <w:t>.</w:t>
      </w:r>
    </w:p>
    <w:p w14:paraId="367DF222" w14:textId="77777777" w:rsidR="00294BFA" w:rsidRPr="00F235E7" w:rsidRDefault="00294BFA" w:rsidP="00294BFA">
      <w:pPr>
        <w:widowControl/>
        <w:suppressAutoHyphens w:val="0"/>
        <w:spacing w:after="0" w:line="240" w:lineRule="auto"/>
        <w:jc w:val="left"/>
        <w:rPr>
          <w:lang w:val="es-419"/>
        </w:rPr>
      </w:pPr>
    </w:p>
    <w:p w14:paraId="3F63C2CE" w14:textId="3C59EBEC" w:rsidR="00294BFA" w:rsidRPr="00F235E7" w:rsidRDefault="009D782C" w:rsidP="00294BFA">
      <w:pPr>
        <w:widowControl/>
        <w:suppressAutoHyphens w:val="0"/>
        <w:spacing w:after="0" w:line="240" w:lineRule="auto"/>
        <w:jc w:val="left"/>
        <w:rPr>
          <w:lang w:val="es-419"/>
        </w:rPr>
      </w:pPr>
      <w:r w:rsidRPr="00F235E7">
        <w:rPr>
          <w:lang w:val="es-419"/>
        </w:rPr>
        <w:t>Los ejemplos a continuación</w:t>
      </w:r>
      <w:r w:rsidR="00F72B7E" w:rsidRPr="00F235E7">
        <w:rPr>
          <w:lang w:val="es-419"/>
        </w:rPr>
        <w:t xml:space="preserve"> </w:t>
      </w:r>
      <w:r w:rsidR="00285B7A" w:rsidRPr="00F235E7">
        <w:rPr>
          <w:lang w:val="es-419"/>
        </w:rPr>
        <w:t>proceden</w:t>
      </w:r>
      <w:r w:rsidR="00F72B7E" w:rsidRPr="00F235E7">
        <w:rPr>
          <w:lang w:val="es-419"/>
        </w:rPr>
        <w:t xml:space="preserve"> de la República Kirguisa,</w:t>
      </w:r>
      <w:r w:rsidR="00067215" w:rsidRPr="00F235E7">
        <w:rPr>
          <w:lang w:val="es-419"/>
        </w:rPr>
        <w:t xml:space="preserve"> </w:t>
      </w:r>
      <w:r w:rsidR="007A25CD" w:rsidRPr="00F235E7">
        <w:rPr>
          <w:lang w:val="es-419"/>
        </w:rPr>
        <w:t xml:space="preserve">Colombia, </w:t>
      </w:r>
      <w:r w:rsidR="00067215" w:rsidRPr="00F235E7">
        <w:rPr>
          <w:lang w:val="es-419"/>
        </w:rPr>
        <w:t>U</w:t>
      </w:r>
      <w:r w:rsidR="00F72B7E" w:rsidRPr="00F235E7">
        <w:rPr>
          <w:lang w:val="es-419"/>
        </w:rPr>
        <w:t>crania y</w:t>
      </w:r>
      <w:r w:rsidR="007A25CD" w:rsidRPr="00F235E7">
        <w:rPr>
          <w:lang w:val="es-419"/>
        </w:rPr>
        <w:t xml:space="preserve"> Liberia</w:t>
      </w:r>
      <w:r w:rsidR="00F72B7E" w:rsidRPr="00F235E7">
        <w:rPr>
          <w:lang w:val="es-419"/>
        </w:rPr>
        <w:t xml:space="preserve">, que han incluido información sobre la normativa medioambiental en la información contextual proporcionada en los Informes </w:t>
      </w:r>
      <w:r w:rsidR="00294BFA" w:rsidRPr="00F235E7">
        <w:rPr>
          <w:lang w:val="es-419"/>
        </w:rPr>
        <w:t xml:space="preserve">EITI </w:t>
      </w:r>
      <w:r w:rsidR="00F72B7E" w:rsidRPr="00F235E7">
        <w:rPr>
          <w:lang w:val="es-419"/>
        </w:rPr>
        <w:t>más recientes</w:t>
      </w:r>
      <w:r w:rsidR="00294BFA" w:rsidRPr="00F235E7">
        <w:rPr>
          <w:lang w:val="es-419"/>
        </w:rPr>
        <w:t xml:space="preserve">. </w:t>
      </w:r>
      <w:r w:rsidRPr="00F235E7">
        <w:rPr>
          <w:lang w:val="es-419"/>
        </w:rPr>
        <w:t xml:space="preserve">Estos casos demuestran que garantizar la inclusión en los Informes </w:t>
      </w:r>
      <w:r w:rsidR="00067215" w:rsidRPr="00F235E7">
        <w:rPr>
          <w:lang w:val="es-419"/>
        </w:rPr>
        <w:t xml:space="preserve">EITI </w:t>
      </w:r>
      <w:r w:rsidRPr="00F235E7">
        <w:rPr>
          <w:lang w:val="es-419"/>
        </w:rPr>
        <w:t xml:space="preserve">de referencias a las normativas existentes y otros estándares relevantes en el contexto nacional puede ayudar a aumentar la exhaustividad de los Informes </w:t>
      </w:r>
      <w:r w:rsidR="00294BFA" w:rsidRPr="00F235E7">
        <w:rPr>
          <w:lang w:val="es-419"/>
        </w:rPr>
        <w:t xml:space="preserve">EITI </w:t>
      </w:r>
      <w:r w:rsidRPr="00F235E7">
        <w:rPr>
          <w:lang w:val="es-419"/>
        </w:rPr>
        <w:t>sin crear cargas adicionales de divulgación</w:t>
      </w:r>
      <w:r w:rsidR="00294BFA" w:rsidRPr="00F235E7">
        <w:rPr>
          <w:lang w:val="es-419"/>
        </w:rPr>
        <w:t>.</w:t>
      </w:r>
    </w:p>
    <w:p w14:paraId="60086546" w14:textId="77777777" w:rsidR="00294BFA" w:rsidRPr="00F235E7" w:rsidRDefault="00294BFA" w:rsidP="00294BFA">
      <w:pPr>
        <w:widowControl/>
        <w:suppressAutoHyphens w:val="0"/>
        <w:spacing w:after="0" w:line="240" w:lineRule="auto"/>
        <w:jc w:val="left"/>
        <w:rPr>
          <w:lang w:val="es-419"/>
        </w:rPr>
      </w:pPr>
    </w:p>
    <w:p w14:paraId="6D33AAD4" w14:textId="2FCB2195" w:rsidR="00816581" w:rsidRPr="00F235E7" w:rsidRDefault="00125AE0" w:rsidP="00294BFA">
      <w:pPr>
        <w:jc w:val="left"/>
        <w:rPr>
          <w:lang w:val="es-419"/>
        </w:rPr>
      </w:pPr>
      <w:r w:rsidRPr="00F235E7">
        <w:rPr>
          <w:b/>
          <w:lang w:val="es-419"/>
        </w:rPr>
        <w:t>República Kirguisa</w:t>
      </w:r>
      <w:r w:rsidR="007E1AAD" w:rsidRPr="00F235E7">
        <w:rPr>
          <w:lang w:val="es-419"/>
        </w:rPr>
        <w:t xml:space="preserve">: </w:t>
      </w:r>
      <w:r w:rsidR="009D782C" w:rsidRPr="00F235E7">
        <w:rPr>
          <w:lang w:val="es-419"/>
        </w:rPr>
        <w:t xml:space="preserve">el Informe EITI de </w:t>
      </w:r>
      <w:r w:rsidR="007E1AAD" w:rsidRPr="00F235E7">
        <w:rPr>
          <w:lang w:val="es-419"/>
        </w:rPr>
        <w:t xml:space="preserve">2014-15 </w:t>
      </w:r>
      <w:r w:rsidR="009D782C" w:rsidRPr="00F235E7">
        <w:rPr>
          <w:lang w:val="es-419"/>
        </w:rPr>
        <w:t>describe la Ley de Protección Medioambiental y las principales implicaciones para el sector minero</w:t>
      </w:r>
      <w:r w:rsidR="007E1AAD" w:rsidRPr="00F235E7">
        <w:rPr>
          <w:lang w:val="es-419"/>
        </w:rPr>
        <w:t xml:space="preserve">. </w:t>
      </w:r>
    </w:p>
    <w:p w14:paraId="722D8425" w14:textId="77777777" w:rsidR="00816581" w:rsidRPr="00F235E7" w:rsidRDefault="00816581" w:rsidP="00294BFA">
      <w:pPr>
        <w:jc w:val="left"/>
        <w:rPr>
          <w:lang w:val="es-419"/>
        </w:rPr>
      </w:pPr>
      <w:r w:rsidRPr="00F235E7">
        <w:rPr>
          <w:noProof/>
          <w:lang w:val="es-419" w:eastAsia="es-ES"/>
        </w:rPr>
        <w:drawing>
          <wp:anchor distT="0" distB="0" distL="114300" distR="114300" simplePos="0" relativeHeight="251658242" behindDoc="0" locked="0" layoutInCell="1" allowOverlap="1" wp14:anchorId="423BA5A1" wp14:editId="3B3D110E">
            <wp:simplePos x="0" y="0"/>
            <wp:positionH relativeFrom="margin">
              <wp:align>left</wp:align>
            </wp:positionH>
            <wp:positionV relativeFrom="paragraph">
              <wp:posOffset>10795</wp:posOffset>
            </wp:positionV>
            <wp:extent cx="5239385" cy="2343150"/>
            <wp:effectExtent l="0" t="0" r="0" b="0"/>
            <wp:wrapSquare wrapText="bothSides"/>
            <wp:docPr id="30" name="Picture 30" descr="Kyrg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yrgy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938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37D65" w14:textId="77777777" w:rsidR="00816581" w:rsidRPr="00F235E7" w:rsidRDefault="00816581" w:rsidP="00294BFA">
      <w:pPr>
        <w:jc w:val="left"/>
        <w:rPr>
          <w:lang w:val="es-419"/>
        </w:rPr>
      </w:pPr>
    </w:p>
    <w:p w14:paraId="6D5E7291" w14:textId="77777777" w:rsidR="00816581" w:rsidRPr="00F235E7" w:rsidRDefault="00816581" w:rsidP="00294BFA">
      <w:pPr>
        <w:jc w:val="left"/>
        <w:rPr>
          <w:lang w:val="es-419"/>
        </w:rPr>
      </w:pPr>
    </w:p>
    <w:p w14:paraId="5B5E0D93" w14:textId="77777777" w:rsidR="00816581" w:rsidRPr="00F235E7" w:rsidRDefault="00816581" w:rsidP="00294BFA">
      <w:pPr>
        <w:jc w:val="left"/>
        <w:rPr>
          <w:lang w:val="es-419"/>
        </w:rPr>
      </w:pPr>
    </w:p>
    <w:p w14:paraId="6D9651C9" w14:textId="77777777" w:rsidR="00816581" w:rsidRPr="00F235E7" w:rsidRDefault="00816581" w:rsidP="00294BFA">
      <w:pPr>
        <w:widowControl/>
        <w:suppressAutoHyphens w:val="0"/>
        <w:spacing w:after="0" w:line="240" w:lineRule="auto"/>
        <w:jc w:val="left"/>
        <w:rPr>
          <w:lang w:val="es-419"/>
        </w:rPr>
      </w:pPr>
    </w:p>
    <w:p w14:paraId="3C9C15F1" w14:textId="77777777" w:rsidR="00816581" w:rsidRPr="00F235E7" w:rsidRDefault="00816581" w:rsidP="00294BFA">
      <w:pPr>
        <w:widowControl/>
        <w:suppressAutoHyphens w:val="0"/>
        <w:spacing w:after="0" w:line="240" w:lineRule="auto"/>
        <w:jc w:val="left"/>
        <w:rPr>
          <w:lang w:val="es-419"/>
        </w:rPr>
      </w:pPr>
    </w:p>
    <w:p w14:paraId="02727E48" w14:textId="77777777" w:rsidR="00F82085" w:rsidRPr="00F235E7" w:rsidRDefault="00F82085" w:rsidP="007E1AAD">
      <w:pPr>
        <w:jc w:val="left"/>
        <w:rPr>
          <w:b/>
          <w:lang w:val="es-419"/>
        </w:rPr>
      </w:pPr>
    </w:p>
    <w:p w14:paraId="1FCB94C3" w14:textId="77777777" w:rsidR="00F82085" w:rsidRPr="00F235E7" w:rsidRDefault="00F82085" w:rsidP="007E1AAD">
      <w:pPr>
        <w:jc w:val="left"/>
        <w:rPr>
          <w:b/>
          <w:lang w:val="es-419"/>
        </w:rPr>
      </w:pPr>
    </w:p>
    <w:p w14:paraId="4BCD202A" w14:textId="06287B45" w:rsidR="00F82085" w:rsidRPr="00F235E7" w:rsidRDefault="00F82085" w:rsidP="007E1AAD">
      <w:pPr>
        <w:jc w:val="left"/>
        <w:rPr>
          <w:b/>
          <w:lang w:val="es-419"/>
        </w:rPr>
      </w:pPr>
    </w:p>
    <w:p w14:paraId="33203904" w14:textId="2C2608C5" w:rsidR="00F82085" w:rsidRPr="00F235E7" w:rsidRDefault="007E1AAD" w:rsidP="00294BFA">
      <w:pPr>
        <w:jc w:val="left"/>
        <w:rPr>
          <w:lang w:val="es-419"/>
        </w:rPr>
      </w:pPr>
      <w:r w:rsidRPr="00F235E7">
        <w:rPr>
          <w:noProof/>
          <w:lang w:val="es-419" w:eastAsia="es-ES"/>
        </w:rPr>
        <w:drawing>
          <wp:anchor distT="0" distB="0" distL="114300" distR="114300" simplePos="0" relativeHeight="251658243" behindDoc="0" locked="0" layoutInCell="1" allowOverlap="1" wp14:anchorId="0314469C" wp14:editId="0C2242B4">
            <wp:simplePos x="0" y="0"/>
            <wp:positionH relativeFrom="page">
              <wp:posOffset>733425</wp:posOffset>
            </wp:positionH>
            <wp:positionV relativeFrom="paragraph">
              <wp:posOffset>836295</wp:posOffset>
            </wp:positionV>
            <wp:extent cx="3600450" cy="1714500"/>
            <wp:effectExtent l="0" t="0" r="0" b="0"/>
            <wp:wrapSquare wrapText="bothSides"/>
            <wp:docPr id="29" name="Picture 29" descr="Untitle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5E7">
        <w:rPr>
          <w:noProof/>
          <w:lang w:val="es-419" w:eastAsia="es-ES"/>
        </w:rPr>
        <w:drawing>
          <wp:anchor distT="0" distB="0" distL="114300" distR="114300" simplePos="0" relativeHeight="251658244" behindDoc="0" locked="0" layoutInCell="1" allowOverlap="1" wp14:anchorId="6F2358F3" wp14:editId="7255C81D">
            <wp:simplePos x="0" y="0"/>
            <wp:positionH relativeFrom="page">
              <wp:align>right</wp:align>
            </wp:positionH>
            <wp:positionV relativeFrom="paragraph">
              <wp:posOffset>778510</wp:posOffset>
            </wp:positionV>
            <wp:extent cx="3891280" cy="2407920"/>
            <wp:effectExtent l="0" t="0" r="0" b="0"/>
            <wp:wrapSquare wrapText="bothSides"/>
            <wp:docPr id="28" name="Picture 28" descr="Untitled 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q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28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85" w:rsidRPr="00F235E7">
        <w:rPr>
          <w:b/>
          <w:lang w:val="es-419"/>
        </w:rPr>
        <w:t>U</w:t>
      </w:r>
      <w:r w:rsidR="006E622F" w:rsidRPr="00F235E7">
        <w:rPr>
          <w:b/>
          <w:lang w:val="es-419"/>
        </w:rPr>
        <w:t>crania</w:t>
      </w:r>
      <w:r w:rsidRPr="00F235E7">
        <w:rPr>
          <w:b/>
          <w:lang w:val="es-419"/>
        </w:rPr>
        <w:t xml:space="preserve">: </w:t>
      </w:r>
      <w:r w:rsidR="005F4848" w:rsidRPr="00F235E7">
        <w:rPr>
          <w:lang w:val="es-419"/>
        </w:rPr>
        <w:t xml:space="preserve">El Informe EITI de </w:t>
      </w:r>
      <w:r w:rsidRPr="00F235E7">
        <w:rPr>
          <w:lang w:val="es-419"/>
        </w:rPr>
        <w:t xml:space="preserve">2014-15 </w:t>
      </w:r>
      <w:r w:rsidR="005F4848" w:rsidRPr="00F235E7">
        <w:rPr>
          <w:lang w:val="es-419"/>
        </w:rPr>
        <w:t>ofrece una descripción de las provisiones legales que rigen los asuntos medioambientales y el modo en que se asignan los pagos medioambientales a los presupuestos locales y nacional</w:t>
      </w:r>
      <w:r w:rsidR="00F82085" w:rsidRPr="00F235E7">
        <w:rPr>
          <w:lang w:val="es-419"/>
        </w:rPr>
        <w:t xml:space="preserve">. </w:t>
      </w:r>
      <w:r w:rsidR="005F4848" w:rsidRPr="00F235E7">
        <w:rPr>
          <w:lang w:val="es-419"/>
        </w:rPr>
        <w:t xml:space="preserve">Se describe el impuesto medioambiental, </w:t>
      </w:r>
      <w:r w:rsidR="00285B7A" w:rsidRPr="00F235E7">
        <w:rPr>
          <w:lang w:val="es-419"/>
        </w:rPr>
        <w:t xml:space="preserve">como complemento a </w:t>
      </w:r>
      <w:r w:rsidR="005F4848" w:rsidRPr="00F235E7">
        <w:rPr>
          <w:lang w:val="es-419"/>
        </w:rPr>
        <w:t>las cifras de ingresos</w:t>
      </w:r>
      <w:r w:rsidRPr="00F235E7">
        <w:rPr>
          <w:lang w:val="es-419"/>
        </w:rPr>
        <w:t>.</w:t>
      </w:r>
    </w:p>
    <w:p w14:paraId="63DBD200" w14:textId="2F049D7C" w:rsidR="00F82085" w:rsidRPr="00F235E7" w:rsidRDefault="00F82085" w:rsidP="00294BFA">
      <w:pPr>
        <w:jc w:val="left"/>
        <w:rPr>
          <w:b/>
          <w:lang w:val="es-419"/>
        </w:rPr>
      </w:pPr>
    </w:p>
    <w:p w14:paraId="2F2F0475" w14:textId="77777777" w:rsidR="007E1AAD" w:rsidRPr="00F235E7" w:rsidRDefault="007E1AAD" w:rsidP="00294BFA">
      <w:pPr>
        <w:jc w:val="left"/>
        <w:rPr>
          <w:b/>
          <w:lang w:val="es-419"/>
        </w:rPr>
      </w:pPr>
    </w:p>
    <w:p w14:paraId="2E03375E" w14:textId="6B1F054E" w:rsidR="005F7B16" w:rsidRPr="00F235E7" w:rsidRDefault="005F7B16" w:rsidP="00294BFA">
      <w:pPr>
        <w:jc w:val="left"/>
        <w:rPr>
          <w:lang w:val="es-419"/>
        </w:rPr>
      </w:pPr>
      <w:r w:rsidRPr="00F235E7">
        <w:rPr>
          <w:b/>
          <w:lang w:val="es-419"/>
        </w:rPr>
        <w:t>Colombia</w:t>
      </w:r>
      <w:r w:rsidR="007E1AAD" w:rsidRPr="00F235E7">
        <w:rPr>
          <w:b/>
          <w:lang w:val="es-419"/>
        </w:rPr>
        <w:t xml:space="preserve">: </w:t>
      </w:r>
      <w:r w:rsidR="00125AE0" w:rsidRPr="00F235E7">
        <w:rPr>
          <w:lang w:val="es-419"/>
        </w:rPr>
        <w:t xml:space="preserve">El Informe EITI de </w:t>
      </w:r>
      <w:r w:rsidR="007E1AAD" w:rsidRPr="00F235E7">
        <w:rPr>
          <w:lang w:val="es-419"/>
        </w:rPr>
        <w:t xml:space="preserve">2014-15 </w:t>
      </w:r>
      <w:r w:rsidR="00125AE0" w:rsidRPr="00F235E7">
        <w:rPr>
          <w:lang w:val="es-419"/>
        </w:rPr>
        <w:t>describe el rol de los organismos gubernamentales responsables de la supervisión de la protección ambiental relativa al sector extractivo y ofrece un resumen general del proceso de adjudicación de una licencia ambiental</w:t>
      </w:r>
      <w:r w:rsidRPr="00F235E7">
        <w:rPr>
          <w:lang w:val="es-419"/>
        </w:rPr>
        <w:t>.</w:t>
      </w:r>
    </w:p>
    <w:p w14:paraId="1EFADE3C" w14:textId="77777777" w:rsidR="007E1AAD" w:rsidRPr="00F235E7" w:rsidRDefault="007E1AAD" w:rsidP="00294BFA">
      <w:pPr>
        <w:jc w:val="left"/>
        <w:rPr>
          <w:noProof/>
          <w:lang w:val="es-419" w:eastAsia="nb-NO"/>
        </w:rPr>
      </w:pPr>
    </w:p>
    <w:p w14:paraId="3BA45B17" w14:textId="0A6ADEA7" w:rsidR="0090299E" w:rsidRPr="00F235E7" w:rsidRDefault="007E1AAD" w:rsidP="00294BFA">
      <w:pPr>
        <w:jc w:val="left"/>
        <w:rPr>
          <w:lang w:val="es-419"/>
        </w:rPr>
      </w:pPr>
      <w:r w:rsidRPr="00F235E7">
        <w:rPr>
          <w:noProof/>
          <w:lang w:val="es-419" w:eastAsia="es-ES"/>
        </w:rPr>
        <w:drawing>
          <wp:anchor distT="0" distB="0" distL="114300" distR="114300" simplePos="0" relativeHeight="251658248" behindDoc="1" locked="0" layoutInCell="1" allowOverlap="1" wp14:anchorId="2C61DED8" wp14:editId="2BDF87CA">
            <wp:simplePos x="0" y="0"/>
            <wp:positionH relativeFrom="page">
              <wp:align>right</wp:align>
            </wp:positionH>
            <wp:positionV relativeFrom="paragraph">
              <wp:posOffset>3764915</wp:posOffset>
            </wp:positionV>
            <wp:extent cx="2186940" cy="4686300"/>
            <wp:effectExtent l="0" t="0" r="3810" b="0"/>
            <wp:wrapTight wrapText="bothSides">
              <wp:wrapPolygon edited="0">
                <wp:start x="0" y="0"/>
                <wp:lineTo x="0" y="21512"/>
                <wp:lineTo x="21449" y="21512"/>
                <wp:lineTo x="2144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23705"/>
                    <a:stretch/>
                  </pic:blipFill>
                  <pic:spPr bwMode="auto">
                    <a:xfrm>
                      <a:off x="0" y="0"/>
                      <a:ext cx="2186940" cy="468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5E7">
        <w:rPr>
          <w:noProof/>
          <w:lang w:val="es-419" w:eastAsia="es-ES"/>
        </w:rPr>
        <w:drawing>
          <wp:anchor distT="0" distB="0" distL="114300" distR="114300" simplePos="0" relativeHeight="251658249" behindDoc="1" locked="0" layoutInCell="1" allowOverlap="1" wp14:anchorId="3B95A1E2" wp14:editId="3C0E805E">
            <wp:simplePos x="0" y="0"/>
            <wp:positionH relativeFrom="column">
              <wp:posOffset>-386715</wp:posOffset>
            </wp:positionH>
            <wp:positionV relativeFrom="paragraph">
              <wp:posOffset>3698240</wp:posOffset>
            </wp:positionV>
            <wp:extent cx="4954905" cy="2752725"/>
            <wp:effectExtent l="0" t="0" r="0" b="9525"/>
            <wp:wrapTight wrapText="bothSides">
              <wp:wrapPolygon edited="0">
                <wp:start x="0" y="0"/>
                <wp:lineTo x="0" y="21525"/>
                <wp:lineTo x="21509" y="21525"/>
                <wp:lineTo x="215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90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5E7">
        <w:rPr>
          <w:noProof/>
          <w:lang w:val="es-419" w:eastAsia="es-ES"/>
        </w:rPr>
        <w:drawing>
          <wp:inline distT="0" distB="0" distL="0" distR="0" wp14:anchorId="125A693B" wp14:editId="33E73400">
            <wp:extent cx="5753100" cy="3476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14:paraId="3BD4336F" w14:textId="0D340BD4" w:rsidR="007E1AAD" w:rsidRPr="00F235E7" w:rsidRDefault="007E1AAD">
      <w:pPr>
        <w:widowControl/>
        <w:suppressAutoHyphens w:val="0"/>
        <w:spacing w:after="0" w:line="240" w:lineRule="auto"/>
        <w:jc w:val="left"/>
        <w:rPr>
          <w:lang w:val="es-419"/>
        </w:rPr>
      </w:pPr>
      <w:r w:rsidRPr="00F235E7">
        <w:rPr>
          <w:lang w:val="es-419"/>
        </w:rPr>
        <w:br w:type="page"/>
      </w:r>
    </w:p>
    <w:p w14:paraId="4BD6B279" w14:textId="396B6F4C" w:rsidR="0024645E" w:rsidRPr="00F235E7" w:rsidRDefault="0024645E" w:rsidP="0024645E">
      <w:pPr>
        <w:widowControl/>
        <w:suppressAutoHyphens w:val="0"/>
        <w:spacing w:after="0" w:line="240" w:lineRule="auto"/>
        <w:jc w:val="left"/>
        <w:rPr>
          <w:lang w:val="es-419"/>
        </w:rPr>
      </w:pPr>
      <w:r w:rsidRPr="00F235E7">
        <w:rPr>
          <w:b/>
          <w:lang w:val="es-419"/>
        </w:rPr>
        <w:lastRenderedPageBreak/>
        <w:t xml:space="preserve">Liberia: </w:t>
      </w:r>
      <w:r w:rsidR="005F4848" w:rsidRPr="00F235E7">
        <w:rPr>
          <w:lang w:val="es-419"/>
        </w:rPr>
        <w:t xml:space="preserve">El Informe EITI de </w:t>
      </w:r>
      <w:r w:rsidRPr="00F235E7">
        <w:rPr>
          <w:lang w:val="es-419"/>
        </w:rPr>
        <w:t xml:space="preserve">2014/15 </w:t>
      </w:r>
      <w:r w:rsidR="005F4848" w:rsidRPr="00F235E7">
        <w:rPr>
          <w:lang w:val="es-419"/>
        </w:rPr>
        <w:t xml:space="preserve">destaca los requisitos relativos a las evaluaciones de impacto medioambiental para el proceso de adjudicación de </w:t>
      </w:r>
      <w:r w:rsidR="00EA2B1F" w:rsidRPr="00F235E7">
        <w:rPr>
          <w:lang w:val="es-419"/>
        </w:rPr>
        <w:t>contratos</w:t>
      </w:r>
      <w:r w:rsidR="005F4848" w:rsidRPr="00F235E7">
        <w:rPr>
          <w:lang w:val="es-419"/>
        </w:rPr>
        <w:t xml:space="preserve"> </w:t>
      </w:r>
      <w:r w:rsidR="00285B7A" w:rsidRPr="00F235E7">
        <w:rPr>
          <w:lang w:val="es-419"/>
        </w:rPr>
        <w:t xml:space="preserve">como </w:t>
      </w:r>
      <w:r w:rsidR="005F4848" w:rsidRPr="00F235E7">
        <w:rPr>
          <w:lang w:val="es-419"/>
        </w:rPr>
        <w:t xml:space="preserve">parte de la descripción del marco </w:t>
      </w:r>
      <w:r w:rsidR="00285B7A" w:rsidRPr="00F235E7">
        <w:rPr>
          <w:lang w:val="es-419"/>
        </w:rPr>
        <w:t>jurídico</w:t>
      </w:r>
      <w:r w:rsidR="005F4848" w:rsidRPr="00F235E7">
        <w:rPr>
          <w:lang w:val="es-419"/>
        </w:rPr>
        <w:t xml:space="preserve"> para el sector petrolero y gasífero</w:t>
      </w:r>
      <w:r w:rsidRPr="00F235E7">
        <w:rPr>
          <w:lang w:val="es-419"/>
        </w:rPr>
        <w:t>.</w:t>
      </w:r>
    </w:p>
    <w:p w14:paraId="1AB2E509" w14:textId="13AFE405" w:rsidR="0024645E" w:rsidRPr="00F235E7" w:rsidRDefault="0024645E" w:rsidP="0024645E">
      <w:pPr>
        <w:widowControl/>
        <w:suppressAutoHyphens w:val="0"/>
        <w:spacing w:after="0" w:line="240" w:lineRule="auto"/>
        <w:jc w:val="left"/>
        <w:rPr>
          <w:b/>
          <w:lang w:val="es-419"/>
        </w:rPr>
      </w:pPr>
    </w:p>
    <w:p w14:paraId="5DCB4E09" w14:textId="1D026514" w:rsidR="0024645E" w:rsidRPr="00F235E7" w:rsidRDefault="0024645E" w:rsidP="0024645E">
      <w:pPr>
        <w:widowControl/>
        <w:suppressAutoHyphens w:val="0"/>
        <w:spacing w:after="0" w:line="240" w:lineRule="auto"/>
        <w:jc w:val="left"/>
        <w:rPr>
          <w:b/>
          <w:lang w:val="es-419"/>
        </w:rPr>
      </w:pPr>
      <w:r w:rsidRPr="00F235E7">
        <w:rPr>
          <w:b/>
          <w:noProof/>
          <w:lang w:val="es-419" w:eastAsia="es-ES"/>
        </w:rPr>
        <w:drawing>
          <wp:inline distT="0" distB="0" distL="0" distR="0" wp14:anchorId="200F8735" wp14:editId="515BF002">
            <wp:extent cx="5715000" cy="136207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362075"/>
                    </a:xfrm>
                    <a:prstGeom prst="rect">
                      <a:avLst/>
                    </a:prstGeom>
                    <a:noFill/>
                    <a:ln>
                      <a:solidFill>
                        <a:schemeClr val="accent1"/>
                      </a:solidFill>
                    </a:ln>
                  </pic:spPr>
                </pic:pic>
              </a:graphicData>
            </a:graphic>
          </wp:inline>
        </w:drawing>
      </w:r>
    </w:p>
    <w:p w14:paraId="7A88A34F" w14:textId="37ED3EAF" w:rsidR="0024645E" w:rsidRPr="00F235E7" w:rsidRDefault="0024645E" w:rsidP="0024645E">
      <w:pPr>
        <w:widowControl/>
        <w:suppressAutoHyphens w:val="0"/>
        <w:spacing w:after="0" w:line="240" w:lineRule="auto"/>
        <w:jc w:val="left"/>
        <w:rPr>
          <w:b/>
          <w:lang w:val="es-419"/>
        </w:rPr>
      </w:pPr>
    </w:p>
    <w:p w14:paraId="238A7EE4" w14:textId="6E58E1D8" w:rsidR="0024645E" w:rsidRPr="00F235E7" w:rsidRDefault="0024645E" w:rsidP="0024645E">
      <w:pPr>
        <w:widowControl/>
        <w:suppressAutoHyphens w:val="0"/>
        <w:spacing w:after="0" w:line="240" w:lineRule="auto"/>
        <w:jc w:val="left"/>
        <w:rPr>
          <w:lang w:val="es-419"/>
        </w:rPr>
      </w:pPr>
      <w:r w:rsidRPr="00F235E7">
        <w:rPr>
          <w:b/>
          <w:lang w:val="es-419"/>
        </w:rPr>
        <w:t>Sierra Leon</w:t>
      </w:r>
      <w:r w:rsidR="00125AE0" w:rsidRPr="00F235E7">
        <w:rPr>
          <w:b/>
          <w:lang w:val="es-419"/>
        </w:rPr>
        <w:t>a</w:t>
      </w:r>
      <w:r w:rsidRPr="00F235E7">
        <w:rPr>
          <w:b/>
          <w:lang w:val="es-419"/>
        </w:rPr>
        <w:t xml:space="preserve">: </w:t>
      </w:r>
      <w:r w:rsidR="005F4848" w:rsidRPr="00F235E7">
        <w:rPr>
          <w:lang w:val="es-419"/>
        </w:rPr>
        <w:t xml:space="preserve">El Informe EITI de </w:t>
      </w:r>
      <w:r w:rsidR="00783BD7" w:rsidRPr="00F235E7">
        <w:rPr>
          <w:lang w:val="es-419"/>
        </w:rPr>
        <w:t>2</w:t>
      </w:r>
      <w:r w:rsidR="00147CA3" w:rsidRPr="00F235E7">
        <w:rPr>
          <w:lang w:val="es-419"/>
        </w:rPr>
        <w:t>0</w:t>
      </w:r>
      <w:r w:rsidR="00783BD7" w:rsidRPr="00F235E7">
        <w:rPr>
          <w:lang w:val="es-419"/>
        </w:rPr>
        <w:t xml:space="preserve">14 </w:t>
      </w:r>
      <w:r w:rsidR="005F4848" w:rsidRPr="00F235E7">
        <w:rPr>
          <w:lang w:val="es-419"/>
        </w:rPr>
        <w:t xml:space="preserve">ofrece vínculos con una plataforma en línea </w:t>
      </w:r>
      <w:r w:rsidR="00B5547D" w:rsidRPr="00F235E7">
        <w:rPr>
          <w:lang w:val="es-419"/>
        </w:rPr>
        <w:t>(</w:t>
      </w:r>
      <w:hyperlink r:id="rId21" w:history="1">
        <w:r w:rsidR="005F4848" w:rsidRPr="00F235E7">
          <w:rPr>
            <w:rStyle w:val="Hyperlink"/>
            <w:rFonts w:cs="Calibri"/>
            <w:lang w:val="es-419"/>
          </w:rPr>
          <w:t>Contratos de Recursos</w:t>
        </w:r>
      </w:hyperlink>
      <w:r w:rsidR="00B5547D" w:rsidRPr="00F235E7">
        <w:rPr>
          <w:lang w:val="es-419"/>
        </w:rPr>
        <w:t>)</w:t>
      </w:r>
      <w:r w:rsidR="00783BD7" w:rsidRPr="00F235E7">
        <w:rPr>
          <w:lang w:val="es-419"/>
        </w:rPr>
        <w:t xml:space="preserve"> </w:t>
      </w:r>
      <w:r w:rsidR="00B5547D" w:rsidRPr="00F235E7">
        <w:rPr>
          <w:lang w:val="es-419"/>
        </w:rPr>
        <w:t>administra</w:t>
      </w:r>
      <w:r w:rsidR="005F4848" w:rsidRPr="00F235E7">
        <w:rPr>
          <w:lang w:val="es-419"/>
        </w:rPr>
        <w:t>da por la Agencia Nacional de Minerales en la que se encuentran disponibles las Evaluaciones de Impacto Medioambiental (EIA) del sector minero durante el periodo</w:t>
      </w:r>
      <w:r w:rsidR="00783BD7" w:rsidRPr="00F235E7">
        <w:rPr>
          <w:lang w:val="es-419"/>
        </w:rPr>
        <w:t xml:space="preserve"> 2010-2014.</w:t>
      </w:r>
    </w:p>
    <w:p w14:paraId="0599D66C" w14:textId="77777777" w:rsidR="004473AB" w:rsidRPr="00F235E7" w:rsidRDefault="004473AB" w:rsidP="0024645E">
      <w:pPr>
        <w:widowControl/>
        <w:suppressAutoHyphens w:val="0"/>
        <w:spacing w:after="0" w:line="240" w:lineRule="auto"/>
        <w:jc w:val="left"/>
        <w:rPr>
          <w:lang w:val="es-419"/>
        </w:rPr>
      </w:pPr>
    </w:p>
    <w:p w14:paraId="6F34BC78" w14:textId="4C6B8DF9" w:rsidR="002C3FC2" w:rsidRPr="00F235E7" w:rsidRDefault="004473AB" w:rsidP="0024645E">
      <w:pPr>
        <w:widowControl/>
        <w:suppressAutoHyphens w:val="0"/>
        <w:spacing w:after="0" w:line="240" w:lineRule="auto"/>
        <w:jc w:val="left"/>
        <w:rPr>
          <w:lang w:val="es-419"/>
        </w:rPr>
      </w:pPr>
      <w:r w:rsidRPr="00F235E7">
        <w:rPr>
          <w:noProof/>
          <w:lang w:val="es-419" w:eastAsia="es-ES"/>
        </w:rPr>
        <w:drawing>
          <wp:inline distT="0" distB="0" distL="0" distR="0" wp14:anchorId="134370C4" wp14:editId="0ADF0C42">
            <wp:extent cx="5762625" cy="22479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solidFill>
                        <a:schemeClr val="accent1"/>
                      </a:solidFill>
                    </a:ln>
                  </pic:spPr>
                </pic:pic>
              </a:graphicData>
            </a:graphic>
          </wp:inline>
        </w:drawing>
      </w:r>
    </w:p>
    <w:p w14:paraId="308A4306" w14:textId="406365C2" w:rsidR="002C3FC2" w:rsidRPr="00F235E7" w:rsidRDefault="002C3FC2" w:rsidP="0024645E">
      <w:pPr>
        <w:widowControl/>
        <w:suppressAutoHyphens w:val="0"/>
        <w:spacing w:after="0" w:line="240" w:lineRule="auto"/>
        <w:jc w:val="left"/>
        <w:rPr>
          <w:b/>
          <w:lang w:val="es-419"/>
        </w:rPr>
      </w:pPr>
    </w:p>
    <w:p w14:paraId="4043AA34" w14:textId="45DE468D" w:rsidR="004473AB" w:rsidRPr="00F235E7" w:rsidRDefault="004473AB" w:rsidP="0024645E">
      <w:pPr>
        <w:widowControl/>
        <w:suppressAutoHyphens w:val="0"/>
        <w:spacing w:after="0" w:line="240" w:lineRule="auto"/>
        <w:jc w:val="left"/>
        <w:rPr>
          <w:b/>
          <w:lang w:val="es-419"/>
        </w:rPr>
      </w:pPr>
      <w:r w:rsidRPr="00F235E7">
        <w:rPr>
          <w:b/>
          <w:noProof/>
          <w:lang w:val="es-419" w:eastAsia="es-ES"/>
        </w:rPr>
        <w:drawing>
          <wp:inline distT="0" distB="0" distL="0" distR="0" wp14:anchorId="0950879C" wp14:editId="63BD8666">
            <wp:extent cx="5753100" cy="1771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771650"/>
                    </a:xfrm>
                    <a:prstGeom prst="rect">
                      <a:avLst/>
                    </a:prstGeom>
                    <a:noFill/>
                    <a:ln>
                      <a:solidFill>
                        <a:schemeClr val="accent1"/>
                      </a:solidFill>
                    </a:ln>
                  </pic:spPr>
                </pic:pic>
              </a:graphicData>
            </a:graphic>
          </wp:inline>
        </w:drawing>
      </w:r>
    </w:p>
    <w:p w14:paraId="7B455AAC" w14:textId="1465F09F" w:rsidR="004473AB" w:rsidRPr="00F235E7" w:rsidRDefault="00125AE0" w:rsidP="0024645E">
      <w:pPr>
        <w:widowControl/>
        <w:suppressAutoHyphens w:val="0"/>
        <w:spacing w:after="0" w:line="240" w:lineRule="auto"/>
        <w:jc w:val="left"/>
        <w:rPr>
          <w:b/>
          <w:lang w:val="es-419"/>
        </w:rPr>
      </w:pPr>
      <w:r w:rsidRPr="00F235E7">
        <w:rPr>
          <w:i/>
          <w:lang w:val="es-419"/>
        </w:rPr>
        <w:t>Fuente</w:t>
      </w:r>
      <w:r w:rsidR="004473AB" w:rsidRPr="00F235E7">
        <w:rPr>
          <w:i/>
          <w:lang w:val="es-419"/>
        </w:rPr>
        <w:t xml:space="preserve">: http://www.nma.gov.sl/resourcecontracts/ </w:t>
      </w:r>
    </w:p>
    <w:p w14:paraId="59193A56" w14:textId="77777777" w:rsidR="0024645E" w:rsidRPr="00F235E7" w:rsidRDefault="0024645E" w:rsidP="0024645E">
      <w:pPr>
        <w:widowControl/>
        <w:suppressAutoHyphens w:val="0"/>
        <w:spacing w:after="0" w:line="240" w:lineRule="auto"/>
        <w:jc w:val="left"/>
        <w:rPr>
          <w:b/>
          <w:lang w:val="es-419"/>
        </w:rPr>
      </w:pPr>
    </w:p>
    <w:p w14:paraId="63C53D0E" w14:textId="41EEBAD0" w:rsidR="007C78D8" w:rsidRPr="00F235E7" w:rsidRDefault="00125AE0" w:rsidP="007C78D8">
      <w:pPr>
        <w:widowControl/>
        <w:shd w:val="clear" w:color="auto" w:fill="D9D9D9" w:themeFill="background1" w:themeFillShade="D9"/>
        <w:suppressAutoHyphens w:val="0"/>
        <w:spacing w:after="120" w:line="259" w:lineRule="auto"/>
        <w:jc w:val="left"/>
        <w:rPr>
          <w:b/>
          <w:i/>
          <w:lang w:val="es-419"/>
        </w:rPr>
      </w:pPr>
      <w:r w:rsidRPr="00F235E7">
        <w:rPr>
          <w:b/>
          <w:lang w:val="es-419"/>
        </w:rPr>
        <w:t>Cuadro</w:t>
      </w:r>
      <w:r w:rsidR="007C78D8" w:rsidRPr="00F235E7">
        <w:rPr>
          <w:b/>
          <w:lang w:val="es-419"/>
        </w:rPr>
        <w:t xml:space="preserve"> 2: E</w:t>
      </w:r>
      <w:r w:rsidRPr="00F235E7">
        <w:rPr>
          <w:b/>
          <w:lang w:val="es-419"/>
        </w:rPr>
        <w:t xml:space="preserve">jemplos de recomendaciones relativas a la protección medioambiental en los Informes </w:t>
      </w:r>
      <w:r w:rsidR="007C78D8" w:rsidRPr="00F235E7">
        <w:rPr>
          <w:b/>
          <w:lang w:val="es-419"/>
        </w:rPr>
        <w:t xml:space="preserve">EITI </w:t>
      </w:r>
    </w:p>
    <w:p w14:paraId="52BEF15E" w14:textId="23C70597" w:rsidR="002C53F9" w:rsidRPr="00F235E7" w:rsidRDefault="006D0797" w:rsidP="002C53F9">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lang w:val="es-419"/>
        </w:rPr>
        <w:t>Que el gobierno cree un marco para el monitoreo de los compromisos sociales y medioambientales de las empresas</w:t>
      </w:r>
      <w:r w:rsidR="002C53F9" w:rsidRPr="00F235E7">
        <w:rPr>
          <w:lang w:val="es-419"/>
        </w:rPr>
        <w:t xml:space="preserve"> (</w:t>
      </w:r>
      <w:hyperlink r:id="rId24" w:history="1">
        <w:r w:rsidRPr="00F235E7">
          <w:rPr>
            <w:rStyle w:val="Hyperlink"/>
            <w:rFonts w:cs="Calibri"/>
            <w:lang w:val="es-419"/>
          </w:rPr>
          <w:t xml:space="preserve">Informe </w:t>
        </w:r>
        <w:r w:rsidR="002C53F9" w:rsidRPr="00F235E7">
          <w:rPr>
            <w:rStyle w:val="Hyperlink"/>
            <w:rFonts w:cs="Calibri"/>
            <w:lang w:val="es-419"/>
          </w:rPr>
          <w:t xml:space="preserve">EITI </w:t>
        </w:r>
        <w:r w:rsidRPr="00F235E7">
          <w:rPr>
            <w:rStyle w:val="Hyperlink"/>
            <w:rFonts w:cs="Calibri"/>
            <w:lang w:val="es-419"/>
          </w:rPr>
          <w:t xml:space="preserve">de Senegal de </w:t>
        </w:r>
        <w:r w:rsidR="002C53F9" w:rsidRPr="00F235E7">
          <w:rPr>
            <w:rStyle w:val="Hyperlink"/>
            <w:rFonts w:cs="Calibri"/>
            <w:lang w:val="es-419"/>
          </w:rPr>
          <w:t>2014</w:t>
        </w:r>
      </w:hyperlink>
      <w:r w:rsidR="002C53F9" w:rsidRPr="00F235E7">
        <w:rPr>
          <w:lang w:val="es-419"/>
        </w:rPr>
        <w:t xml:space="preserve">). </w:t>
      </w:r>
    </w:p>
    <w:p w14:paraId="5D2C867F" w14:textId="180FCE41" w:rsidR="007C78D8" w:rsidRPr="00F235E7" w:rsidRDefault="006D0797" w:rsidP="007C78D8">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rFonts w:eastAsia="Calibri"/>
          <w:lang w:val="es-419"/>
        </w:rPr>
        <w:t>Que el gobierno cree un mecanismo para medir los impactos medioambientales de las actividades extractivas</w:t>
      </w:r>
      <w:r w:rsidR="007C78D8" w:rsidRPr="00F235E7">
        <w:rPr>
          <w:rFonts w:eastAsia="Calibri"/>
          <w:lang w:val="es-419"/>
        </w:rPr>
        <w:t xml:space="preserve"> (</w:t>
      </w:r>
      <w:hyperlink r:id="rId25" w:history="1">
        <w:r w:rsidR="007C78D8" w:rsidRPr="00F235E7">
          <w:rPr>
            <w:rStyle w:val="Hyperlink"/>
            <w:rFonts w:eastAsia="Calibri" w:cs="Calibri"/>
            <w:lang w:val="es-419"/>
          </w:rPr>
          <w:t>I</w:t>
        </w:r>
        <w:r w:rsidRPr="00F235E7">
          <w:rPr>
            <w:rStyle w:val="Hyperlink"/>
            <w:rFonts w:eastAsia="Calibri" w:cs="Calibri"/>
            <w:lang w:val="es-419"/>
          </w:rPr>
          <w:t xml:space="preserve">nforme EITI de Indonesia de </w:t>
        </w:r>
        <w:r w:rsidR="007C78D8" w:rsidRPr="00F235E7">
          <w:rPr>
            <w:rStyle w:val="Hyperlink"/>
            <w:rFonts w:eastAsia="Calibri" w:cs="Calibri"/>
            <w:lang w:val="es-419"/>
          </w:rPr>
          <w:t>2014</w:t>
        </w:r>
      </w:hyperlink>
      <w:r w:rsidR="007C78D8" w:rsidRPr="00F235E7">
        <w:rPr>
          <w:rFonts w:eastAsia="Calibri"/>
          <w:lang w:val="es-419"/>
        </w:rPr>
        <w:t xml:space="preserve">). </w:t>
      </w:r>
    </w:p>
    <w:p w14:paraId="1E43C9DF" w14:textId="5843D5F9" w:rsidR="007C78D8" w:rsidRPr="00F235E7" w:rsidRDefault="00C16676" w:rsidP="007C78D8">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rFonts w:eastAsia="Calibri"/>
          <w:lang w:val="es-419"/>
        </w:rPr>
        <w:lastRenderedPageBreak/>
        <w:t>Que el gobierno cree un marco para mitigar el impacto social y medioambiental de la minería artesanal</w:t>
      </w:r>
      <w:r w:rsidR="007C78D8" w:rsidRPr="00F235E7">
        <w:rPr>
          <w:rFonts w:eastAsia="Calibri"/>
          <w:lang w:val="es-419"/>
        </w:rPr>
        <w:t xml:space="preserve"> (</w:t>
      </w:r>
      <w:hyperlink r:id="rId26" w:history="1">
        <w:r w:rsidRPr="00F235E7">
          <w:rPr>
            <w:rStyle w:val="Hyperlink"/>
            <w:rFonts w:eastAsia="Calibri" w:cs="Calibri"/>
            <w:lang w:val="es-419"/>
          </w:rPr>
          <w:t>Informe EITI de B</w:t>
        </w:r>
        <w:r w:rsidR="007C78D8" w:rsidRPr="00F235E7">
          <w:rPr>
            <w:rStyle w:val="Hyperlink"/>
            <w:rFonts w:eastAsia="Calibri" w:cs="Calibri"/>
            <w:lang w:val="es-419"/>
          </w:rPr>
          <w:t xml:space="preserve">urkina Faso </w:t>
        </w:r>
        <w:r w:rsidRPr="00F235E7">
          <w:rPr>
            <w:rStyle w:val="Hyperlink"/>
            <w:rFonts w:eastAsia="Calibri" w:cs="Calibri"/>
            <w:lang w:val="es-419"/>
          </w:rPr>
          <w:t>de</w:t>
        </w:r>
        <w:r w:rsidR="007C78D8" w:rsidRPr="00F235E7">
          <w:rPr>
            <w:rStyle w:val="Hyperlink"/>
            <w:rFonts w:eastAsia="Calibri" w:cs="Calibri"/>
            <w:lang w:val="es-419"/>
          </w:rPr>
          <w:t xml:space="preserve"> 2015</w:t>
        </w:r>
      </w:hyperlink>
      <w:r w:rsidR="007C78D8" w:rsidRPr="00F235E7">
        <w:rPr>
          <w:rFonts w:eastAsia="Calibri"/>
          <w:lang w:val="es-419"/>
        </w:rPr>
        <w:t>)</w:t>
      </w:r>
      <w:r w:rsidR="007C78D8" w:rsidRPr="00F235E7">
        <w:rPr>
          <w:lang w:val="es-419"/>
        </w:rPr>
        <w:t>.</w:t>
      </w:r>
      <w:r w:rsidR="007C78D8" w:rsidRPr="00F235E7">
        <w:rPr>
          <w:rFonts w:eastAsia="Calibri"/>
          <w:lang w:val="es-419"/>
        </w:rPr>
        <w:t xml:space="preserve"> </w:t>
      </w:r>
    </w:p>
    <w:p w14:paraId="6AF66DD6" w14:textId="3A3861F8" w:rsidR="003278BE" w:rsidRPr="00F235E7" w:rsidRDefault="006D0797" w:rsidP="003278BE">
      <w:pPr>
        <w:pStyle w:val="ListParagraph"/>
        <w:widowControl/>
        <w:numPr>
          <w:ilvl w:val="0"/>
          <w:numId w:val="6"/>
        </w:numPr>
        <w:shd w:val="clear" w:color="auto" w:fill="D9D9D9" w:themeFill="background1" w:themeFillShade="D9"/>
        <w:suppressAutoHyphens w:val="0"/>
        <w:spacing w:after="120" w:line="259" w:lineRule="auto"/>
        <w:jc w:val="left"/>
        <w:rPr>
          <w:rFonts w:eastAsia="Calibri"/>
          <w:lang w:val="es-419"/>
        </w:rPr>
      </w:pPr>
      <w:r w:rsidRPr="00F235E7">
        <w:rPr>
          <w:rFonts w:eastAsia="Calibri"/>
          <w:lang w:val="es-419"/>
        </w:rPr>
        <w:t xml:space="preserve">El informe recomienda que el gobierno cree un fondo medioambiental </w:t>
      </w:r>
      <w:r w:rsidR="00C16676" w:rsidRPr="00F235E7">
        <w:rPr>
          <w:rFonts w:eastAsia="Calibri"/>
          <w:lang w:val="es-419"/>
        </w:rPr>
        <w:t>que permita a las autoridades garantizar la implementación de los procedimientos y estándares de seguridad y recuperar los costos administrativos de la realización de evaluaciones de impacto medioambiental (</w:t>
      </w:r>
      <w:r w:rsidR="003278BE" w:rsidRPr="00F235E7">
        <w:rPr>
          <w:lang w:val="es-419"/>
        </w:rPr>
        <w:t>EIA</w:t>
      </w:r>
      <w:r w:rsidR="00C16676" w:rsidRPr="00F235E7">
        <w:rPr>
          <w:lang w:val="es-419"/>
        </w:rPr>
        <w:t>)</w:t>
      </w:r>
      <w:r w:rsidR="003278BE" w:rsidRPr="00F235E7">
        <w:rPr>
          <w:lang w:val="es-419"/>
        </w:rPr>
        <w:t xml:space="preserve"> </w:t>
      </w:r>
      <w:r w:rsidR="003278BE" w:rsidRPr="00F235E7">
        <w:rPr>
          <w:rFonts w:eastAsia="Calibri"/>
          <w:lang w:val="es-419"/>
        </w:rPr>
        <w:t>(</w:t>
      </w:r>
      <w:hyperlink r:id="rId27" w:history="1">
        <w:r w:rsidR="00C16676" w:rsidRPr="00F235E7">
          <w:rPr>
            <w:rStyle w:val="Hyperlink"/>
            <w:rFonts w:eastAsia="Calibri" w:cs="Calibri"/>
            <w:lang w:val="es-419"/>
          </w:rPr>
          <w:t>Informe EITI de S</w:t>
        </w:r>
        <w:r w:rsidR="003278BE" w:rsidRPr="00F235E7">
          <w:rPr>
            <w:rStyle w:val="Hyperlink"/>
            <w:rFonts w:eastAsia="Calibri" w:cs="Calibri"/>
            <w:lang w:val="es-419"/>
          </w:rPr>
          <w:t xml:space="preserve">eychelles </w:t>
        </w:r>
        <w:r w:rsidR="00C16676" w:rsidRPr="00F235E7">
          <w:rPr>
            <w:rStyle w:val="Hyperlink"/>
            <w:rFonts w:eastAsia="Calibri" w:cs="Calibri"/>
            <w:lang w:val="es-419"/>
          </w:rPr>
          <w:t>de</w:t>
        </w:r>
        <w:r w:rsidR="003278BE" w:rsidRPr="00F235E7">
          <w:rPr>
            <w:rStyle w:val="Hyperlink"/>
            <w:rFonts w:eastAsia="Calibri" w:cs="Calibri"/>
            <w:lang w:val="es-419"/>
          </w:rPr>
          <w:t xml:space="preserve"> 2013-14</w:t>
        </w:r>
      </w:hyperlink>
      <w:r w:rsidR="003278BE" w:rsidRPr="00F235E7">
        <w:rPr>
          <w:rFonts w:eastAsia="Calibri"/>
          <w:lang w:val="es-419"/>
        </w:rPr>
        <w:t>).</w:t>
      </w:r>
    </w:p>
    <w:p w14:paraId="2AF4B8EA" w14:textId="36862A19" w:rsidR="007C78D8" w:rsidRPr="00F235E7" w:rsidRDefault="006D0797" w:rsidP="007C78D8">
      <w:pPr>
        <w:pStyle w:val="ListParagraph"/>
        <w:widowControl/>
        <w:numPr>
          <w:ilvl w:val="0"/>
          <w:numId w:val="6"/>
        </w:numPr>
        <w:shd w:val="clear" w:color="auto" w:fill="D9D9D9" w:themeFill="background1" w:themeFillShade="D9"/>
        <w:suppressAutoHyphens w:val="0"/>
        <w:spacing w:after="120" w:line="259" w:lineRule="auto"/>
        <w:jc w:val="left"/>
        <w:rPr>
          <w:lang w:val="es-419"/>
        </w:rPr>
      </w:pPr>
      <w:r w:rsidRPr="00F235E7">
        <w:rPr>
          <w:rFonts w:eastAsia="Calibri"/>
          <w:lang w:val="es-419"/>
        </w:rPr>
        <w:t>Que el gobierno revise las cuentas auditadas del Fondo para la Protección Medioambiental y colabore con el Consejo del Fondo para garantizar una mayor transparencia en las actividades del fondo</w:t>
      </w:r>
      <w:r w:rsidR="007C78D8" w:rsidRPr="00F235E7">
        <w:rPr>
          <w:rFonts w:eastAsia="Calibri"/>
          <w:lang w:val="es-419"/>
        </w:rPr>
        <w:t xml:space="preserve"> (</w:t>
      </w:r>
      <w:hyperlink r:id="rId28" w:history="1">
        <w:r w:rsidRPr="00F235E7">
          <w:rPr>
            <w:rStyle w:val="Hyperlink"/>
            <w:rFonts w:eastAsia="Calibri" w:cs="Calibri"/>
            <w:lang w:val="es-419"/>
          </w:rPr>
          <w:t>Informe EITI de Zambia de 2013</w:t>
        </w:r>
        <w:r w:rsidR="007C78D8" w:rsidRPr="00F235E7">
          <w:rPr>
            <w:rStyle w:val="Hyperlink"/>
            <w:rFonts w:eastAsia="Calibri" w:cs="Calibri"/>
            <w:lang w:val="es-419"/>
          </w:rPr>
          <w:t>).</w:t>
        </w:r>
      </w:hyperlink>
    </w:p>
    <w:p w14:paraId="7FC1661F" w14:textId="7401E740" w:rsidR="007C78D8" w:rsidRPr="00F235E7" w:rsidRDefault="006D0797" w:rsidP="007C78D8">
      <w:pPr>
        <w:widowControl/>
        <w:shd w:val="clear" w:color="auto" w:fill="D9D9D9" w:themeFill="background1" w:themeFillShade="D9"/>
        <w:suppressAutoHyphens w:val="0"/>
        <w:spacing w:after="120" w:line="259" w:lineRule="auto"/>
        <w:jc w:val="left"/>
        <w:rPr>
          <w:i/>
          <w:lang w:val="es-419"/>
        </w:rPr>
      </w:pPr>
      <w:r w:rsidRPr="00F235E7">
        <w:rPr>
          <w:i/>
          <w:lang w:val="es-419"/>
        </w:rPr>
        <w:t>Fuentes</w:t>
      </w:r>
      <w:r w:rsidR="007C78D8" w:rsidRPr="00F235E7">
        <w:rPr>
          <w:i/>
          <w:lang w:val="es-419"/>
        </w:rPr>
        <w:t xml:space="preserve">: </w:t>
      </w:r>
      <w:r w:rsidRPr="00F235E7">
        <w:rPr>
          <w:i/>
          <w:lang w:val="es-419"/>
        </w:rPr>
        <w:t xml:space="preserve">Informes </w:t>
      </w:r>
      <w:r w:rsidR="007C78D8" w:rsidRPr="00F235E7">
        <w:rPr>
          <w:i/>
          <w:lang w:val="es-419"/>
        </w:rPr>
        <w:t>EITI</w:t>
      </w:r>
    </w:p>
    <w:p w14:paraId="7E17CF96" w14:textId="77777777" w:rsidR="007E1AAD" w:rsidRPr="00F235E7" w:rsidRDefault="007E1AAD" w:rsidP="007E1AAD">
      <w:pPr>
        <w:widowControl/>
        <w:suppressAutoHyphens w:val="0"/>
        <w:spacing w:after="0" w:line="240" w:lineRule="auto"/>
        <w:jc w:val="left"/>
        <w:rPr>
          <w:lang w:val="es-419"/>
        </w:rPr>
      </w:pPr>
    </w:p>
    <w:p w14:paraId="1C243416" w14:textId="0A304C4B" w:rsidR="007F5CAB" w:rsidRPr="00F235E7" w:rsidRDefault="00F32573" w:rsidP="00294BFA">
      <w:pPr>
        <w:pStyle w:val="Heading2"/>
        <w:rPr>
          <w:lang w:val="es-419"/>
        </w:rPr>
      </w:pPr>
      <w:bookmarkStart w:id="26" w:name="_Toc490778306"/>
      <w:r w:rsidRPr="00F235E7">
        <w:rPr>
          <w:lang w:val="es-419"/>
        </w:rPr>
        <w:t xml:space="preserve">3.3 </w:t>
      </w:r>
      <w:r w:rsidR="00125AE0" w:rsidRPr="00F235E7">
        <w:rPr>
          <w:lang w:val="es-419"/>
        </w:rPr>
        <w:t>Conciliación o divulgación de flujos de ingresos relacionados con el medio ambiente</w:t>
      </w:r>
      <w:bookmarkEnd w:id="26"/>
      <w:r w:rsidR="007F5CAB" w:rsidRPr="00F235E7">
        <w:rPr>
          <w:lang w:val="es-419"/>
        </w:rPr>
        <w:t xml:space="preserve"> </w:t>
      </w:r>
      <w:r w:rsidR="009B3733" w:rsidRPr="00F235E7">
        <w:rPr>
          <w:lang w:val="es-419"/>
        </w:rPr>
        <w:t xml:space="preserve"> </w:t>
      </w:r>
    </w:p>
    <w:p w14:paraId="49A2B239" w14:textId="77777777" w:rsidR="007B1780" w:rsidRPr="00F235E7" w:rsidRDefault="007B1780" w:rsidP="00294BFA">
      <w:pPr>
        <w:widowControl/>
        <w:suppressAutoHyphens w:val="0"/>
        <w:spacing w:after="0" w:line="240" w:lineRule="auto"/>
        <w:jc w:val="left"/>
        <w:rPr>
          <w:lang w:val="es-419"/>
        </w:rPr>
      </w:pPr>
    </w:p>
    <w:p w14:paraId="600C8553" w14:textId="1B9DD488" w:rsidR="00E421E0" w:rsidRPr="00F235E7" w:rsidRDefault="00B523F6" w:rsidP="00294BFA">
      <w:pPr>
        <w:jc w:val="left"/>
        <w:rPr>
          <w:lang w:val="es-419"/>
        </w:rPr>
      </w:pPr>
      <w:r w:rsidRPr="00F235E7">
        <w:rPr>
          <w:lang w:val="es-419"/>
        </w:rPr>
        <w:t>El Estándar</w:t>
      </w:r>
      <w:r w:rsidR="003413F4" w:rsidRPr="00F235E7">
        <w:rPr>
          <w:lang w:val="es-419"/>
        </w:rPr>
        <w:t xml:space="preserve"> EITI </w:t>
      </w:r>
      <w:r w:rsidRPr="00F235E7">
        <w:rPr>
          <w:lang w:val="es-419"/>
        </w:rPr>
        <w:t>exige la divulgación de todos</w:t>
      </w:r>
      <w:r w:rsidR="003413F4" w:rsidRPr="00F235E7">
        <w:rPr>
          <w:lang w:val="es-419"/>
        </w:rPr>
        <w:t xml:space="preserve"> </w:t>
      </w:r>
      <w:r w:rsidRPr="00F235E7">
        <w:rPr>
          <w:lang w:val="es-419"/>
        </w:rPr>
        <w:t xml:space="preserve">los </w:t>
      </w:r>
      <w:r w:rsidR="003413F4" w:rsidRPr="00F235E7">
        <w:rPr>
          <w:lang w:val="es-419"/>
        </w:rPr>
        <w:t>“</w:t>
      </w:r>
      <w:r w:rsidRPr="00F235E7">
        <w:rPr>
          <w:lang w:val="es-419"/>
        </w:rPr>
        <w:t xml:space="preserve">pagos significativos y beneficios </w:t>
      </w:r>
      <w:r w:rsidR="00A06EFB" w:rsidRPr="00F235E7">
        <w:rPr>
          <w:lang w:val="es-419"/>
        </w:rPr>
        <w:t>significativos</w:t>
      </w:r>
      <w:r w:rsidRPr="00F235E7">
        <w:rPr>
          <w:lang w:val="es-419"/>
        </w:rPr>
        <w:t xml:space="preserve"> al gobierno</w:t>
      </w:r>
      <w:r w:rsidR="003413F4" w:rsidRPr="00F235E7">
        <w:rPr>
          <w:lang w:val="es-419"/>
        </w:rPr>
        <w:t>” (Requi</w:t>
      </w:r>
      <w:r w:rsidRPr="00F235E7">
        <w:rPr>
          <w:lang w:val="es-419"/>
        </w:rPr>
        <w:t>sito</w:t>
      </w:r>
      <w:r w:rsidR="003413F4" w:rsidRPr="00F235E7">
        <w:rPr>
          <w:lang w:val="es-419"/>
        </w:rPr>
        <w:t xml:space="preserve"> 4.1)</w:t>
      </w:r>
      <w:r w:rsidR="003413F4" w:rsidRPr="00F235E7">
        <w:rPr>
          <w:rStyle w:val="FootnoteReference"/>
          <w:lang w:val="es-419"/>
        </w:rPr>
        <w:footnoteReference w:id="3"/>
      </w:r>
      <w:r w:rsidR="003413F4" w:rsidRPr="00F235E7">
        <w:rPr>
          <w:lang w:val="es-419"/>
        </w:rPr>
        <w:t xml:space="preserve">. </w:t>
      </w:r>
      <w:r w:rsidRPr="00F235E7">
        <w:rPr>
          <w:lang w:val="es-419"/>
        </w:rPr>
        <w:t xml:space="preserve">Esto podría incluir flujos de ingresos relativos a la </w:t>
      </w:r>
      <w:r w:rsidRPr="00F235E7">
        <w:rPr>
          <w:rStyle w:val="Hyperlink"/>
          <w:noProof/>
          <w:color w:val="000000"/>
          <w:lang w:val="es-419"/>
        </w:rPr>
        <w:t>gestión y política medioambiental,</w:t>
      </w:r>
      <w:r w:rsidRPr="00F235E7">
        <w:rPr>
          <w:lang w:val="es-419"/>
        </w:rPr>
        <w:t xml:space="preserve"> por ejemplo</w:t>
      </w:r>
      <w:r w:rsidR="003413F4" w:rsidRPr="00F235E7">
        <w:rPr>
          <w:lang w:val="es-419"/>
        </w:rPr>
        <w:t xml:space="preserve">, </w:t>
      </w:r>
      <w:r w:rsidRPr="00F235E7">
        <w:rPr>
          <w:lang w:val="es-419"/>
        </w:rPr>
        <w:t>los pagos relacionados con las normativas medioambientales</w:t>
      </w:r>
      <w:r w:rsidR="003413F4" w:rsidRPr="00F235E7">
        <w:rPr>
          <w:lang w:val="es-419"/>
        </w:rPr>
        <w:t xml:space="preserve">. </w:t>
      </w:r>
      <w:r w:rsidRPr="00F235E7">
        <w:rPr>
          <w:lang w:val="es-419"/>
        </w:rPr>
        <w:t xml:space="preserve">En consecuencia, la elaboración de informes </w:t>
      </w:r>
      <w:r w:rsidR="00E421E0" w:rsidRPr="00F235E7">
        <w:rPr>
          <w:lang w:val="es-419"/>
        </w:rPr>
        <w:t xml:space="preserve">EITI </w:t>
      </w:r>
      <w:r w:rsidRPr="00F235E7">
        <w:rPr>
          <w:lang w:val="es-419"/>
        </w:rPr>
        <w:t>ha incluido la divulgación de pagos que incluyen</w:t>
      </w:r>
      <w:r w:rsidR="00E421E0" w:rsidRPr="00F235E7">
        <w:rPr>
          <w:lang w:val="es-419"/>
        </w:rPr>
        <w:t xml:space="preserve">: </w:t>
      </w:r>
      <w:r w:rsidR="00764AA8" w:rsidRPr="00F235E7">
        <w:rPr>
          <w:lang w:val="es-419"/>
        </w:rPr>
        <w:t>tasas</w:t>
      </w:r>
      <w:r w:rsidRPr="00F235E7">
        <w:rPr>
          <w:lang w:val="es-419"/>
        </w:rPr>
        <w:t xml:space="preserve"> de rehabilitación minera</w:t>
      </w:r>
      <w:r w:rsidR="00E421E0" w:rsidRPr="00F235E7">
        <w:rPr>
          <w:lang w:val="es-419"/>
        </w:rPr>
        <w:t xml:space="preserve">, </w:t>
      </w:r>
      <w:r w:rsidR="00764AA8" w:rsidRPr="00F235E7">
        <w:rPr>
          <w:lang w:val="es-419"/>
        </w:rPr>
        <w:t>tasas por residuos</w:t>
      </w:r>
      <w:r w:rsidRPr="00F235E7">
        <w:rPr>
          <w:lang w:val="es-419"/>
        </w:rPr>
        <w:t>, uso de agua y contaminación y emisiones de</w:t>
      </w:r>
      <w:r w:rsidR="00E421E0" w:rsidRPr="00F235E7">
        <w:rPr>
          <w:lang w:val="es-419"/>
        </w:rPr>
        <w:t xml:space="preserve"> CO</w:t>
      </w:r>
      <w:r w:rsidR="00E421E0" w:rsidRPr="00F235E7">
        <w:rPr>
          <w:sz w:val="16"/>
          <w:szCs w:val="16"/>
          <w:lang w:val="es-419"/>
        </w:rPr>
        <w:t>2</w:t>
      </w:r>
      <w:r w:rsidR="00E421E0" w:rsidRPr="00F235E7">
        <w:rPr>
          <w:lang w:val="es-419"/>
        </w:rPr>
        <w:t xml:space="preserve"> </w:t>
      </w:r>
      <w:r w:rsidRPr="00F235E7">
        <w:rPr>
          <w:lang w:val="es-419"/>
        </w:rPr>
        <w:t>y</w:t>
      </w:r>
      <w:r w:rsidR="00E421E0" w:rsidRPr="00F235E7">
        <w:rPr>
          <w:lang w:val="es-419"/>
        </w:rPr>
        <w:t xml:space="preserve"> NOx, </w:t>
      </w:r>
      <w:r w:rsidRPr="00F235E7">
        <w:rPr>
          <w:lang w:val="es-419"/>
        </w:rPr>
        <w:t>quema de gas, pagos por licencias medioambientales y contribuciones generales a las agencias de protección medioambiental</w:t>
      </w:r>
      <w:r w:rsidR="00E421E0" w:rsidRPr="00F235E7">
        <w:rPr>
          <w:lang w:val="es-419"/>
        </w:rPr>
        <w:t xml:space="preserve">. </w:t>
      </w:r>
      <w:r w:rsidRPr="00F235E7">
        <w:rPr>
          <w:lang w:val="es-419"/>
        </w:rPr>
        <w:t>Estos flujos se tratan habitualmente de la misma manera que cualquier otro flujo de ingresos, con divulgaciones por parte de las empresas y organismos gubernamentales y conciliación por parte del administrador independiente</w:t>
      </w:r>
      <w:r w:rsidR="00E421E0" w:rsidRPr="00F235E7">
        <w:rPr>
          <w:lang w:val="es-419"/>
        </w:rPr>
        <w:t xml:space="preserve">. </w:t>
      </w:r>
    </w:p>
    <w:p w14:paraId="5B63BDC2" w14:textId="4CD1D749" w:rsidR="00E421E0" w:rsidRPr="00F235E7" w:rsidRDefault="00A06EFB" w:rsidP="00294BFA">
      <w:pPr>
        <w:jc w:val="left"/>
        <w:rPr>
          <w:lang w:val="es-419"/>
        </w:rPr>
      </w:pPr>
      <w:r w:rsidRPr="00F235E7">
        <w:rPr>
          <w:lang w:val="es-419"/>
        </w:rPr>
        <w:t>La cuantía</w:t>
      </w:r>
      <w:r w:rsidR="00B523F6" w:rsidRPr="00F235E7">
        <w:rPr>
          <w:lang w:val="es-419"/>
        </w:rPr>
        <w:t xml:space="preserve"> de esto</w:t>
      </w:r>
      <w:r w:rsidRPr="00F235E7">
        <w:rPr>
          <w:lang w:val="es-419"/>
        </w:rPr>
        <w:t>s ingresos tiende a ser reducida</w:t>
      </w:r>
      <w:r w:rsidR="00B523F6" w:rsidRPr="00F235E7">
        <w:rPr>
          <w:lang w:val="es-419"/>
        </w:rPr>
        <w:t xml:space="preserve"> en comparación con los ingresos totales</w:t>
      </w:r>
      <w:r w:rsidR="00E421E0" w:rsidRPr="00F235E7">
        <w:rPr>
          <w:lang w:val="es-419"/>
        </w:rPr>
        <w:t xml:space="preserve">. </w:t>
      </w:r>
      <w:r w:rsidR="00B523F6" w:rsidRPr="00F235E7">
        <w:rPr>
          <w:lang w:val="es-419"/>
        </w:rPr>
        <w:t>Los flujos se recaudan tanto de</w:t>
      </w:r>
      <w:r w:rsidRPr="00F235E7">
        <w:rPr>
          <w:lang w:val="es-419"/>
        </w:rPr>
        <w:t>ntro de</w:t>
      </w:r>
      <w:r w:rsidR="00B523F6" w:rsidRPr="00F235E7">
        <w:rPr>
          <w:lang w:val="es-419"/>
        </w:rPr>
        <w:t>l sector de la minería como de los sectores petrolero y gasífero, aunque parec</w:t>
      </w:r>
      <w:r w:rsidRPr="00F235E7">
        <w:rPr>
          <w:lang w:val="es-419"/>
        </w:rPr>
        <w:t>en</w:t>
      </w:r>
      <w:r w:rsidR="00B523F6" w:rsidRPr="00F235E7">
        <w:rPr>
          <w:lang w:val="es-419"/>
        </w:rPr>
        <w:t xml:space="preserve"> ser más com</w:t>
      </w:r>
      <w:r w:rsidRPr="00F235E7">
        <w:rPr>
          <w:lang w:val="es-419"/>
        </w:rPr>
        <w:t>unes</w:t>
      </w:r>
      <w:r w:rsidR="00B523F6" w:rsidRPr="00F235E7">
        <w:rPr>
          <w:lang w:val="es-419"/>
        </w:rPr>
        <w:t xml:space="preserve"> en la minería</w:t>
      </w:r>
      <w:r w:rsidR="00E421E0" w:rsidRPr="00F235E7">
        <w:rPr>
          <w:lang w:val="es-419"/>
        </w:rPr>
        <w:t xml:space="preserve">. </w:t>
      </w:r>
    </w:p>
    <w:p w14:paraId="07873D93" w14:textId="6AA4E52A" w:rsidR="00F82085" w:rsidRPr="00F235E7" w:rsidRDefault="00F82085" w:rsidP="00294BFA">
      <w:pPr>
        <w:jc w:val="left"/>
        <w:rPr>
          <w:noProof/>
          <w:lang w:val="es-419" w:eastAsia="es-HN"/>
        </w:rPr>
      </w:pPr>
    </w:p>
    <w:p w14:paraId="251E8FAF" w14:textId="0A9E2D43" w:rsidR="00F82085" w:rsidRPr="00F235E7" w:rsidRDefault="00F82085" w:rsidP="00294BFA">
      <w:pPr>
        <w:jc w:val="left"/>
        <w:rPr>
          <w:lang w:val="es-419"/>
        </w:rPr>
      </w:pPr>
      <w:r w:rsidRPr="00F235E7">
        <w:rPr>
          <w:b/>
          <w:lang w:val="es-419"/>
        </w:rPr>
        <w:t>Liberia</w:t>
      </w:r>
      <w:r w:rsidR="0024645E" w:rsidRPr="00F235E7">
        <w:rPr>
          <w:b/>
          <w:lang w:val="es-419"/>
        </w:rPr>
        <w:t xml:space="preserve">: </w:t>
      </w:r>
      <w:r w:rsidR="00B523F6" w:rsidRPr="00F235E7">
        <w:rPr>
          <w:lang w:val="es-419"/>
        </w:rPr>
        <w:t xml:space="preserve">El Informe EITI de </w:t>
      </w:r>
      <w:r w:rsidR="0024645E" w:rsidRPr="00F235E7">
        <w:rPr>
          <w:lang w:val="es-419"/>
        </w:rPr>
        <w:t xml:space="preserve">2014/15 </w:t>
      </w:r>
      <w:r w:rsidR="00B523F6" w:rsidRPr="00F235E7">
        <w:rPr>
          <w:lang w:val="es-419"/>
        </w:rPr>
        <w:t xml:space="preserve">concilia los ingresos recaudados por la Agencia para la Protección Medioambiental </w:t>
      </w:r>
      <w:r w:rsidR="00FA5A95" w:rsidRPr="00F235E7">
        <w:rPr>
          <w:lang w:val="es-419"/>
        </w:rPr>
        <w:t>(EPA</w:t>
      </w:r>
      <w:r w:rsidR="00B523F6" w:rsidRPr="00F235E7">
        <w:rPr>
          <w:lang w:val="es-419"/>
        </w:rPr>
        <w:t>, por sus siglas en inglés</w:t>
      </w:r>
      <w:r w:rsidR="00FA5A95" w:rsidRPr="00F235E7">
        <w:rPr>
          <w:lang w:val="es-419"/>
        </w:rPr>
        <w:t xml:space="preserve">) </w:t>
      </w:r>
      <w:r w:rsidR="00B523F6" w:rsidRPr="00F235E7">
        <w:rPr>
          <w:lang w:val="es-419"/>
        </w:rPr>
        <w:t>de empresas petroleras/gasíferas, mineras, agrícolas y forestales</w:t>
      </w:r>
      <w:r w:rsidR="00FA5A95" w:rsidRPr="00F235E7">
        <w:rPr>
          <w:lang w:val="es-419"/>
        </w:rPr>
        <w:t>.</w:t>
      </w:r>
    </w:p>
    <w:p w14:paraId="207AE466" w14:textId="18D20037" w:rsidR="00F82085" w:rsidRPr="00F235E7" w:rsidRDefault="00FA5A95" w:rsidP="00294BFA">
      <w:pPr>
        <w:jc w:val="left"/>
        <w:rPr>
          <w:noProof/>
          <w:lang w:val="es-419" w:eastAsia="es-HN"/>
        </w:rPr>
      </w:pPr>
      <w:r w:rsidRPr="00F235E7">
        <w:rPr>
          <w:noProof/>
          <w:lang w:val="es-419" w:eastAsia="es-ES"/>
        </w:rPr>
        <w:lastRenderedPageBreak/>
        <w:drawing>
          <wp:inline distT="0" distB="0" distL="0" distR="0" wp14:anchorId="1CFD1B56" wp14:editId="7745EE75">
            <wp:extent cx="5105400" cy="2028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2028825"/>
                    </a:xfrm>
                    <a:prstGeom prst="rect">
                      <a:avLst/>
                    </a:prstGeom>
                    <a:noFill/>
                    <a:ln>
                      <a:noFill/>
                    </a:ln>
                  </pic:spPr>
                </pic:pic>
              </a:graphicData>
            </a:graphic>
          </wp:inline>
        </w:drawing>
      </w:r>
    </w:p>
    <w:p w14:paraId="745F0DBD" w14:textId="0EA1128E" w:rsidR="00F82085" w:rsidRPr="00F235E7" w:rsidRDefault="00F82085" w:rsidP="00294BFA">
      <w:pPr>
        <w:jc w:val="left"/>
        <w:rPr>
          <w:noProof/>
          <w:lang w:val="es-419" w:eastAsia="es-HN"/>
        </w:rPr>
      </w:pPr>
      <w:r w:rsidRPr="00F235E7">
        <w:rPr>
          <w:b/>
          <w:noProof/>
          <w:lang w:val="es-419" w:eastAsia="es-HN"/>
        </w:rPr>
        <w:t>Kaza</w:t>
      </w:r>
      <w:r w:rsidR="00125AE0" w:rsidRPr="00F235E7">
        <w:rPr>
          <w:b/>
          <w:noProof/>
          <w:lang w:val="es-419" w:eastAsia="es-HN"/>
        </w:rPr>
        <w:t>jstán</w:t>
      </w:r>
      <w:r w:rsidR="00FA5A95" w:rsidRPr="00F235E7">
        <w:rPr>
          <w:b/>
          <w:noProof/>
          <w:lang w:val="es-419" w:eastAsia="es-HN"/>
        </w:rPr>
        <w:t xml:space="preserve">: </w:t>
      </w:r>
      <w:r w:rsidR="00603ED1" w:rsidRPr="00F235E7">
        <w:rPr>
          <w:noProof/>
          <w:lang w:val="es-419" w:eastAsia="es-HN"/>
        </w:rPr>
        <w:t xml:space="preserve">El Informe EITI de </w:t>
      </w:r>
      <w:r w:rsidR="00FA5A95" w:rsidRPr="00F235E7">
        <w:rPr>
          <w:noProof/>
          <w:lang w:val="es-419" w:eastAsia="es-HN"/>
        </w:rPr>
        <w:t xml:space="preserve">2015 </w:t>
      </w:r>
      <w:r w:rsidR="00603ED1" w:rsidRPr="00F235E7">
        <w:rPr>
          <w:noProof/>
          <w:lang w:val="es-419" w:eastAsia="es-HN"/>
        </w:rPr>
        <w:t>incluye la conciliación de los pagos relativos a la polución medioambiental desglosados por empresa</w:t>
      </w:r>
      <w:r w:rsidRPr="00F235E7">
        <w:rPr>
          <w:noProof/>
          <w:lang w:val="es-419" w:eastAsia="es-HN"/>
        </w:rPr>
        <w:t>.</w:t>
      </w:r>
    </w:p>
    <w:p w14:paraId="7D9EEF9C" w14:textId="77777777" w:rsidR="00F82085" w:rsidRPr="00F235E7" w:rsidRDefault="00F82085" w:rsidP="00294BFA">
      <w:pPr>
        <w:jc w:val="left"/>
        <w:rPr>
          <w:b/>
          <w:lang w:val="es-419"/>
        </w:rPr>
      </w:pPr>
      <w:r w:rsidRPr="00F235E7">
        <w:rPr>
          <w:b/>
          <w:noProof/>
          <w:lang w:val="es-419" w:eastAsia="es-ES"/>
        </w:rPr>
        <w:drawing>
          <wp:anchor distT="0" distB="0" distL="114300" distR="114300" simplePos="0" relativeHeight="251658245" behindDoc="0" locked="0" layoutInCell="1" allowOverlap="1" wp14:anchorId="76780010" wp14:editId="74A74F4F">
            <wp:simplePos x="0" y="0"/>
            <wp:positionH relativeFrom="column">
              <wp:posOffset>-91440</wp:posOffset>
            </wp:positionH>
            <wp:positionV relativeFrom="paragraph">
              <wp:posOffset>144145</wp:posOffset>
            </wp:positionV>
            <wp:extent cx="6356985" cy="2305050"/>
            <wp:effectExtent l="0" t="0" r="5715" b="0"/>
            <wp:wrapSquare wrapText="bothSides"/>
            <wp:docPr id="24" name="Picture 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698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1B620" w14:textId="5059DADD" w:rsidR="00F82085" w:rsidRPr="00F235E7" w:rsidRDefault="00F82085" w:rsidP="00294BFA">
      <w:pPr>
        <w:jc w:val="left"/>
        <w:rPr>
          <w:lang w:val="es-419"/>
        </w:rPr>
      </w:pPr>
      <w:r w:rsidRPr="00F235E7">
        <w:rPr>
          <w:b/>
          <w:lang w:val="es-419"/>
        </w:rPr>
        <w:lastRenderedPageBreak/>
        <w:t>K</w:t>
      </w:r>
      <w:r w:rsidR="00125AE0" w:rsidRPr="00F235E7">
        <w:rPr>
          <w:b/>
          <w:lang w:val="es-419"/>
        </w:rPr>
        <w:t>irguistán</w:t>
      </w:r>
      <w:r w:rsidR="00FA5A95" w:rsidRPr="00F235E7">
        <w:rPr>
          <w:b/>
          <w:lang w:val="es-419"/>
        </w:rPr>
        <w:t xml:space="preserve">: </w:t>
      </w:r>
      <w:r w:rsidRPr="00F235E7">
        <w:rPr>
          <w:noProof/>
          <w:lang w:val="es-419" w:eastAsia="es-ES"/>
        </w:rPr>
        <w:drawing>
          <wp:anchor distT="0" distB="0" distL="114300" distR="114300" simplePos="0" relativeHeight="251658246" behindDoc="0" locked="0" layoutInCell="1" allowOverlap="1" wp14:anchorId="519A804F" wp14:editId="2F394538">
            <wp:simplePos x="0" y="0"/>
            <wp:positionH relativeFrom="margin">
              <wp:posOffset>-232410</wp:posOffset>
            </wp:positionH>
            <wp:positionV relativeFrom="paragraph">
              <wp:posOffset>535940</wp:posOffset>
            </wp:positionV>
            <wp:extent cx="5705475" cy="3392805"/>
            <wp:effectExtent l="0" t="0" r="9525" b="0"/>
            <wp:wrapSquare wrapText="bothSides"/>
            <wp:docPr id="26" name="Picture 26" descr="Kyrgy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yrgyz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475" cy="339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ED1" w:rsidRPr="00F235E7">
        <w:rPr>
          <w:lang w:val="es-419"/>
        </w:rPr>
        <w:t xml:space="preserve">El Informe EITI de </w:t>
      </w:r>
      <w:r w:rsidR="00FA5A95" w:rsidRPr="00F235E7">
        <w:rPr>
          <w:lang w:val="es-419"/>
        </w:rPr>
        <w:t xml:space="preserve">2013-14 </w:t>
      </w:r>
      <w:r w:rsidR="00603ED1" w:rsidRPr="00F235E7">
        <w:rPr>
          <w:lang w:val="es-419"/>
        </w:rPr>
        <w:t>concilia los pagos realizados por las empresas mineras a la agencia medioambiental estatal en concepto de contaminación y daños al medio ambiente</w:t>
      </w:r>
      <w:r w:rsidR="00FA5A95" w:rsidRPr="00F235E7">
        <w:rPr>
          <w:lang w:val="es-419"/>
        </w:rPr>
        <w:t>.</w:t>
      </w:r>
    </w:p>
    <w:p w14:paraId="0114C950" w14:textId="77777777" w:rsidR="00F82085" w:rsidRPr="00F235E7" w:rsidRDefault="00F82085" w:rsidP="00294BFA">
      <w:pPr>
        <w:jc w:val="left"/>
        <w:rPr>
          <w:lang w:val="es-419"/>
        </w:rPr>
      </w:pPr>
      <w:r w:rsidRPr="00F235E7">
        <w:rPr>
          <w:lang w:val="es-419"/>
        </w:rPr>
        <w:t xml:space="preserve"> </w:t>
      </w:r>
      <w:r w:rsidRPr="00F235E7">
        <w:rPr>
          <w:noProof/>
          <w:lang w:val="es-419" w:eastAsia="es-ES"/>
        </w:rPr>
        <w:drawing>
          <wp:inline distT="0" distB="0" distL="0" distR="0" wp14:anchorId="43214C1C" wp14:editId="6F71B50C">
            <wp:extent cx="5597040" cy="26860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7415" cy="2686230"/>
                    </a:xfrm>
                    <a:prstGeom prst="rect">
                      <a:avLst/>
                    </a:prstGeom>
                    <a:noFill/>
                    <a:ln>
                      <a:noFill/>
                    </a:ln>
                  </pic:spPr>
                </pic:pic>
              </a:graphicData>
            </a:graphic>
          </wp:inline>
        </w:drawing>
      </w:r>
    </w:p>
    <w:p w14:paraId="157BB3D1" w14:textId="77777777" w:rsidR="00F82085" w:rsidRPr="00F235E7" w:rsidRDefault="00F82085" w:rsidP="00294BFA">
      <w:pPr>
        <w:jc w:val="left"/>
        <w:rPr>
          <w:lang w:val="es-419"/>
        </w:rPr>
      </w:pPr>
      <w:r w:rsidRPr="00F235E7">
        <w:rPr>
          <w:noProof/>
          <w:lang w:val="es-419" w:eastAsia="es-ES"/>
        </w:rPr>
        <w:drawing>
          <wp:inline distT="0" distB="0" distL="0" distR="0" wp14:anchorId="783B7642" wp14:editId="1C34A735">
            <wp:extent cx="6635641"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751" cy="1696245"/>
                    </a:xfrm>
                    <a:prstGeom prst="rect">
                      <a:avLst/>
                    </a:prstGeom>
                    <a:noFill/>
                    <a:ln>
                      <a:noFill/>
                    </a:ln>
                  </pic:spPr>
                </pic:pic>
              </a:graphicData>
            </a:graphic>
          </wp:inline>
        </w:drawing>
      </w:r>
    </w:p>
    <w:p w14:paraId="36079EBE" w14:textId="33E92535" w:rsidR="00F82085" w:rsidRPr="00F235E7" w:rsidRDefault="00F82085" w:rsidP="00294BFA">
      <w:pPr>
        <w:jc w:val="left"/>
        <w:rPr>
          <w:lang w:val="es-419"/>
        </w:rPr>
      </w:pPr>
      <w:r w:rsidRPr="00F235E7">
        <w:rPr>
          <w:b/>
          <w:lang w:val="es-419"/>
        </w:rPr>
        <w:t>Mongolia</w:t>
      </w:r>
      <w:r w:rsidR="00603ED1" w:rsidRPr="00F235E7">
        <w:rPr>
          <w:b/>
          <w:lang w:val="es-419"/>
        </w:rPr>
        <w:t xml:space="preserve">: </w:t>
      </w:r>
      <w:r w:rsidR="00603ED1" w:rsidRPr="00F235E7">
        <w:rPr>
          <w:lang w:val="es-419"/>
        </w:rPr>
        <w:t xml:space="preserve">El Informe EITI de </w:t>
      </w:r>
      <w:r w:rsidR="00FA5A95" w:rsidRPr="00F235E7">
        <w:rPr>
          <w:lang w:val="es-419"/>
        </w:rPr>
        <w:t>201</w:t>
      </w:r>
      <w:r w:rsidR="00CC3B3C" w:rsidRPr="00F235E7">
        <w:rPr>
          <w:lang w:val="es-419"/>
        </w:rPr>
        <w:t>5</w:t>
      </w:r>
      <w:r w:rsidR="00FA5A95" w:rsidRPr="00F235E7">
        <w:rPr>
          <w:lang w:val="es-419"/>
        </w:rPr>
        <w:t xml:space="preserve"> </w:t>
      </w:r>
      <w:r w:rsidR="00603ED1" w:rsidRPr="00F235E7">
        <w:rPr>
          <w:lang w:val="es-419"/>
        </w:rPr>
        <w:t>concilia tres tasas</w:t>
      </w:r>
      <w:r w:rsidRPr="00F235E7">
        <w:rPr>
          <w:lang w:val="es-419"/>
        </w:rPr>
        <w:t xml:space="preserve"> (</w:t>
      </w:r>
      <w:r w:rsidR="000C459D" w:rsidRPr="00F235E7">
        <w:rPr>
          <w:lang w:val="es-419"/>
        </w:rPr>
        <w:t xml:space="preserve">polución del aire, uso de agua y polución del </w:t>
      </w:r>
      <w:r w:rsidR="000C459D" w:rsidRPr="00F235E7">
        <w:rPr>
          <w:lang w:val="es-419"/>
        </w:rPr>
        <w:lastRenderedPageBreak/>
        <w:t>agua</w:t>
      </w:r>
      <w:r w:rsidRPr="00F235E7">
        <w:rPr>
          <w:lang w:val="es-419"/>
        </w:rPr>
        <w:t>)</w:t>
      </w:r>
      <w:r w:rsidR="00FA5A95" w:rsidRPr="00F235E7">
        <w:rPr>
          <w:lang w:val="es-419"/>
        </w:rPr>
        <w:t>.</w:t>
      </w:r>
    </w:p>
    <w:p w14:paraId="3A079A36" w14:textId="0ABBE02C" w:rsidR="00F82085" w:rsidRPr="00F235E7" w:rsidRDefault="000A1859" w:rsidP="00294BFA">
      <w:pPr>
        <w:jc w:val="left"/>
        <w:rPr>
          <w:lang w:val="es-419"/>
        </w:rPr>
      </w:pPr>
      <w:r w:rsidRPr="00F235E7">
        <w:rPr>
          <w:noProof/>
          <w:lang w:val="es-419" w:eastAsia="es-ES"/>
        </w:rPr>
        <w:drawing>
          <wp:inline distT="0" distB="0" distL="0" distR="0" wp14:anchorId="2CCEE2FF" wp14:editId="5251349C">
            <wp:extent cx="2957886" cy="1442075"/>
            <wp:effectExtent l="0" t="0" r="0" b="6350"/>
            <wp:docPr id="11" name="Picture 11" descr="/Users/alexgordy/Desktop/Screen Shot 2017-08-15 at 4.0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xgordy/Desktop/Screen Shot 2017-08-15 at 4.00.15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2867" cy="1459129"/>
                    </a:xfrm>
                    <a:prstGeom prst="rect">
                      <a:avLst/>
                    </a:prstGeom>
                    <a:noFill/>
                    <a:ln>
                      <a:noFill/>
                    </a:ln>
                  </pic:spPr>
                </pic:pic>
              </a:graphicData>
            </a:graphic>
          </wp:inline>
        </w:drawing>
      </w:r>
      <w:r w:rsidRPr="00F235E7">
        <w:rPr>
          <w:noProof/>
          <w:lang w:val="es-419" w:eastAsia="es-ES"/>
        </w:rPr>
        <w:drawing>
          <wp:inline distT="0" distB="0" distL="0" distR="0" wp14:anchorId="7895C108" wp14:editId="27A5098E">
            <wp:extent cx="2631881" cy="1475898"/>
            <wp:effectExtent l="0" t="0" r="10160" b="0"/>
            <wp:docPr id="12" name="Picture 12" descr="/Users/alexgordy/Desktop/Screen Shot 2017-08-15 at 4.0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lexgordy/Desktop/Screen Shot 2017-08-15 at 4.00.33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2456" cy="1487436"/>
                    </a:xfrm>
                    <a:prstGeom prst="rect">
                      <a:avLst/>
                    </a:prstGeom>
                    <a:noFill/>
                    <a:ln>
                      <a:noFill/>
                    </a:ln>
                  </pic:spPr>
                </pic:pic>
              </a:graphicData>
            </a:graphic>
          </wp:inline>
        </w:drawing>
      </w:r>
    </w:p>
    <w:p w14:paraId="1D63D11F" w14:textId="62493896" w:rsidR="00F82085" w:rsidRPr="00F235E7" w:rsidRDefault="00F82085" w:rsidP="00294BFA">
      <w:pPr>
        <w:jc w:val="left"/>
        <w:rPr>
          <w:lang w:val="es-419"/>
        </w:rPr>
      </w:pPr>
      <w:r w:rsidRPr="00F235E7">
        <w:rPr>
          <w:b/>
          <w:lang w:val="es-419"/>
        </w:rPr>
        <w:t>Mozambique</w:t>
      </w:r>
      <w:r w:rsidR="00FA5A95" w:rsidRPr="00F235E7">
        <w:rPr>
          <w:b/>
          <w:lang w:val="es-419"/>
        </w:rPr>
        <w:t xml:space="preserve">: </w:t>
      </w:r>
      <w:r w:rsidR="000C459D" w:rsidRPr="00F235E7">
        <w:rPr>
          <w:lang w:val="es-419"/>
        </w:rPr>
        <w:t xml:space="preserve">El Informe EITI de </w:t>
      </w:r>
      <w:r w:rsidR="00FA5A95" w:rsidRPr="00F235E7">
        <w:rPr>
          <w:lang w:val="es-419"/>
        </w:rPr>
        <w:t xml:space="preserve">2014-13 </w:t>
      </w:r>
      <w:r w:rsidR="000C459D" w:rsidRPr="00F235E7">
        <w:rPr>
          <w:lang w:val="es-419"/>
        </w:rPr>
        <w:t>concilia los pagos realizados por las empresas en concepto de licencias medioambientales</w:t>
      </w:r>
      <w:r w:rsidR="00FA5A95" w:rsidRPr="00F235E7">
        <w:rPr>
          <w:lang w:val="es-419"/>
        </w:rPr>
        <w:t>.</w:t>
      </w:r>
      <w:r w:rsidRPr="00F235E7">
        <w:rPr>
          <w:lang w:val="es-419"/>
        </w:rPr>
        <w:t xml:space="preserve"> </w:t>
      </w:r>
    </w:p>
    <w:p w14:paraId="195A59BF" w14:textId="286B9C04" w:rsidR="00F82085" w:rsidRPr="00F235E7" w:rsidRDefault="00FA5A95" w:rsidP="00294BFA">
      <w:pPr>
        <w:jc w:val="left"/>
        <w:rPr>
          <w:lang w:val="es-419"/>
        </w:rPr>
      </w:pPr>
      <w:r w:rsidRPr="00F235E7">
        <w:rPr>
          <w:noProof/>
          <w:lang w:val="es-419" w:eastAsia="es-ES"/>
        </w:rPr>
        <w:drawing>
          <wp:inline distT="0" distB="0" distL="0" distR="0" wp14:anchorId="39EF1AF9" wp14:editId="434D02D2">
            <wp:extent cx="5753100" cy="1704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a:noFill/>
                    </a:ln>
                  </pic:spPr>
                </pic:pic>
              </a:graphicData>
            </a:graphic>
          </wp:inline>
        </w:drawing>
      </w:r>
    </w:p>
    <w:p w14:paraId="3A31B2CD" w14:textId="77777777" w:rsidR="00F82085" w:rsidRPr="00F235E7" w:rsidRDefault="00F82085" w:rsidP="00294BFA">
      <w:pPr>
        <w:jc w:val="left"/>
        <w:rPr>
          <w:lang w:val="es-419"/>
        </w:rPr>
      </w:pPr>
    </w:p>
    <w:p w14:paraId="22CAE66F" w14:textId="1734FAEF" w:rsidR="00F82085" w:rsidRPr="00F235E7" w:rsidRDefault="00F82085" w:rsidP="00294BFA">
      <w:pPr>
        <w:jc w:val="left"/>
        <w:rPr>
          <w:lang w:val="es-419"/>
        </w:rPr>
      </w:pPr>
      <w:r w:rsidRPr="00F235E7">
        <w:rPr>
          <w:b/>
          <w:lang w:val="es-419"/>
        </w:rPr>
        <w:t>N</w:t>
      </w:r>
      <w:r w:rsidR="00125AE0" w:rsidRPr="00F235E7">
        <w:rPr>
          <w:b/>
          <w:lang w:val="es-419"/>
        </w:rPr>
        <w:t>oruega</w:t>
      </w:r>
      <w:r w:rsidR="00FA5A95" w:rsidRPr="00F235E7">
        <w:rPr>
          <w:b/>
          <w:lang w:val="es-419"/>
        </w:rPr>
        <w:t xml:space="preserve">: </w:t>
      </w:r>
      <w:r w:rsidR="000C459D" w:rsidRPr="00F235E7">
        <w:rPr>
          <w:lang w:val="es-419"/>
        </w:rPr>
        <w:t xml:space="preserve">El Informe EITI de </w:t>
      </w:r>
      <w:r w:rsidR="00FA5A95" w:rsidRPr="00F235E7">
        <w:rPr>
          <w:lang w:val="es-419"/>
        </w:rPr>
        <w:t xml:space="preserve">2015 </w:t>
      </w:r>
      <w:r w:rsidR="000C459D" w:rsidRPr="00F235E7">
        <w:rPr>
          <w:lang w:val="es-419"/>
        </w:rPr>
        <w:t>concilia dos impuestos relacionados con el medio ambiente</w:t>
      </w:r>
      <w:r w:rsidRPr="00F235E7">
        <w:rPr>
          <w:lang w:val="es-419"/>
        </w:rPr>
        <w:t xml:space="preserve"> (CO</w:t>
      </w:r>
      <w:r w:rsidRPr="00F235E7">
        <w:rPr>
          <w:sz w:val="16"/>
          <w:szCs w:val="16"/>
          <w:lang w:val="es-419"/>
        </w:rPr>
        <w:t>2</w:t>
      </w:r>
      <w:r w:rsidR="000C459D" w:rsidRPr="00F235E7">
        <w:rPr>
          <w:lang w:val="es-419"/>
        </w:rPr>
        <w:t xml:space="preserve"> y</w:t>
      </w:r>
      <w:r w:rsidRPr="00F235E7">
        <w:rPr>
          <w:lang w:val="es-419"/>
        </w:rPr>
        <w:t xml:space="preserve"> NO</w:t>
      </w:r>
      <w:r w:rsidRPr="00F235E7">
        <w:rPr>
          <w:sz w:val="16"/>
          <w:szCs w:val="16"/>
          <w:lang w:val="es-419"/>
        </w:rPr>
        <w:t>X</w:t>
      </w:r>
      <w:r w:rsidRPr="00F235E7">
        <w:rPr>
          <w:lang w:val="es-419"/>
        </w:rPr>
        <w:t>)</w:t>
      </w:r>
      <w:r w:rsidR="00FA5A95" w:rsidRPr="00F235E7">
        <w:rPr>
          <w:lang w:val="es-419"/>
        </w:rPr>
        <w:t>.</w:t>
      </w:r>
    </w:p>
    <w:p w14:paraId="5CF6E885" w14:textId="70A5D5D3" w:rsidR="00F82085" w:rsidRPr="00F235E7" w:rsidRDefault="00FA5A95" w:rsidP="00294BFA">
      <w:pPr>
        <w:jc w:val="left"/>
        <w:rPr>
          <w:noProof/>
          <w:lang w:val="es-419" w:eastAsia="es-HN"/>
        </w:rPr>
      </w:pPr>
      <w:r w:rsidRPr="00F235E7">
        <w:rPr>
          <w:noProof/>
          <w:lang w:val="es-419" w:eastAsia="es-ES"/>
        </w:rPr>
        <w:drawing>
          <wp:inline distT="0" distB="0" distL="0" distR="0" wp14:anchorId="749AB2E7" wp14:editId="3DE51BCD">
            <wp:extent cx="4057281" cy="1996440"/>
            <wp:effectExtent l="0" t="0" r="63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8511" cy="1997045"/>
                    </a:xfrm>
                    <a:prstGeom prst="rect">
                      <a:avLst/>
                    </a:prstGeom>
                    <a:noFill/>
                    <a:ln>
                      <a:noFill/>
                    </a:ln>
                  </pic:spPr>
                </pic:pic>
              </a:graphicData>
            </a:graphic>
          </wp:inline>
        </w:drawing>
      </w:r>
    </w:p>
    <w:p w14:paraId="58A220FF" w14:textId="186F3A89" w:rsidR="00F82085" w:rsidRPr="00F235E7" w:rsidRDefault="00125AE0" w:rsidP="00294BFA">
      <w:pPr>
        <w:jc w:val="left"/>
        <w:rPr>
          <w:lang w:val="es-419"/>
        </w:rPr>
      </w:pPr>
      <w:r w:rsidRPr="00F235E7">
        <w:rPr>
          <w:b/>
          <w:lang w:val="es-419"/>
        </w:rPr>
        <w:t>Filipinas</w:t>
      </w:r>
      <w:r w:rsidR="00FA5A95" w:rsidRPr="00F235E7">
        <w:rPr>
          <w:b/>
          <w:lang w:val="es-419"/>
        </w:rPr>
        <w:t xml:space="preserve">: </w:t>
      </w:r>
      <w:r w:rsidR="000C459D" w:rsidRPr="00F235E7">
        <w:rPr>
          <w:lang w:val="es-419"/>
        </w:rPr>
        <w:t xml:space="preserve">El Informe EITI que abarca datos de </w:t>
      </w:r>
      <w:r w:rsidR="00D212F1" w:rsidRPr="00F235E7">
        <w:rPr>
          <w:lang w:val="es-419"/>
        </w:rPr>
        <w:t xml:space="preserve">2014 </w:t>
      </w:r>
      <w:r w:rsidR="000C459D" w:rsidRPr="00F235E7">
        <w:rPr>
          <w:lang w:val="es-419"/>
        </w:rPr>
        <w:t xml:space="preserve">concilia tasas relacionadas con el medio ambiente tales como las tasas de </w:t>
      </w:r>
      <w:r w:rsidR="00D3677A" w:rsidRPr="00F235E7">
        <w:rPr>
          <w:lang w:val="es-419"/>
        </w:rPr>
        <w:t>arrastres</w:t>
      </w:r>
      <w:r w:rsidR="000C459D" w:rsidRPr="00F235E7">
        <w:rPr>
          <w:lang w:val="es-419"/>
        </w:rPr>
        <w:t xml:space="preserve"> y residuos de minería</w:t>
      </w:r>
      <w:r w:rsidR="0090299E" w:rsidRPr="00F235E7">
        <w:rPr>
          <w:lang w:val="es-419"/>
        </w:rPr>
        <w:t>.</w:t>
      </w:r>
    </w:p>
    <w:p w14:paraId="5ED8AE60" w14:textId="77777777" w:rsidR="00F82085" w:rsidRPr="00F235E7" w:rsidRDefault="00F82085" w:rsidP="00294BFA">
      <w:pPr>
        <w:jc w:val="left"/>
        <w:rPr>
          <w:lang w:val="es-419"/>
        </w:rPr>
      </w:pPr>
      <w:r w:rsidRPr="00F235E7">
        <w:rPr>
          <w:noProof/>
          <w:lang w:val="es-419" w:eastAsia="es-ES"/>
        </w:rPr>
        <w:lastRenderedPageBreak/>
        <w:drawing>
          <wp:inline distT="0" distB="0" distL="0" distR="0" wp14:anchorId="6DA8527D" wp14:editId="6D7181A4">
            <wp:extent cx="33528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2800" cy="2057400"/>
                    </a:xfrm>
                    <a:prstGeom prst="rect">
                      <a:avLst/>
                    </a:prstGeom>
                    <a:noFill/>
                    <a:ln>
                      <a:noFill/>
                    </a:ln>
                  </pic:spPr>
                </pic:pic>
              </a:graphicData>
            </a:graphic>
          </wp:inline>
        </w:drawing>
      </w:r>
    </w:p>
    <w:p w14:paraId="4A7D384E" w14:textId="714B3707" w:rsidR="00F82085" w:rsidRPr="00F235E7" w:rsidRDefault="00F82085" w:rsidP="00294BFA">
      <w:pPr>
        <w:jc w:val="left"/>
        <w:rPr>
          <w:lang w:val="es-419"/>
        </w:rPr>
      </w:pPr>
      <w:r w:rsidRPr="00F235E7">
        <w:rPr>
          <w:b/>
          <w:lang w:val="es-419"/>
        </w:rPr>
        <w:t>U</w:t>
      </w:r>
      <w:r w:rsidR="00125AE0" w:rsidRPr="00F235E7">
        <w:rPr>
          <w:b/>
          <w:lang w:val="es-419"/>
        </w:rPr>
        <w:t>crania</w:t>
      </w:r>
      <w:r w:rsidR="00FA5A95" w:rsidRPr="00F235E7">
        <w:rPr>
          <w:b/>
          <w:lang w:val="es-419"/>
        </w:rPr>
        <w:t xml:space="preserve">: </w:t>
      </w:r>
      <w:r w:rsidR="000C459D" w:rsidRPr="00F235E7">
        <w:rPr>
          <w:lang w:val="es-419"/>
        </w:rPr>
        <w:t xml:space="preserve">El Informe EITI de </w:t>
      </w:r>
      <w:r w:rsidR="00FA5A95" w:rsidRPr="00F235E7">
        <w:rPr>
          <w:lang w:val="es-419"/>
        </w:rPr>
        <w:t>2</w:t>
      </w:r>
      <w:r w:rsidR="002370F5" w:rsidRPr="00F235E7">
        <w:rPr>
          <w:lang w:val="es-419"/>
        </w:rPr>
        <w:t>014-15</w:t>
      </w:r>
      <w:r w:rsidR="004E64D4" w:rsidRPr="00F235E7">
        <w:rPr>
          <w:lang w:val="es-419"/>
        </w:rPr>
        <w:t xml:space="preserve"> </w:t>
      </w:r>
      <w:r w:rsidR="000C459D" w:rsidRPr="00F235E7">
        <w:rPr>
          <w:lang w:val="es-419"/>
        </w:rPr>
        <w:t>concilia el impuesto medioambiental desglosado por sectores, tales como petróleo y gas, minería de metales y minería de carbón</w:t>
      </w:r>
      <w:r w:rsidRPr="00F235E7">
        <w:rPr>
          <w:lang w:val="es-419"/>
        </w:rPr>
        <w:t xml:space="preserve">; </w:t>
      </w:r>
      <w:r w:rsidR="00472CF3" w:rsidRPr="00F235E7">
        <w:rPr>
          <w:lang w:val="es-419"/>
        </w:rPr>
        <w:t>y por empresa</w:t>
      </w:r>
      <w:r w:rsidRPr="00F235E7">
        <w:rPr>
          <w:lang w:val="es-419"/>
        </w:rPr>
        <w:t>.</w:t>
      </w:r>
    </w:p>
    <w:p w14:paraId="6F7C5FD5" w14:textId="1829C838" w:rsidR="00F82085" w:rsidRPr="00F235E7" w:rsidRDefault="002370F5" w:rsidP="00294BFA">
      <w:pPr>
        <w:jc w:val="left"/>
        <w:rPr>
          <w:b/>
          <w:lang w:val="es-419"/>
        </w:rPr>
      </w:pPr>
      <w:r w:rsidRPr="00F235E7">
        <w:rPr>
          <w:noProof/>
          <w:lang w:val="es-419" w:eastAsia="es-ES"/>
        </w:rPr>
        <w:drawing>
          <wp:anchor distT="0" distB="0" distL="114300" distR="114300" simplePos="0" relativeHeight="251658247" behindDoc="1" locked="0" layoutInCell="1" allowOverlap="1" wp14:anchorId="368750B6" wp14:editId="145B581B">
            <wp:simplePos x="0" y="0"/>
            <wp:positionH relativeFrom="column">
              <wp:posOffset>-186055</wp:posOffset>
            </wp:positionH>
            <wp:positionV relativeFrom="paragraph">
              <wp:posOffset>188595</wp:posOffset>
            </wp:positionV>
            <wp:extent cx="5048250" cy="2028825"/>
            <wp:effectExtent l="0" t="0" r="0" b="9525"/>
            <wp:wrapSquare wrapText="bothSides"/>
            <wp:docPr id="27" name="Picture 27" descr="ET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 Ukraine"/>
                    <pic:cNvPicPr>
                      <a:picLocks noChangeAspect="1" noChangeArrowheads="1"/>
                    </pic:cNvPicPr>
                  </pic:nvPicPr>
                  <pic:blipFill rotWithShape="1">
                    <a:blip r:embed="rId39">
                      <a:extLst>
                        <a:ext uri="{28A0092B-C50C-407E-A947-70E740481C1C}">
                          <a14:useLocalDpi xmlns:a14="http://schemas.microsoft.com/office/drawing/2010/main" val="0"/>
                        </a:ext>
                      </a:extLst>
                    </a:blip>
                    <a:srcRect t="20818"/>
                    <a:stretch/>
                  </pic:blipFill>
                  <pic:spPr bwMode="auto">
                    <a:xfrm>
                      <a:off x="0" y="0"/>
                      <a:ext cx="50482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56392" w14:textId="77777777" w:rsidR="00F82085" w:rsidRPr="00F235E7" w:rsidRDefault="00F82085" w:rsidP="00294BFA">
      <w:pPr>
        <w:jc w:val="left"/>
        <w:rPr>
          <w:b/>
          <w:lang w:val="es-419"/>
        </w:rPr>
      </w:pPr>
    </w:p>
    <w:p w14:paraId="5F798ECF" w14:textId="77777777" w:rsidR="00F82085" w:rsidRPr="00F235E7" w:rsidRDefault="00F82085" w:rsidP="00294BFA">
      <w:pPr>
        <w:jc w:val="left"/>
        <w:rPr>
          <w:b/>
          <w:lang w:val="es-419"/>
        </w:rPr>
      </w:pPr>
    </w:p>
    <w:p w14:paraId="556892EF" w14:textId="77777777" w:rsidR="00F82085" w:rsidRPr="00F235E7" w:rsidRDefault="00F82085" w:rsidP="00294BFA">
      <w:pPr>
        <w:jc w:val="left"/>
        <w:rPr>
          <w:b/>
          <w:lang w:val="es-419"/>
        </w:rPr>
      </w:pPr>
    </w:p>
    <w:p w14:paraId="27D9BEB5" w14:textId="77777777" w:rsidR="00F82085" w:rsidRPr="00F235E7" w:rsidRDefault="00F82085" w:rsidP="00294BFA">
      <w:pPr>
        <w:jc w:val="left"/>
        <w:rPr>
          <w:b/>
          <w:lang w:val="es-419"/>
        </w:rPr>
      </w:pPr>
    </w:p>
    <w:p w14:paraId="6775DE19" w14:textId="77777777" w:rsidR="00F82085" w:rsidRPr="00F235E7" w:rsidRDefault="00F82085" w:rsidP="00294BFA">
      <w:pPr>
        <w:jc w:val="left"/>
        <w:rPr>
          <w:b/>
          <w:lang w:val="es-419"/>
        </w:rPr>
      </w:pPr>
    </w:p>
    <w:p w14:paraId="5FDF669D" w14:textId="77777777" w:rsidR="002370F5" w:rsidRPr="00F235E7" w:rsidRDefault="002370F5" w:rsidP="00294BFA">
      <w:pPr>
        <w:jc w:val="left"/>
        <w:rPr>
          <w:b/>
          <w:lang w:val="es-419"/>
        </w:rPr>
      </w:pPr>
    </w:p>
    <w:p w14:paraId="340E618C" w14:textId="65486FD5" w:rsidR="00F82085" w:rsidRPr="00F235E7" w:rsidRDefault="00F82085" w:rsidP="00294BFA">
      <w:pPr>
        <w:jc w:val="left"/>
        <w:rPr>
          <w:lang w:val="es-419"/>
        </w:rPr>
      </w:pPr>
      <w:r w:rsidRPr="00F235E7">
        <w:rPr>
          <w:b/>
          <w:lang w:val="es-419"/>
        </w:rPr>
        <w:t>Zambia</w:t>
      </w:r>
      <w:r w:rsidR="002370F5" w:rsidRPr="00F235E7">
        <w:rPr>
          <w:b/>
          <w:lang w:val="es-419"/>
        </w:rPr>
        <w:t xml:space="preserve">: </w:t>
      </w:r>
      <w:r w:rsidR="000C459D" w:rsidRPr="00F235E7">
        <w:rPr>
          <w:lang w:val="es-419"/>
        </w:rPr>
        <w:t xml:space="preserve">El Informe EITI de </w:t>
      </w:r>
      <w:r w:rsidRPr="00F235E7">
        <w:rPr>
          <w:lang w:val="es-419"/>
        </w:rPr>
        <w:t>201</w:t>
      </w:r>
      <w:r w:rsidR="002370F5" w:rsidRPr="00F235E7">
        <w:rPr>
          <w:lang w:val="es-419"/>
        </w:rPr>
        <w:t>5</w:t>
      </w:r>
      <w:r w:rsidR="004E64D4" w:rsidRPr="00F235E7">
        <w:rPr>
          <w:lang w:val="es-419"/>
        </w:rPr>
        <w:t xml:space="preserve"> </w:t>
      </w:r>
      <w:r w:rsidR="000C459D" w:rsidRPr="00F235E7">
        <w:rPr>
          <w:lang w:val="es-419"/>
        </w:rPr>
        <w:t>concilia pagos al Fondo de Protección Medioambiental</w:t>
      </w:r>
      <w:r w:rsidR="002370F5" w:rsidRPr="00F235E7">
        <w:rPr>
          <w:lang w:val="es-419"/>
        </w:rPr>
        <w:t>.</w:t>
      </w:r>
    </w:p>
    <w:p w14:paraId="26C0F920" w14:textId="3971CC2E" w:rsidR="00F82085" w:rsidRPr="00F235E7" w:rsidRDefault="002370F5" w:rsidP="00294BFA">
      <w:pPr>
        <w:pStyle w:val="Title"/>
        <w:rPr>
          <w:rFonts w:asciiTheme="majorHAnsi" w:hAnsiTheme="majorHAnsi"/>
          <w:b/>
          <w:bCs/>
          <w:color w:val="365F91"/>
          <w:sz w:val="28"/>
          <w:szCs w:val="28"/>
          <w:lang w:val="es-419" w:eastAsia="x-none" w:bidi="en-US"/>
        </w:rPr>
      </w:pPr>
      <w:r w:rsidRPr="00F235E7">
        <w:rPr>
          <w:rFonts w:asciiTheme="majorHAnsi" w:hAnsiTheme="majorHAnsi"/>
          <w:b/>
          <w:bCs/>
          <w:noProof/>
          <w:color w:val="365F91"/>
          <w:sz w:val="28"/>
          <w:szCs w:val="28"/>
          <w:lang w:val="es-419" w:eastAsia="es-ES"/>
        </w:rPr>
        <w:drawing>
          <wp:inline distT="0" distB="0" distL="0" distR="0" wp14:anchorId="7080C631" wp14:editId="10D59EF3">
            <wp:extent cx="5753100" cy="145732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1457325"/>
                    </a:xfrm>
                    <a:prstGeom prst="rect">
                      <a:avLst/>
                    </a:prstGeom>
                    <a:noFill/>
                    <a:ln>
                      <a:solidFill>
                        <a:schemeClr val="accent1"/>
                      </a:solidFill>
                    </a:ln>
                  </pic:spPr>
                </pic:pic>
              </a:graphicData>
            </a:graphic>
          </wp:inline>
        </w:drawing>
      </w:r>
    </w:p>
    <w:p w14:paraId="088D9063" w14:textId="3E1F756B" w:rsidR="007B1780" w:rsidRPr="00F235E7" w:rsidRDefault="00F32573" w:rsidP="00294BFA">
      <w:pPr>
        <w:pStyle w:val="Heading2"/>
        <w:rPr>
          <w:lang w:val="es-419"/>
        </w:rPr>
      </w:pPr>
      <w:bookmarkStart w:id="27" w:name="_Toc490778307"/>
      <w:r w:rsidRPr="00F235E7">
        <w:rPr>
          <w:lang w:val="es-419"/>
        </w:rPr>
        <w:t xml:space="preserve">3.4 </w:t>
      </w:r>
      <w:r w:rsidR="00125AE0" w:rsidRPr="00F235E7">
        <w:rPr>
          <w:lang w:val="es-419"/>
        </w:rPr>
        <w:t>La gestión de los fondos destinados a rehabilitación y medio ambiente</w:t>
      </w:r>
      <w:bookmarkEnd w:id="27"/>
    </w:p>
    <w:p w14:paraId="7977C923" w14:textId="77777777" w:rsidR="002370F5" w:rsidRPr="00F235E7" w:rsidRDefault="002370F5" w:rsidP="002370F5">
      <w:pPr>
        <w:spacing w:after="0"/>
        <w:rPr>
          <w:lang w:val="es-419"/>
        </w:rPr>
      </w:pPr>
    </w:p>
    <w:p w14:paraId="140FCFDC" w14:textId="5D12435E" w:rsidR="00BB5F13" w:rsidRPr="00F235E7" w:rsidRDefault="00000C43" w:rsidP="00BB5F13">
      <w:pPr>
        <w:jc w:val="left"/>
        <w:rPr>
          <w:lang w:val="es-419"/>
        </w:rPr>
      </w:pPr>
      <w:r w:rsidRPr="00F235E7">
        <w:rPr>
          <w:lang w:val="es-419"/>
        </w:rPr>
        <w:t xml:space="preserve">Como parte del requisito </w:t>
      </w:r>
      <w:r w:rsidR="00BB5F13" w:rsidRPr="00F235E7">
        <w:rPr>
          <w:lang w:val="es-419"/>
        </w:rPr>
        <w:t xml:space="preserve">5.1 </w:t>
      </w:r>
      <w:r w:rsidRPr="00F235E7">
        <w:rPr>
          <w:lang w:val="es-419"/>
        </w:rPr>
        <w:t>sobre la distribución de los ingresos de las industrias extractivas, los países implementadores deben</w:t>
      </w:r>
      <w:r w:rsidR="00BB5F13" w:rsidRPr="00F235E7">
        <w:rPr>
          <w:lang w:val="es-419"/>
        </w:rPr>
        <w:t xml:space="preserve"> “indica</w:t>
      </w:r>
      <w:r w:rsidRPr="00F235E7">
        <w:rPr>
          <w:lang w:val="es-419"/>
        </w:rPr>
        <w:t>r cuáles de los ingresos de las industrias extractivas, ya sea en efectivo o en especie</w:t>
      </w:r>
      <w:r w:rsidR="00BB5F13" w:rsidRPr="00F235E7">
        <w:rPr>
          <w:lang w:val="es-419"/>
        </w:rPr>
        <w:t xml:space="preserve">, </w:t>
      </w:r>
      <w:r w:rsidRPr="00F235E7">
        <w:rPr>
          <w:lang w:val="es-419"/>
        </w:rPr>
        <w:t>están registrados en el presupuesto nacional</w:t>
      </w:r>
      <w:r w:rsidR="00BB5F13" w:rsidRPr="00F235E7">
        <w:rPr>
          <w:lang w:val="es-419"/>
        </w:rPr>
        <w:t xml:space="preserve">. </w:t>
      </w:r>
      <w:r w:rsidRPr="00F235E7">
        <w:rPr>
          <w:lang w:val="es-419"/>
        </w:rPr>
        <w:t>En caso de que los ingresos no estén registrados en el presupuesto nacional, debe explicarse la asignación de dichos ingresos</w:t>
      </w:r>
      <w:r w:rsidR="00BB5F13" w:rsidRPr="00F235E7">
        <w:rPr>
          <w:lang w:val="es-419"/>
        </w:rPr>
        <w:t xml:space="preserve">, </w:t>
      </w:r>
      <w:r w:rsidRPr="00F235E7">
        <w:rPr>
          <w:lang w:val="es-419"/>
        </w:rPr>
        <w:t>con enlaces a los informes financieros pertinentes según sea aplicable, por ejemplo, fondos soberanos de inversión y fondos de desarrollo, gobiernos subnacionales, empresas de titularidad estatal, y otras entidades no incluidas en el presupuesto”</w:t>
      </w:r>
      <w:r w:rsidR="00BB5F13" w:rsidRPr="00F235E7">
        <w:rPr>
          <w:lang w:val="es-419"/>
        </w:rPr>
        <w:t>.</w:t>
      </w:r>
    </w:p>
    <w:p w14:paraId="5FF0318D" w14:textId="08EF6336" w:rsidR="00E421E0" w:rsidRPr="00F235E7" w:rsidRDefault="00000C43" w:rsidP="00294BFA">
      <w:pPr>
        <w:jc w:val="left"/>
        <w:rPr>
          <w:lang w:val="es-419"/>
        </w:rPr>
      </w:pPr>
      <w:r w:rsidRPr="00F235E7">
        <w:rPr>
          <w:lang w:val="es-419"/>
        </w:rPr>
        <w:lastRenderedPageBreak/>
        <w:t xml:space="preserve">Algunos países como </w:t>
      </w:r>
      <w:r w:rsidR="00AE63ED" w:rsidRPr="00F235E7">
        <w:rPr>
          <w:lang w:val="es-419"/>
        </w:rPr>
        <w:t xml:space="preserve">Mongolia, </w:t>
      </w:r>
      <w:r w:rsidRPr="00F235E7">
        <w:rPr>
          <w:lang w:val="es-419"/>
        </w:rPr>
        <w:t>Filipinas y</w:t>
      </w:r>
      <w:r w:rsidR="00AE63ED" w:rsidRPr="00F235E7">
        <w:rPr>
          <w:lang w:val="es-419"/>
        </w:rPr>
        <w:t xml:space="preserve"> Zambia </w:t>
      </w:r>
      <w:r w:rsidRPr="00F235E7">
        <w:rPr>
          <w:lang w:val="es-419"/>
        </w:rPr>
        <w:t xml:space="preserve">han incluido información sobre la gestión de fondos medioambientales y de rehabilitación, tal como la utilización de los ingresos procedentes de tasas y multas pagadas de conformidad con las normativas medioambientales. En el caso de </w:t>
      </w:r>
      <w:r w:rsidR="00E421E0" w:rsidRPr="00F235E7">
        <w:rPr>
          <w:lang w:val="es-419"/>
        </w:rPr>
        <w:t xml:space="preserve">Mongolia, </w:t>
      </w:r>
      <w:r w:rsidRPr="00F235E7">
        <w:rPr>
          <w:lang w:val="es-419"/>
        </w:rPr>
        <w:t>el informe incluye la divulgación de un fondo</w:t>
      </w:r>
      <w:r w:rsidR="00E421E0" w:rsidRPr="00F235E7">
        <w:rPr>
          <w:lang w:val="es-419"/>
        </w:rPr>
        <w:t xml:space="preserve">, </w:t>
      </w:r>
      <w:r w:rsidRPr="00F235E7">
        <w:rPr>
          <w:lang w:val="es-419"/>
        </w:rPr>
        <w:t>gestionado por el Ministerio de Medio Ambiente</w:t>
      </w:r>
      <w:r w:rsidR="00E421E0" w:rsidRPr="00F235E7">
        <w:rPr>
          <w:lang w:val="es-419"/>
        </w:rPr>
        <w:t xml:space="preserve">, </w:t>
      </w:r>
      <w:r w:rsidRPr="00F235E7">
        <w:rPr>
          <w:lang w:val="es-419"/>
        </w:rPr>
        <w:t>que mantiene un depósito del</w:t>
      </w:r>
      <w:r w:rsidR="00E421E0" w:rsidRPr="00F235E7">
        <w:rPr>
          <w:lang w:val="es-419"/>
        </w:rPr>
        <w:t xml:space="preserve"> 50% </w:t>
      </w:r>
      <w:r w:rsidRPr="00F235E7">
        <w:rPr>
          <w:lang w:val="es-419"/>
        </w:rPr>
        <w:t>del presupuesto destinado a protección medioambiental de las empresas que se reembolsa cuando cumplen con su plan de protección</w:t>
      </w:r>
      <w:r w:rsidR="00E421E0" w:rsidRPr="00F235E7">
        <w:rPr>
          <w:lang w:val="es-419"/>
        </w:rPr>
        <w:t xml:space="preserve">. </w:t>
      </w:r>
      <w:r w:rsidRPr="00F235E7">
        <w:rPr>
          <w:lang w:val="es-419"/>
        </w:rPr>
        <w:t xml:space="preserve">El informe de </w:t>
      </w:r>
      <w:r w:rsidR="00E421E0" w:rsidRPr="00F235E7">
        <w:rPr>
          <w:lang w:val="es-419"/>
        </w:rPr>
        <w:t>Mongolia</w:t>
      </w:r>
      <w:r w:rsidRPr="00F235E7">
        <w:rPr>
          <w:lang w:val="es-419"/>
        </w:rPr>
        <w:t xml:space="preserve"> también incluye un </w:t>
      </w:r>
      <w:r w:rsidR="00D11065" w:rsidRPr="00F235E7">
        <w:rPr>
          <w:lang w:val="es-419"/>
        </w:rPr>
        <w:t>inventario de implementación de planes de rehabilitación minera</w:t>
      </w:r>
      <w:r w:rsidR="00E421E0" w:rsidRPr="00F235E7">
        <w:rPr>
          <w:lang w:val="es-419"/>
        </w:rPr>
        <w:t xml:space="preserve">. </w:t>
      </w:r>
    </w:p>
    <w:p w14:paraId="55F41524" w14:textId="5F1D9308" w:rsidR="00816581" w:rsidRPr="00F235E7" w:rsidRDefault="00816581" w:rsidP="00294BFA">
      <w:pPr>
        <w:jc w:val="left"/>
        <w:rPr>
          <w:lang w:val="es-419"/>
        </w:rPr>
      </w:pPr>
      <w:r w:rsidRPr="00F235E7">
        <w:rPr>
          <w:b/>
          <w:lang w:val="es-419"/>
        </w:rPr>
        <w:t>Mongolia</w:t>
      </w:r>
      <w:r w:rsidR="002370F5" w:rsidRPr="00F235E7">
        <w:rPr>
          <w:b/>
          <w:lang w:val="es-419"/>
        </w:rPr>
        <w:t xml:space="preserve">: </w:t>
      </w:r>
      <w:r w:rsidR="00D11065" w:rsidRPr="00F235E7">
        <w:rPr>
          <w:lang w:val="es-419"/>
        </w:rPr>
        <w:t xml:space="preserve">el Informe EITI de </w:t>
      </w:r>
      <w:r w:rsidR="002370F5" w:rsidRPr="00F235E7">
        <w:rPr>
          <w:lang w:val="es-419"/>
        </w:rPr>
        <w:t>201</w:t>
      </w:r>
      <w:r w:rsidR="00B303C3" w:rsidRPr="00F235E7">
        <w:rPr>
          <w:lang w:val="es-419"/>
        </w:rPr>
        <w:t>5</w:t>
      </w:r>
      <w:r w:rsidR="002370F5" w:rsidRPr="00F235E7">
        <w:rPr>
          <w:lang w:val="es-419"/>
        </w:rPr>
        <w:t xml:space="preserve"> </w:t>
      </w:r>
      <w:r w:rsidR="00D11065" w:rsidRPr="00F235E7">
        <w:rPr>
          <w:lang w:val="es-419"/>
        </w:rPr>
        <w:t xml:space="preserve">incluye la divulgación de un fondo que incluye el </w:t>
      </w:r>
      <w:r w:rsidRPr="00F235E7">
        <w:rPr>
          <w:lang w:val="es-419"/>
        </w:rPr>
        <w:t xml:space="preserve">50% </w:t>
      </w:r>
      <w:r w:rsidR="00D11065" w:rsidRPr="00F235E7">
        <w:rPr>
          <w:lang w:val="es-419"/>
        </w:rPr>
        <w:t>de los presupuestos destinados a la protección medioambiental de las empresas</w:t>
      </w:r>
      <w:r w:rsidR="002370F5" w:rsidRPr="00F235E7">
        <w:rPr>
          <w:lang w:val="es-419"/>
        </w:rPr>
        <w:t>.</w:t>
      </w:r>
    </w:p>
    <w:p w14:paraId="1CCDC199" w14:textId="7B814008" w:rsidR="007B1780" w:rsidRPr="00F235E7" w:rsidRDefault="00E77B38" w:rsidP="00294BFA">
      <w:pPr>
        <w:jc w:val="left"/>
        <w:rPr>
          <w:lang w:val="es-419"/>
        </w:rPr>
      </w:pPr>
      <w:r w:rsidRPr="00F235E7">
        <w:rPr>
          <w:noProof/>
          <w:lang w:val="es-419" w:eastAsia="es-ES"/>
        </w:rPr>
        <w:drawing>
          <wp:inline distT="0" distB="0" distL="0" distR="0" wp14:anchorId="589AB256" wp14:editId="0518AD65">
            <wp:extent cx="2902226" cy="2103338"/>
            <wp:effectExtent l="0" t="0" r="0" b="5080"/>
            <wp:docPr id="13" name="Picture 13" descr="/Users/alexgordy/Desktop/Screen Shot 2017-08-15 at 4.0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lexgordy/Desktop/Screen Shot 2017-08-15 at 4.06.43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3189" cy="2147520"/>
                    </a:xfrm>
                    <a:prstGeom prst="rect">
                      <a:avLst/>
                    </a:prstGeom>
                    <a:noFill/>
                    <a:ln>
                      <a:noFill/>
                    </a:ln>
                  </pic:spPr>
                </pic:pic>
              </a:graphicData>
            </a:graphic>
          </wp:inline>
        </w:drawing>
      </w:r>
      <w:r w:rsidRPr="00F235E7">
        <w:rPr>
          <w:noProof/>
          <w:lang w:val="es-419" w:eastAsia="es-ES"/>
        </w:rPr>
        <w:drawing>
          <wp:inline distT="0" distB="0" distL="0" distR="0" wp14:anchorId="302E2437" wp14:editId="41DF631E">
            <wp:extent cx="2806810" cy="2104951"/>
            <wp:effectExtent l="0" t="0" r="0" b="3810"/>
            <wp:docPr id="14" name="Picture 14" descr="/Users/alexgordy/Desktop/Screen Shot 2017-08-15 at 4.1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lexgordy/Desktop/Screen Shot 2017-08-15 at 4.10.40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0954" cy="2123058"/>
                    </a:xfrm>
                    <a:prstGeom prst="rect">
                      <a:avLst/>
                    </a:prstGeom>
                    <a:noFill/>
                    <a:ln>
                      <a:noFill/>
                    </a:ln>
                  </pic:spPr>
                </pic:pic>
              </a:graphicData>
            </a:graphic>
          </wp:inline>
        </w:drawing>
      </w:r>
    </w:p>
    <w:p w14:paraId="5C2FFC5E" w14:textId="4B05CC17" w:rsidR="00F82085" w:rsidRPr="00F235E7" w:rsidRDefault="00125AE0" w:rsidP="00F84D1F">
      <w:pPr>
        <w:spacing w:after="0"/>
        <w:jc w:val="left"/>
        <w:rPr>
          <w:lang w:val="es-419"/>
        </w:rPr>
      </w:pPr>
      <w:r w:rsidRPr="00F235E7">
        <w:rPr>
          <w:b/>
          <w:lang w:val="es-419"/>
        </w:rPr>
        <w:t>Filipinas</w:t>
      </w:r>
      <w:r w:rsidR="002370F5" w:rsidRPr="00F235E7">
        <w:rPr>
          <w:b/>
          <w:lang w:val="es-419"/>
        </w:rPr>
        <w:t xml:space="preserve">: </w:t>
      </w:r>
      <w:r w:rsidR="00D11065" w:rsidRPr="00F235E7">
        <w:rPr>
          <w:lang w:val="es-419"/>
        </w:rPr>
        <w:t xml:space="preserve">La información contextual en el Informe EITI de </w:t>
      </w:r>
      <w:r w:rsidR="002370F5" w:rsidRPr="00F235E7">
        <w:rPr>
          <w:lang w:val="es-419"/>
        </w:rPr>
        <w:t>201</w:t>
      </w:r>
      <w:r w:rsidR="00D212F1" w:rsidRPr="00F235E7">
        <w:rPr>
          <w:lang w:val="es-419"/>
        </w:rPr>
        <w:t>4</w:t>
      </w:r>
      <w:r w:rsidR="002370F5" w:rsidRPr="00F235E7">
        <w:rPr>
          <w:lang w:val="es-419"/>
        </w:rPr>
        <w:t xml:space="preserve"> </w:t>
      </w:r>
      <w:r w:rsidR="00D11065" w:rsidRPr="00F235E7">
        <w:rPr>
          <w:lang w:val="es-419"/>
        </w:rPr>
        <w:t>ofrece una explicación de los fondos obligatorios relacionados con el medio ambiente</w:t>
      </w:r>
      <w:r w:rsidR="00AE63ED" w:rsidRPr="00F235E7">
        <w:rPr>
          <w:lang w:val="es-419"/>
        </w:rPr>
        <w:t>.</w:t>
      </w:r>
    </w:p>
    <w:p w14:paraId="03F0ED15" w14:textId="30E2D6E3" w:rsidR="00F82085" w:rsidRPr="00F235E7" w:rsidRDefault="00F84D1F" w:rsidP="00294BFA">
      <w:pPr>
        <w:jc w:val="left"/>
        <w:rPr>
          <w:lang w:val="es-419"/>
        </w:rPr>
      </w:pPr>
      <w:r w:rsidRPr="00F235E7">
        <w:rPr>
          <w:noProof/>
          <w:lang w:val="es-419" w:eastAsia="es-ES"/>
        </w:rPr>
        <w:drawing>
          <wp:inline distT="0" distB="0" distL="0" distR="0" wp14:anchorId="2B112ECD" wp14:editId="34C03D30">
            <wp:extent cx="5760720" cy="1645920"/>
            <wp:effectExtent l="19050" t="1905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5B593BA8" w14:textId="3D66F046" w:rsidR="00D01D85" w:rsidRPr="00F235E7" w:rsidRDefault="00D01D85" w:rsidP="002370F5">
      <w:pPr>
        <w:jc w:val="left"/>
        <w:rPr>
          <w:lang w:val="es-419"/>
        </w:rPr>
      </w:pPr>
      <w:r w:rsidRPr="00F235E7">
        <w:rPr>
          <w:b/>
          <w:lang w:val="es-419"/>
        </w:rPr>
        <w:t>Zambia</w:t>
      </w:r>
      <w:r w:rsidR="002370F5" w:rsidRPr="00F235E7">
        <w:rPr>
          <w:lang w:val="es-419"/>
        </w:rPr>
        <w:t xml:space="preserve">: </w:t>
      </w:r>
      <w:r w:rsidR="00D11065" w:rsidRPr="00F235E7">
        <w:rPr>
          <w:lang w:val="es-419"/>
        </w:rPr>
        <w:t xml:space="preserve">el Informe EITI de </w:t>
      </w:r>
      <w:r w:rsidRPr="00F235E7">
        <w:rPr>
          <w:lang w:val="es-419"/>
        </w:rPr>
        <w:t xml:space="preserve">2015 </w:t>
      </w:r>
      <w:r w:rsidR="00D11065" w:rsidRPr="00F235E7">
        <w:rPr>
          <w:lang w:val="es-419"/>
        </w:rPr>
        <w:t xml:space="preserve">describe el Fondo de Protección Medioambiental </w:t>
      </w:r>
      <w:r w:rsidR="002370F5" w:rsidRPr="00F235E7">
        <w:rPr>
          <w:lang w:val="es-419"/>
        </w:rPr>
        <w:t>(EPF</w:t>
      </w:r>
      <w:r w:rsidR="00D11065" w:rsidRPr="00F235E7">
        <w:rPr>
          <w:lang w:val="es-419"/>
        </w:rPr>
        <w:t>, por sus siglas en inglés</w:t>
      </w:r>
      <w:r w:rsidR="002370F5" w:rsidRPr="00F235E7">
        <w:rPr>
          <w:lang w:val="es-419"/>
        </w:rPr>
        <w:t>)</w:t>
      </w:r>
      <w:r w:rsidRPr="00F235E7">
        <w:rPr>
          <w:lang w:val="es-419"/>
        </w:rPr>
        <w:t xml:space="preserve">, </w:t>
      </w:r>
      <w:r w:rsidR="00D11065" w:rsidRPr="00F235E7">
        <w:rPr>
          <w:lang w:val="es-419"/>
        </w:rPr>
        <w:t xml:space="preserve">que </w:t>
      </w:r>
      <w:r w:rsidRPr="00F235E7">
        <w:rPr>
          <w:lang w:val="es-419"/>
        </w:rPr>
        <w:t>‘</w:t>
      </w:r>
      <w:r w:rsidR="00D11065" w:rsidRPr="00F235E7">
        <w:rPr>
          <w:lang w:val="es-419"/>
        </w:rPr>
        <w:t>registra</w:t>
      </w:r>
      <w:r w:rsidRPr="00F235E7">
        <w:rPr>
          <w:lang w:val="es-419"/>
        </w:rPr>
        <w:t xml:space="preserve">’ </w:t>
      </w:r>
      <w:r w:rsidR="00D11065" w:rsidRPr="00F235E7">
        <w:rPr>
          <w:lang w:val="es-419"/>
        </w:rPr>
        <w:t>las contribuciones como depósitos a utilizar por parte del gobierno en caso de que sea necesario llevar a cabo la rehabilitación de áreas mineras cuando el titular de la licencia minera no lo haga</w:t>
      </w:r>
      <w:r w:rsidRPr="00F235E7">
        <w:rPr>
          <w:lang w:val="es-419"/>
        </w:rPr>
        <w:t xml:space="preserve">. </w:t>
      </w:r>
      <w:r w:rsidR="00D11065" w:rsidRPr="00F235E7">
        <w:rPr>
          <w:lang w:val="es-419"/>
        </w:rPr>
        <w:t>El informe proporciona un resumen general de las directrices para la gestión del fondo</w:t>
      </w:r>
      <w:r w:rsidR="002370F5" w:rsidRPr="00F235E7">
        <w:rPr>
          <w:lang w:val="es-419"/>
        </w:rPr>
        <w:t>.</w:t>
      </w:r>
    </w:p>
    <w:p w14:paraId="3BCE384D" w14:textId="7CE2EE01" w:rsidR="002370F5" w:rsidRPr="00F235E7" w:rsidRDefault="002370F5" w:rsidP="002370F5">
      <w:pPr>
        <w:jc w:val="left"/>
        <w:rPr>
          <w:lang w:val="es-419"/>
        </w:rPr>
      </w:pPr>
      <w:r w:rsidRPr="00F235E7">
        <w:rPr>
          <w:noProof/>
          <w:lang w:val="es-419" w:eastAsia="es-ES"/>
        </w:rPr>
        <w:lastRenderedPageBreak/>
        <w:drawing>
          <wp:inline distT="0" distB="0" distL="0" distR="0" wp14:anchorId="6DA6CF8D" wp14:editId="732ECA9F">
            <wp:extent cx="5760720" cy="1828800"/>
            <wp:effectExtent l="19050" t="19050" r="1143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solidFill>
                        <a:schemeClr val="accent1"/>
                      </a:solidFill>
                    </a:ln>
                  </pic:spPr>
                </pic:pic>
              </a:graphicData>
            </a:graphic>
          </wp:inline>
        </w:drawing>
      </w:r>
    </w:p>
    <w:p w14:paraId="40A1B64E" w14:textId="77777777" w:rsidR="00F32573" w:rsidRPr="00F235E7" w:rsidRDefault="00F32573" w:rsidP="00294BFA">
      <w:pPr>
        <w:pStyle w:val="Heading1"/>
        <w:widowControl/>
        <w:suppressAutoHyphens w:val="0"/>
        <w:spacing w:before="240" w:after="240"/>
        <w:ind w:left="431" w:hanging="431"/>
        <w:rPr>
          <w:lang w:val="es-419"/>
        </w:rPr>
      </w:pPr>
      <w:bookmarkStart w:id="28" w:name="_Toc421096670"/>
      <w:bookmarkStart w:id="29" w:name="_Toc421096682"/>
      <w:bookmarkStart w:id="30" w:name="_Toc421096722"/>
    </w:p>
    <w:p w14:paraId="2B53B486" w14:textId="11494CD3" w:rsidR="009E7448" w:rsidRPr="00F235E7" w:rsidRDefault="009E7448" w:rsidP="004E64D4">
      <w:pPr>
        <w:pStyle w:val="Heading1"/>
        <w:widowControl/>
        <w:numPr>
          <w:ilvl w:val="0"/>
          <w:numId w:val="16"/>
        </w:numPr>
        <w:suppressAutoHyphens w:val="0"/>
        <w:spacing w:before="240" w:after="240"/>
        <w:rPr>
          <w:lang w:val="es-419"/>
        </w:rPr>
      </w:pPr>
      <w:bookmarkStart w:id="31" w:name="_Toc490778308"/>
      <w:r w:rsidRPr="00F235E7">
        <w:rPr>
          <w:lang w:val="es-419"/>
        </w:rPr>
        <w:t>O</w:t>
      </w:r>
      <w:r w:rsidR="00125AE0" w:rsidRPr="00F235E7">
        <w:rPr>
          <w:lang w:val="es-419"/>
        </w:rPr>
        <w:t>portunidades para abordar otros aspectos medioambientales</w:t>
      </w:r>
      <w:bookmarkEnd w:id="31"/>
      <w:r w:rsidRPr="00F235E7">
        <w:rPr>
          <w:lang w:val="es-419"/>
        </w:rPr>
        <w:t xml:space="preserve"> </w:t>
      </w:r>
      <w:bookmarkEnd w:id="28"/>
      <w:bookmarkEnd w:id="29"/>
      <w:bookmarkEnd w:id="30"/>
    </w:p>
    <w:p w14:paraId="45415238" w14:textId="3854045E" w:rsidR="009E7448" w:rsidRPr="00F235E7" w:rsidRDefault="009E7448" w:rsidP="00294BFA">
      <w:pPr>
        <w:jc w:val="left"/>
        <w:rPr>
          <w:lang w:val="es-419"/>
        </w:rPr>
      </w:pPr>
      <w:r w:rsidRPr="00F235E7">
        <w:rPr>
          <w:lang w:val="es-419"/>
        </w:rPr>
        <w:t>Apart</w:t>
      </w:r>
      <w:r w:rsidR="00256564" w:rsidRPr="00F235E7">
        <w:rPr>
          <w:lang w:val="es-419"/>
        </w:rPr>
        <w:t xml:space="preserve">e de divulgar y conciliar flujos de ingresos significativos, no existen otros requisitos en el Estándar que </w:t>
      </w:r>
      <w:r w:rsidR="00EA2B1F" w:rsidRPr="00F235E7">
        <w:rPr>
          <w:lang w:val="es-419"/>
        </w:rPr>
        <w:t>exijan</w:t>
      </w:r>
      <w:r w:rsidR="00256564" w:rsidRPr="00F235E7">
        <w:rPr>
          <w:lang w:val="es-419"/>
        </w:rPr>
        <w:t xml:space="preserve"> la cobertura de información relativa a política y gestión medioambiental</w:t>
      </w:r>
      <w:r w:rsidRPr="00F235E7">
        <w:rPr>
          <w:lang w:val="es-419"/>
        </w:rPr>
        <w:t xml:space="preserve">. </w:t>
      </w:r>
      <w:r w:rsidR="00D3677A" w:rsidRPr="00F235E7">
        <w:rPr>
          <w:lang w:val="es-419"/>
        </w:rPr>
        <w:t>Sí e</w:t>
      </w:r>
      <w:r w:rsidR="00256564" w:rsidRPr="00F235E7">
        <w:rPr>
          <w:lang w:val="es-419"/>
        </w:rPr>
        <w:t xml:space="preserve">xisten sin embargo algunos aspectos adicionales de los Requisitos </w:t>
      </w:r>
      <w:r w:rsidRPr="00F235E7">
        <w:rPr>
          <w:lang w:val="es-419"/>
        </w:rPr>
        <w:t xml:space="preserve">EITI </w:t>
      </w:r>
      <w:r w:rsidR="00256564" w:rsidRPr="00F235E7">
        <w:rPr>
          <w:lang w:val="es-419"/>
        </w:rPr>
        <w:t>en los que los asuntos medioambientales sí son pertinentes</w:t>
      </w:r>
      <w:r w:rsidRPr="00F235E7">
        <w:rPr>
          <w:lang w:val="es-419"/>
        </w:rPr>
        <w:t xml:space="preserve">. </w:t>
      </w:r>
    </w:p>
    <w:p w14:paraId="6B597F76" w14:textId="7BFB7CBC" w:rsidR="009E7448" w:rsidRPr="00F235E7" w:rsidRDefault="00256564" w:rsidP="00294BFA">
      <w:pPr>
        <w:jc w:val="left"/>
        <w:rPr>
          <w:noProof/>
          <w:color w:val="000000"/>
          <w:lang w:val="es-419"/>
        </w:rPr>
      </w:pPr>
      <w:r w:rsidRPr="00F235E7">
        <w:rPr>
          <w:lang w:val="es-419"/>
        </w:rPr>
        <w:t>A los grupos de multipartícipes se les “</w:t>
      </w:r>
      <w:r w:rsidR="00BB1B95" w:rsidRPr="00F235E7">
        <w:rPr>
          <w:lang w:val="es-419"/>
        </w:rPr>
        <w:t xml:space="preserve">incentiva a estudiar enfoques innovadores para ampliar la implementación </w:t>
      </w:r>
      <w:r w:rsidR="00EA2B1F" w:rsidRPr="00F235E7">
        <w:rPr>
          <w:lang w:val="es-419"/>
        </w:rPr>
        <w:t>del</w:t>
      </w:r>
      <w:r w:rsidR="00BB1B95" w:rsidRPr="00F235E7">
        <w:rPr>
          <w:lang w:val="es-419"/>
        </w:rPr>
        <w:t xml:space="preserve"> EITI y así aumentar el carácter exhaustivo de los Informes EITI, mejorar la comprensión de los ingresos por parte del público y fomentar la aplicación de estándares elevados de transparencia y rendición de cuentas en la vida pública, en las actividades del gobierno y en los negocios</w:t>
      </w:r>
      <w:r w:rsidR="009E7448" w:rsidRPr="00F235E7">
        <w:rPr>
          <w:lang w:val="es-419"/>
        </w:rPr>
        <w:t>” (Requi</w:t>
      </w:r>
      <w:r w:rsidR="00BB1B95" w:rsidRPr="00F235E7">
        <w:rPr>
          <w:lang w:val="es-419"/>
        </w:rPr>
        <w:t>sito</w:t>
      </w:r>
      <w:r w:rsidR="009E7448" w:rsidRPr="00F235E7">
        <w:rPr>
          <w:lang w:val="es-419"/>
        </w:rPr>
        <w:t xml:space="preserve"> 1.4). Bas</w:t>
      </w:r>
      <w:r w:rsidR="00BB1B95" w:rsidRPr="00F235E7">
        <w:rPr>
          <w:lang w:val="es-419"/>
        </w:rPr>
        <w:t>ándose en esta provisión, varios grupos de multipartícipes han decidido abarcar aspectos relativos a las</w:t>
      </w:r>
      <w:r w:rsidR="009E7448" w:rsidRPr="00F235E7">
        <w:rPr>
          <w:lang w:val="es-419"/>
        </w:rPr>
        <w:t xml:space="preserve"> </w:t>
      </w:r>
      <w:r w:rsidR="00BB1B95" w:rsidRPr="00F235E7">
        <w:rPr>
          <w:rStyle w:val="Hyperlink"/>
          <w:noProof/>
          <w:color w:val="000000"/>
          <w:lang w:val="es-419"/>
        </w:rPr>
        <w:t>políticas, el cumplimiento y la gestión medioambientales</w:t>
      </w:r>
      <w:r w:rsidR="009E7448" w:rsidRPr="00F235E7">
        <w:rPr>
          <w:rStyle w:val="Hyperlink"/>
          <w:noProof/>
          <w:color w:val="000000"/>
          <w:lang w:val="es-419"/>
        </w:rPr>
        <w:t xml:space="preserve">. </w:t>
      </w:r>
      <w:r w:rsidR="00BB1B95" w:rsidRPr="00F235E7">
        <w:rPr>
          <w:rStyle w:val="Hyperlink"/>
          <w:noProof/>
          <w:color w:val="000000"/>
          <w:lang w:val="es-419"/>
        </w:rPr>
        <w:t xml:space="preserve">Esta elaboración de informes puede complementar las divulgaciones exigidas en los Informes </w:t>
      </w:r>
      <w:r w:rsidR="009E7448" w:rsidRPr="00F235E7">
        <w:rPr>
          <w:rStyle w:val="Hyperlink"/>
          <w:noProof/>
          <w:color w:val="000000"/>
          <w:lang w:val="es-419"/>
        </w:rPr>
        <w:t>EITI</w:t>
      </w:r>
      <w:r w:rsidR="00BB1B95" w:rsidRPr="00F235E7">
        <w:rPr>
          <w:rStyle w:val="Hyperlink"/>
          <w:noProof/>
          <w:color w:val="000000"/>
          <w:lang w:val="es-419"/>
        </w:rPr>
        <w:t>.</w:t>
      </w:r>
      <w:r w:rsidR="00BB1B95" w:rsidRPr="00F235E7">
        <w:rPr>
          <w:lang w:val="es-419"/>
        </w:rPr>
        <w:t xml:space="preserve"> E</w:t>
      </w:r>
      <w:r w:rsidR="009E7448" w:rsidRPr="00F235E7">
        <w:rPr>
          <w:lang w:val="es-419"/>
        </w:rPr>
        <w:t>n</w:t>
      </w:r>
      <w:r w:rsidR="00BB1B95" w:rsidRPr="00F235E7">
        <w:rPr>
          <w:lang w:val="es-419"/>
        </w:rPr>
        <w:t xml:space="preserve"> algunos casos, puede ser posible que el</w:t>
      </w:r>
      <w:r w:rsidR="009E7448" w:rsidRPr="00F235E7">
        <w:rPr>
          <w:lang w:val="es-419"/>
        </w:rPr>
        <w:t xml:space="preserve"> EITI</w:t>
      </w:r>
      <w:r w:rsidR="00BB1B95" w:rsidRPr="00F235E7">
        <w:rPr>
          <w:lang w:val="es-419"/>
        </w:rPr>
        <w:t xml:space="preserve"> abarque brechas en la información públicamente disponible sobre los aspectos medioambientales de las industrias extractivas</w:t>
      </w:r>
      <w:r w:rsidR="009E7448" w:rsidRPr="00F235E7">
        <w:rPr>
          <w:lang w:val="es-419"/>
        </w:rPr>
        <w:t xml:space="preserve">. </w:t>
      </w:r>
      <w:r w:rsidR="00BB1B95" w:rsidRPr="00F235E7">
        <w:rPr>
          <w:lang w:val="es-419"/>
        </w:rPr>
        <w:t>E</w:t>
      </w:r>
      <w:r w:rsidR="009E7448" w:rsidRPr="00F235E7">
        <w:rPr>
          <w:lang w:val="es-419"/>
        </w:rPr>
        <w:t xml:space="preserve">n Colombia, </w:t>
      </w:r>
      <w:r w:rsidR="00BB1B95" w:rsidRPr="00F235E7">
        <w:rPr>
          <w:lang w:val="es-419"/>
        </w:rPr>
        <w:t xml:space="preserve">el grupo de multipartícipes acordó en su solicitud de candidatura la creación de un grupo de trabajo al que se encargaría la tarea de analizar las posibles opciones para la inclusión de datos medioambientales en los Informes </w:t>
      </w:r>
      <w:r w:rsidR="009E7448" w:rsidRPr="00F235E7">
        <w:rPr>
          <w:lang w:val="es-419"/>
        </w:rPr>
        <w:t xml:space="preserve">EITI. </w:t>
      </w:r>
      <w:r w:rsidR="00BB1B95" w:rsidRPr="00F235E7">
        <w:rPr>
          <w:lang w:val="es-419"/>
        </w:rPr>
        <w:t>En 2016 se encargó la realización de un estudio para obtener más información sobre el estado de los pagos medioambientales, con el objetivo de desarrollar una metodología para la elaboración sistemática de informes sobre pagos y/o inversiones en el medio ambiente en los siguientes Informes</w:t>
      </w:r>
      <w:r w:rsidR="009B3733" w:rsidRPr="00F235E7">
        <w:rPr>
          <w:lang w:val="es-419"/>
        </w:rPr>
        <w:t xml:space="preserve"> EITI. </w:t>
      </w:r>
      <w:r w:rsidR="00BB1B95" w:rsidRPr="00F235E7">
        <w:rPr>
          <w:lang w:val="es-419"/>
        </w:rPr>
        <w:t>Los flujos bajo consideración incluían impuestos sobre la utilización de recursos naturales, tasas por servicios medioambientales e inversiones directas en el plan de gestión medioambiental</w:t>
      </w:r>
      <w:r w:rsidR="009B3733" w:rsidRPr="00F235E7">
        <w:rPr>
          <w:lang w:val="es-419"/>
        </w:rPr>
        <w:t>.</w:t>
      </w:r>
      <w:r w:rsidR="009B3733" w:rsidRPr="00F235E7">
        <w:rPr>
          <w:rStyle w:val="FootnoteReference"/>
          <w:lang w:val="es-419"/>
        </w:rPr>
        <w:footnoteReference w:id="4"/>
      </w:r>
      <w:r w:rsidR="009E7448" w:rsidRPr="00F235E7">
        <w:rPr>
          <w:lang w:val="es-419"/>
        </w:rPr>
        <w:t xml:space="preserve"> </w:t>
      </w:r>
    </w:p>
    <w:p w14:paraId="637BB2AC" w14:textId="04ED733A" w:rsidR="009E7448" w:rsidRPr="00F235E7" w:rsidRDefault="00BB1B95" w:rsidP="00294BFA">
      <w:pPr>
        <w:jc w:val="left"/>
        <w:rPr>
          <w:lang w:val="es-419"/>
        </w:rPr>
      </w:pPr>
      <w:r w:rsidRPr="00F235E7">
        <w:rPr>
          <w:lang w:val="es-419"/>
        </w:rPr>
        <w:lastRenderedPageBreak/>
        <w:t xml:space="preserve">Los Principios </w:t>
      </w:r>
      <w:r w:rsidR="009D3AC9" w:rsidRPr="00F235E7">
        <w:rPr>
          <w:lang w:val="es-419"/>
        </w:rPr>
        <w:t xml:space="preserve">del </w:t>
      </w:r>
      <w:r w:rsidR="009E7448" w:rsidRPr="00F235E7">
        <w:rPr>
          <w:lang w:val="es-419"/>
        </w:rPr>
        <w:t xml:space="preserve">EITI </w:t>
      </w:r>
      <w:r w:rsidR="009D3AC9" w:rsidRPr="00F235E7">
        <w:rPr>
          <w:lang w:val="es-419"/>
        </w:rPr>
        <w:t>hacen hincapié en que los recursos naturales deberían ser un motor para el desarrollo sostenible y reafirman el compromiso con unos elevados estándares de transparencia y rendición de cuentas en la vida pública , las operaciones del gobierno y los negocios</w:t>
      </w:r>
      <w:r w:rsidR="009E7448" w:rsidRPr="00F235E7">
        <w:rPr>
          <w:lang w:val="es-419"/>
        </w:rPr>
        <w:t xml:space="preserve"> (</w:t>
      </w:r>
      <w:r w:rsidR="009D3AC9" w:rsidRPr="00F235E7">
        <w:rPr>
          <w:lang w:val="es-419"/>
        </w:rPr>
        <w:t>véase en particular los Principios</w:t>
      </w:r>
      <w:r w:rsidR="009E7448" w:rsidRPr="00F235E7">
        <w:rPr>
          <w:lang w:val="es-419"/>
        </w:rPr>
        <w:t xml:space="preserve"> 1 </w:t>
      </w:r>
      <w:r w:rsidR="009D3AC9" w:rsidRPr="00F235E7">
        <w:rPr>
          <w:lang w:val="es-419"/>
        </w:rPr>
        <w:t>y</w:t>
      </w:r>
      <w:r w:rsidR="009E7448" w:rsidRPr="00F235E7">
        <w:rPr>
          <w:lang w:val="es-419"/>
        </w:rPr>
        <w:t xml:space="preserve"> 9).</w:t>
      </w:r>
      <w:r w:rsidR="009D3AC9" w:rsidRPr="00F235E7">
        <w:rPr>
          <w:lang w:val="es-419"/>
        </w:rPr>
        <w:t xml:space="preserve"> </w:t>
      </w:r>
      <w:r w:rsidR="008F3F59" w:rsidRPr="00F235E7">
        <w:rPr>
          <w:lang w:val="es-419"/>
        </w:rPr>
        <w:t>El hecho de que l</w:t>
      </w:r>
      <w:r w:rsidR="009D3AC9" w:rsidRPr="00F235E7">
        <w:rPr>
          <w:lang w:val="es-419"/>
        </w:rPr>
        <w:t>a conservación del entorno y la subsanación</w:t>
      </w:r>
      <w:r w:rsidR="008F3F59" w:rsidRPr="00F235E7">
        <w:rPr>
          <w:lang w:val="es-419"/>
        </w:rPr>
        <w:t xml:space="preserve"> de los daños ocasionados al medio ambiente s</w:t>
      </w:r>
      <w:r w:rsidR="007F3111" w:rsidRPr="00F235E7">
        <w:rPr>
          <w:lang w:val="es-419"/>
        </w:rPr>
        <w:t>ean</w:t>
      </w:r>
      <w:r w:rsidR="008F3F59" w:rsidRPr="00F235E7">
        <w:rPr>
          <w:lang w:val="es-419"/>
        </w:rPr>
        <w:t xml:space="preserve"> un</w:t>
      </w:r>
      <w:r w:rsidR="007F3111" w:rsidRPr="00F235E7">
        <w:rPr>
          <w:lang w:val="es-419"/>
        </w:rPr>
        <w:t xml:space="preserve"> aspecto</w:t>
      </w:r>
      <w:r w:rsidR="008F3F59" w:rsidRPr="00F235E7">
        <w:rPr>
          <w:lang w:val="es-419"/>
        </w:rPr>
        <w:t xml:space="preserve"> sustancial a la hora de garantizar el desarrollo sostenible e</w:t>
      </w:r>
      <w:r w:rsidR="009D3AC9" w:rsidRPr="00F235E7">
        <w:rPr>
          <w:lang w:val="es-419"/>
        </w:rPr>
        <w:t>s algo ampliamente</w:t>
      </w:r>
      <w:r w:rsidR="009E7448" w:rsidRPr="00F235E7">
        <w:rPr>
          <w:rStyle w:val="FootnoteReference"/>
          <w:lang w:val="es-419"/>
        </w:rPr>
        <w:footnoteReference w:id="5"/>
      </w:r>
      <w:r w:rsidR="009E7448" w:rsidRPr="00F235E7">
        <w:rPr>
          <w:lang w:val="es-419"/>
        </w:rPr>
        <w:t xml:space="preserve"> </w:t>
      </w:r>
      <w:r w:rsidR="009D3AC9" w:rsidRPr="00F235E7">
        <w:rPr>
          <w:lang w:val="es-419"/>
        </w:rPr>
        <w:t>aceptado</w:t>
      </w:r>
      <w:r w:rsidR="009E7448" w:rsidRPr="00F235E7">
        <w:rPr>
          <w:lang w:val="es-419"/>
        </w:rPr>
        <w:t xml:space="preserve">. </w:t>
      </w:r>
      <w:r w:rsidR="008F3F59" w:rsidRPr="00F235E7">
        <w:rPr>
          <w:lang w:val="es-419"/>
        </w:rPr>
        <w:t>La implementación eficaz de las normativas medioambientales y el cumplimiento de las mismas es entonces parte integrante de la manera en la que gobierno y empresas deberían realizar sus negocios en el sector extractivo</w:t>
      </w:r>
      <w:r w:rsidR="009E7448" w:rsidRPr="00F235E7">
        <w:rPr>
          <w:lang w:val="es-419"/>
        </w:rPr>
        <w:t xml:space="preserve">. </w:t>
      </w:r>
    </w:p>
    <w:p w14:paraId="745276D1" w14:textId="16E1D95F" w:rsidR="009E7448" w:rsidRPr="00F235E7" w:rsidRDefault="00657B6B" w:rsidP="00294BFA">
      <w:pPr>
        <w:jc w:val="left"/>
        <w:rPr>
          <w:lang w:val="es-419"/>
        </w:rPr>
      </w:pPr>
      <w:r w:rsidRPr="00F235E7">
        <w:rPr>
          <w:lang w:val="es-419"/>
        </w:rPr>
        <w:t>Las políticas y normativas dirigidas a garantizar el desarrollo sostenible, incluidos los objetivos medioambientales, forman parte de una compleja red de tratados, convenios, iniciativas y directrices internacionales, unida a las leyes, reglas y normativas nacionales</w:t>
      </w:r>
      <w:r w:rsidR="009E7448" w:rsidRPr="00F235E7">
        <w:rPr>
          <w:lang w:val="es-419"/>
        </w:rPr>
        <w:t xml:space="preserve">. </w:t>
      </w:r>
      <w:r w:rsidRPr="00F235E7">
        <w:rPr>
          <w:lang w:val="es-419"/>
        </w:rPr>
        <w:t>Estas políticas y normativas van desde los protocolos técnicos hasta los procedimientos administrativos y judiciales y la participación en la toma de decisiones sobre los asuntos medioambientales</w:t>
      </w:r>
      <w:r w:rsidR="009E7448" w:rsidRPr="00F235E7">
        <w:rPr>
          <w:lang w:val="es-419"/>
        </w:rPr>
        <w:t xml:space="preserve">. </w:t>
      </w:r>
      <w:r w:rsidRPr="00F235E7">
        <w:rPr>
          <w:lang w:val="es-419"/>
        </w:rPr>
        <w:t>La ONU ha proporcionado un marco global para estas políticas y normativas</w:t>
      </w:r>
      <w:r w:rsidR="009E7448" w:rsidRPr="00F235E7">
        <w:rPr>
          <w:rStyle w:val="FootnoteReference"/>
          <w:lang w:val="es-419"/>
        </w:rPr>
        <w:footnoteReference w:id="6"/>
      </w:r>
      <w:r w:rsidR="00F83882" w:rsidRPr="00F235E7">
        <w:rPr>
          <w:lang w:val="es-419"/>
        </w:rPr>
        <w:t xml:space="preserve">, </w:t>
      </w:r>
      <w:r w:rsidRPr="00F235E7">
        <w:rPr>
          <w:lang w:val="es-419"/>
        </w:rPr>
        <w:t xml:space="preserve">y los Objetivos de Desarrollo Sostenible </w:t>
      </w:r>
      <w:r w:rsidR="00F83882" w:rsidRPr="00F235E7">
        <w:rPr>
          <w:lang w:val="es-419"/>
        </w:rPr>
        <w:t>(SDG</w:t>
      </w:r>
      <w:r w:rsidRPr="00F235E7">
        <w:rPr>
          <w:lang w:val="es-419"/>
        </w:rPr>
        <w:t>, por sus siglas en inglés</w:t>
      </w:r>
      <w:r w:rsidR="00F83882" w:rsidRPr="00F235E7">
        <w:rPr>
          <w:lang w:val="es-419"/>
        </w:rPr>
        <w:t>) adopt</w:t>
      </w:r>
      <w:r w:rsidRPr="00F235E7">
        <w:rPr>
          <w:lang w:val="es-419"/>
        </w:rPr>
        <w:t>ados en</w:t>
      </w:r>
      <w:r w:rsidR="00F83882" w:rsidRPr="00F235E7">
        <w:rPr>
          <w:lang w:val="es-419"/>
        </w:rPr>
        <w:t xml:space="preserve"> 2015 inclu</w:t>
      </w:r>
      <w:r w:rsidRPr="00F235E7">
        <w:rPr>
          <w:lang w:val="es-419"/>
        </w:rPr>
        <w:t xml:space="preserve">yen </w:t>
      </w:r>
      <w:r w:rsidR="007F3111" w:rsidRPr="00F235E7">
        <w:rPr>
          <w:lang w:val="es-419"/>
        </w:rPr>
        <w:t>el</w:t>
      </w:r>
      <w:r w:rsidRPr="00F235E7">
        <w:rPr>
          <w:lang w:val="es-419"/>
        </w:rPr>
        <w:t xml:space="preserve"> objetivo de </w:t>
      </w:r>
      <w:r w:rsidR="00F83882" w:rsidRPr="00F235E7">
        <w:rPr>
          <w:lang w:val="es-419"/>
        </w:rPr>
        <w:t>“</w:t>
      </w:r>
      <w:r w:rsidRPr="00F235E7">
        <w:rPr>
          <w:lang w:val="es-419"/>
        </w:rPr>
        <w:t>garantizar el acceso público a la información (…) de conformidad con las leyes nacionales y los acuerdos internacionales</w:t>
      </w:r>
      <w:r w:rsidR="00F83882" w:rsidRPr="00F235E7">
        <w:rPr>
          <w:lang w:val="es-419"/>
        </w:rPr>
        <w:t>” (SDG 16.10).</w:t>
      </w:r>
      <w:r w:rsidR="00F83882" w:rsidRPr="00F235E7">
        <w:rPr>
          <w:rStyle w:val="FootnoteReference"/>
          <w:lang w:val="es-419"/>
        </w:rPr>
        <w:footnoteReference w:id="7"/>
      </w:r>
      <w:r w:rsidR="009E7448" w:rsidRPr="00F235E7">
        <w:rPr>
          <w:sz w:val="16"/>
          <w:szCs w:val="16"/>
          <w:lang w:val="es-419"/>
        </w:rPr>
        <w:t>.</w:t>
      </w:r>
      <w:r w:rsidR="009E7448" w:rsidRPr="00F235E7">
        <w:rPr>
          <w:lang w:val="es-419"/>
        </w:rPr>
        <w:t xml:space="preserve"> </w:t>
      </w:r>
      <w:r w:rsidR="00BB5F13" w:rsidRPr="00F235E7">
        <w:rPr>
          <w:lang w:val="es-419"/>
        </w:rPr>
        <w:t xml:space="preserve"> </w:t>
      </w:r>
      <w:r w:rsidRPr="00F235E7">
        <w:rPr>
          <w:lang w:val="es-419"/>
        </w:rPr>
        <w:t>El Acuerdo de París dentro del marco de la</w:t>
      </w:r>
      <w:r w:rsidR="00F83882" w:rsidRPr="00F235E7">
        <w:rPr>
          <w:lang w:val="es-419"/>
        </w:rPr>
        <w:t xml:space="preserve"> Conven</w:t>
      </w:r>
      <w:r w:rsidRPr="00F235E7">
        <w:rPr>
          <w:lang w:val="es-419"/>
        </w:rPr>
        <w:t>ción Marco de las Naciones Unidas sobre el Cambio Climático</w:t>
      </w:r>
      <w:r w:rsidR="00F83882" w:rsidRPr="00F235E7">
        <w:rPr>
          <w:lang w:val="es-419"/>
        </w:rPr>
        <w:t xml:space="preserve"> </w:t>
      </w:r>
      <w:r w:rsidRPr="00F235E7">
        <w:rPr>
          <w:lang w:val="es-419"/>
        </w:rPr>
        <w:t>hace hincapié en la transparencia por parte de los estados miembros y la mejora en la elaboración de informes sobre el progreso con respecto a sus compromisos</w:t>
      </w:r>
      <w:r w:rsidR="00BB5F13" w:rsidRPr="00F235E7">
        <w:rPr>
          <w:lang w:val="es-419"/>
        </w:rPr>
        <w:t>.</w:t>
      </w:r>
      <w:r w:rsidR="00F83882" w:rsidRPr="00F235E7">
        <w:rPr>
          <w:rStyle w:val="FootnoteReference"/>
          <w:lang w:val="es-419"/>
        </w:rPr>
        <w:footnoteReference w:id="8"/>
      </w:r>
      <w:r w:rsidR="00BB5F13" w:rsidRPr="00F235E7">
        <w:rPr>
          <w:lang w:val="es-419"/>
        </w:rPr>
        <w:t xml:space="preserve"> </w:t>
      </w:r>
      <w:r w:rsidRPr="00F235E7">
        <w:rPr>
          <w:lang w:val="es-419"/>
        </w:rPr>
        <w:t xml:space="preserve">La Conferencia de Desarrollo Sostenible </w:t>
      </w:r>
      <w:r w:rsidR="009E7448" w:rsidRPr="00F235E7">
        <w:rPr>
          <w:lang w:val="es-419"/>
        </w:rPr>
        <w:t>R</w:t>
      </w:r>
      <w:r w:rsidRPr="00F235E7">
        <w:rPr>
          <w:lang w:val="es-419"/>
        </w:rPr>
        <w:t>í</w:t>
      </w:r>
      <w:r w:rsidR="009E7448" w:rsidRPr="00F235E7">
        <w:rPr>
          <w:lang w:val="es-419"/>
        </w:rPr>
        <w:t xml:space="preserve">o+20 </w:t>
      </w:r>
      <w:r w:rsidRPr="00F235E7">
        <w:rPr>
          <w:lang w:val="es-419"/>
        </w:rPr>
        <w:t>de las Naciones Unidas celebrada en</w:t>
      </w:r>
      <w:r w:rsidR="009E7448" w:rsidRPr="00F235E7">
        <w:rPr>
          <w:lang w:val="es-419"/>
        </w:rPr>
        <w:t xml:space="preserve"> 2012 </w:t>
      </w:r>
      <w:r w:rsidRPr="00F235E7">
        <w:rPr>
          <w:lang w:val="es-419"/>
        </w:rPr>
        <w:t>acordó que</w:t>
      </w:r>
      <w:r w:rsidR="009E7448" w:rsidRPr="00F235E7">
        <w:rPr>
          <w:lang w:val="es-419"/>
        </w:rPr>
        <w:t xml:space="preserve"> </w:t>
      </w:r>
      <w:r w:rsidR="009E7448" w:rsidRPr="00F235E7">
        <w:rPr>
          <w:i/>
          <w:lang w:val="es-419"/>
        </w:rPr>
        <w:t>“…</w:t>
      </w:r>
      <w:r w:rsidR="007D2307" w:rsidRPr="00F235E7">
        <w:rPr>
          <w:i/>
          <w:lang w:val="es-419"/>
        </w:rPr>
        <w:t>la participación amplia del público y el acceso a la información y los procedimientos judiciales y administrativos son esenciales para promover el desarrollo sostenible</w:t>
      </w:r>
      <w:r w:rsidR="009E7448" w:rsidRPr="00F235E7">
        <w:rPr>
          <w:lang w:val="es-419"/>
        </w:rPr>
        <w:t xml:space="preserve">” </w:t>
      </w:r>
      <w:r w:rsidR="007D2307" w:rsidRPr="00F235E7">
        <w:rPr>
          <w:lang w:val="es-419"/>
        </w:rPr>
        <w:t xml:space="preserve">y que los Estados Miembros </w:t>
      </w:r>
      <w:r w:rsidR="009E7448" w:rsidRPr="00F235E7">
        <w:rPr>
          <w:lang w:val="es-419"/>
        </w:rPr>
        <w:t>“</w:t>
      </w:r>
      <w:r w:rsidR="007D2307" w:rsidRPr="00F235E7">
        <w:rPr>
          <w:i/>
          <w:lang w:val="es-419"/>
        </w:rPr>
        <w:t>garantizarán la participación activa de todas las partes interesadas pertinentes al utilizar las mejores prácticas y los modelos de las instituciones multilaterales pertinentes y estudiar nuevos mecanismos para promover la transparencia y la participación efectiva de la sociedad civil</w:t>
      </w:r>
      <w:r w:rsidR="009E7448" w:rsidRPr="00F235E7">
        <w:rPr>
          <w:lang w:val="es-419"/>
        </w:rPr>
        <w:t>”</w:t>
      </w:r>
      <w:r w:rsidR="007D2307" w:rsidRPr="00F235E7">
        <w:rPr>
          <w:lang w:val="es-419"/>
        </w:rPr>
        <w:t>.</w:t>
      </w:r>
      <w:r w:rsidR="009E7448" w:rsidRPr="00F235E7">
        <w:rPr>
          <w:rStyle w:val="FootnoteReference"/>
          <w:lang w:val="es-419"/>
        </w:rPr>
        <w:footnoteReference w:id="9"/>
      </w:r>
      <w:r w:rsidR="009E7448" w:rsidRPr="00F235E7">
        <w:rPr>
          <w:sz w:val="16"/>
          <w:szCs w:val="16"/>
          <w:lang w:val="es-419"/>
        </w:rPr>
        <w:t xml:space="preserve"> </w:t>
      </w:r>
    </w:p>
    <w:p w14:paraId="1AA520FF" w14:textId="6DA2EE1C" w:rsidR="009E7448" w:rsidRPr="00F235E7" w:rsidRDefault="000103CC" w:rsidP="00294BFA">
      <w:pPr>
        <w:jc w:val="left"/>
        <w:rPr>
          <w:lang w:val="es-419"/>
        </w:rPr>
      </w:pPr>
      <w:r w:rsidRPr="00F235E7">
        <w:rPr>
          <w:lang w:val="es-419"/>
        </w:rPr>
        <w:t xml:space="preserve">El sector empresarial ha desarrollado orientación sobre la información que debería divulgarse </w:t>
      </w:r>
      <w:r w:rsidR="007F3111" w:rsidRPr="00F235E7">
        <w:rPr>
          <w:lang w:val="es-419"/>
        </w:rPr>
        <w:t>con respecto a</w:t>
      </w:r>
      <w:r w:rsidRPr="00F235E7">
        <w:rPr>
          <w:lang w:val="es-419"/>
        </w:rPr>
        <w:t xml:space="preserve"> los asuntos relativos a la sostenibilidad</w:t>
      </w:r>
      <w:r w:rsidR="009E7448" w:rsidRPr="00F235E7">
        <w:rPr>
          <w:lang w:val="es-419"/>
        </w:rPr>
        <w:t xml:space="preserve">. </w:t>
      </w:r>
      <w:r w:rsidR="007F3111" w:rsidRPr="00F235E7">
        <w:rPr>
          <w:lang w:val="es-419"/>
        </w:rPr>
        <w:t>Un buen ejemplo de ello es e</w:t>
      </w:r>
      <w:r w:rsidRPr="00F235E7">
        <w:rPr>
          <w:lang w:val="es-419"/>
        </w:rPr>
        <w:t>l marco de la Iniciativa de Reporte Global</w:t>
      </w:r>
      <w:r w:rsidR="009E7448" w:rsidRPr="00F235E7">
        <w:rPr>
          <w:lang w:val="es-419"/>
        </w:rPr>
        <w:t xml:space="preserve"> (GRI</w:t>
      </w:r>
      <w:r w:rsidRPr="00F235E7">
        <w:rPr>
          <w:lang w:val="es-419"/>
        </w:rPr>
        <w:t>, por sus siglas en inglés</w:t>
      </w:r>
      <w:r w:rsidR="009E7448" w:rsidRPr="00F235E7">
        <w:rPr>
          <w:lang w:val="es-419"/>
        </w:rPr>
        <w:t>)</w:t>
      </w:r>
      <w:r w:rsidR="009E7448" w:rsidRPr="00F235E7">
        <w:rPr>
          <w:rStyle w:val="FootnoteReference"/>
          <w:lang w:val="es-419"/>
        </w:rPr>
        <w:footnoteReference w:id="10"/>
      </w:r>
      <w:r w:rsidR="009E7448" w:rsidRPr="00F235E7">
        <w:rPr>
          <w:lang w:val="es-419"/>
        </w:rPr>
        <w:t>.</w:t>
      </w:r>
      <w:r w:rsidRPr="00F235E7">
        <w:rPr>
          <w:lang w:val="es-419"/>
        </w:rPr>
        <w:t xml:space="preserve"> La</w:t>
      </w:r>
      <w:r w:rsidR="009E7448" w:rsidRPr="00F235E7">
        <w:rPr>
          <w:lang w:val="es-419"/>
        </w:rPr>
        <w:t xml:space="preserve"> GRI </w:t>
      </w:r>
      <w:r w:rsidRPr="00F235E7">
        <w:rPr>
          <w:lang w:val="es-419"/>
        </w:rPr>
        <w:t xml:space="preserve">proporciona amplias sugerencias y </w:t>
      </w:r>
      <w:r w:rsidRPr="00F235E7">
        <w:rPr>
          <w:lang w:val="es-419"/>
        </w:rPr>
        <w:lastRenderedPageBreak/>
        <w:t>orientación para la elaboración de informes sobre sostenibilidad</w:t>
      </w:r>
      <w:r w:rsidR="009E7448" w:rsidRPr="00F235E7">
        <w:rPr>
          <w:lang w:val="es-419"/>
        </w:rPr>
        <w:t xml:space="preserve">. </w:t>
      </w:r>
      <w:r w:rsidRPr="00F235E7">
        <w:rPr>
          <w:lang w:val="es-419"/>
        </w:rPr>
        <w:t>Existe orientación específica para los sectores de la minería y metales y el petróleo y gas</w:t>
      </w:r>
      <w:r w:rsidR="009E7448" w:rsidRPr="00F235E7">
        <w:rPr>
          <w:lang w:val="es-419"/>
        </w:rPr>
        <w:t xml:space="preserve">. </w:t>
      </w:r>
      <w:r w:rsidRPr="00F235E7">
        <w:rPr>
          <w:lang w:val="es-419"/>
        </w:rPr>
        <w:t>Entre los aspectos relacionados con el medio ambiente</w:t>
      </w:r>
      <w:r w:rsidR="009663CF" w:rsidRPr="00F235E7">
        <w:rPr>
          <w:lang w:val="es-419"/>
        </w:rPr>
        <w:t xml:space="preserve"> sobre los que se recomienda informar bajo el marco de la </w:t>
      </w:r>
      <w:r w:rsidR="009E7448" w:rsidRPr="00F235E7">
        <w:rPr>
          <w:lang w:val="es-419"/>
        </w:rPr>
        <w:t>GRI</w:t>
      </w:r>
      <w:r w:rsidR="009663CF" w:rsidRPr="00F235E7">
        <w:rPr>
          <w:lang w:val="es-419"/>
        </w:rPr>
        <w:t xml:space="preserve"> se encuentran</w:t>
      </w:r>
      <w:r w:rsidR="009E7448" w:rsidRPr="00F235E7">
        <w:rPr>
          <w:lang w:val="es-419"/>
        </w:rPr>
        <w:t xml:space="preserve">: </w:t>
      </w:r>
      <w:r w:rsidR="009663CF" w:rsidRPr="00F235E7">
        <w:rPr>
          <w:lang w:val="es-419"/>
        </w:rPr>
        <w:t>el consumo de energía, el uso del agua, efluentes y residuos, emisiones</w:t>
      </w:r>
      <w:r w:rsidR="009E7448" w:rsidRPr="00F235E7">
        <w:rPr>
          <w:lang w:val="es-419"/>
        </w:rPr>
        <w:t xml:space="preserve">, </w:t>
      </w:r>
      <w:r w:rsidR="009663CF" w:rsidRPr="00F235E7">
        <w:rPr>
          <w:lang w:val="es-419"/>
        </w:rPr>
        <w:t>impacto sobre la biodiversidad</w:t>
      </w:r>
      <w:r w:rsidR="009E7448" w:rsidRPr="00F235E7">
        <w:rPr>
          <w:lang w:val="es-419"/>
        </w:rPr>
        <w:t xml:space="preserve">, </w:t>
      </w:r>
      <w:r w:rsidR="009663CF" w:rsidRPr="00F235E7">
        <w:rPr>
          <w:lang w:val="es-419"/>
        </w:rPr>
        <w:t>conformidad con leyes y normativas medioambientales, y número de reclamaciones medioambientales presentadas</w:t>
      </w:r>
      <w:r w:rsidR="009E7448" w:rsidRPr="00F235E7">
        <w:rPr>
          <w:lang w:val="es-419"/>
        </w:rPr>
        <w:t>.</w:t>
      </w:r>
    </w:p>
    <w:p w14:paraId="4BEF8DDC" w14:textId="1D786397" w:rsidR="009E7448" w:rsidRPr="00F235E7" w:rsidRDefault="002B449A" w:rsidP="00294BFA">
      <w:pPr>
        <w:jc w:val="left"/>
        <w:rPr>
          <w:lang w:val="es-419"/>
        </w:rPr>
      </w:pPr>
      <w:r w:rsidRPr="00F235E7">
        <w:rPr>
          <w:lang w:val="es-419"/>
        </w:rPr>
        <w:t xml:space="preserve">El Estándar </w:t>
      </w:r>
      <w:r w:rsidR="009E7448" w:rsidRPr="00F235E7">
        <w:rPr>
          <w:lang w:val="es-419"/>
        </w:rPr>
        <w:t>EITI</w:t>
      </w:r>
      <w:r w:rsidR="007F3111" w:rsidRPr="00F235E7">
        <w:rPr>
          <w:lang w:val="es-419"/>
        </w:rPr>
        <w:t>,</w:t>
      </w:r>
      <w:r w:rsidR="009E7448" w:rsidRPr="00F235E7">
        <w:rPr>
          <w:lang w:val="es-419"/>
        </w:rPr>
        <w:t xml:space="preserve"> </w:t>
      </w:r>
      <w:r w:rsidRPr="00F235E7">
        <w:rPr>
          <w:lang w:val="es-419"/>
        </w:rPr>
        <w:t xml:space="preserve">con su arquitectura específica basada en la </w:t>
      </w:r>
      <w:r w:rsidR="00EA2B1F" w:rsidRPr="00F235E7">
        <w:rPr>
          <w:lang w:val="es-419"/>
        </w:rPr>
        <w:t>gobernanza</w:t>
      </w:r>
      <w:r w:rsidRPr="00F235E7">
        <w:rPr>
          <w:lang w:val="es-419"/>
        </w:rPr>
        <w:t xml:space="preserve"> tripartita y la atención sobre la divulgación de información a lo largo de la cadena de valor de la industria extractiva</w:t>
      </w:r>
      <w:r w:rsidR="007F3111" w:rsidRPr="00F235E7">
        <w:rPr>
          <w:lang w:val="es-419"/>
        </w:rPr>
        <w:t>,</w:t>
      </w:r>
      <w:r w:rsidRPr="00F235E7">
        <w:rPr>
          <w:lang w:val="es-419"/>
        </w:rPr>
        <w:t xml:space="preserve"> podría estar bien posicionado para contribuir a una mayor transparencia con respecto a los asuntos relacionados con el medio ambiente</w:t>
      </w:r>
      <w:r w:rsidR="009E7448" w:rsidRPr="00F235E7">
        <w:rPr>
          <w:lang w:val="es-419"/>
        </w:rPr>
        <w:t xml:space="preserve">. </w:t>
      </w:r>
      <w:r w:rsidRPr="00F235E7">
        <w:rPr>
          <w:lang w:val="es-419"/>
        </w:rPr>
        <w:t>Sin embargo, existe también el riesgo de que este trabajo disminuya la capacidad de abordar los Requisitos</w:t>
      </w:r>
      <w:r w:rsidR="009E7448" w:rsidRPr="00F235E7">
        <w:rPr>
          <w:lang w:val="es-419"/>
        </w:rPr>
        <w:t xml:space="preserve"> EITI, </w:t>
      </w:r>
      <w:r w:rsidRPr="00F235E7">
        <w:rPr>
          <w:lang w:val="es-419"/>
        </w:rPr>
        <w:t>especialmente en países en los que el</w:t>
      </w:r>
      <w:r w:rsidR="009E7448" w:rsidRPr="00F235E7">
        <w:rPr>
          <w:lang w:val="es-419"/>
        </w:rPr>
        <w:t xml:space="preserve"> EITI </w:t>
      </w:r>
      <w:r w:rsidRPr="00F235E7">
        <w:rPr>
          <w:lang w:val="es-419"/>
        </w:rPr>
        <w:t>se enfrenta a limitaciones de capacidad</w:t>
      </w:r>
      <w:r w:rsidR="009E7448" w:rsidRPr="00F235E7">
        <w:rPr>
          <w:lang w:val="es-419"/>
        </w:rPr>
        <w:t xml:space="preserve">. </w:t>
      </w:r>
      <w:r w:rsidR="007F3111" w:rsidRPr="00F235E7">
        <w:rPr>
          <w:lang w:val="es-419"/>
        </w:rPr>
        <w:t>Au</w:t>
      </w:r>
      <w:r w:rsidR="00EA2B1F" w:rsidRPr="00F235E7">
        <w:rPr>
          <w:lang w:val="es-419"/>
        </w:rPr>
        <w:t>n</w:t>
      </w:r>
      <w:r w:rsidRPr="00F235E7">
        <w:rPr>
          <w:lang w:val="es-419"/>
        </w:rPr>
        <w:t xml:space="preserve"> reconociendo dicha preocupación, el Secretariado del EITI ha recibido solicitudes de algunos grupos de multipartícipes </w:t>
      </w:r>
      <w:r w:rsidR="007F3111" w:rsidRPr="00F235E7">
        <w:rPr>
          <w:lang w:val="es-419"/>
        </w:rPr>
        <w:t>para</w:t>
      </w:r>
      <w:r w:rsidRPr="00F235E7">
        <w:rPr>
          <w:lang w:val="es-419"/>
        </w:rPr>
        <w:t xml:space="preserve"> elaborar orientación adicional y compartir buenas </w:t>
      </w:r>
      <w:r w:rsidR="00EA2B1F" w:rsidRPr="00F235E7">
        <w:rPr>
          <w:lang w:val="es-419"/>
        </w:rPr>
        <w:t>prácticas</w:t>
      </w:r>
      <w:r w:rsidRPr="00F235E7">
        <w:rPr>
          <w:lang w:val="es-419"/>
        </w:rPr>
        <w:t xml:space="preserve"> sobre el modo en que los grupos de multipartícipes han abordado y pueden abordar los asuntos medioambientales en la elaboración de sus informes</w:t>
      </w:r>
      <w:r w:rsidR="009E7448" w:rsidRPr="00F235E7">
        <w:rPr>
          <w:lang w:val="es-419"/>
        </w:rPr>
        <w:t xml:space="preserve">. </w:t>
      </w:r>
      <w:r w:rsidRPr="00F235E7">
        <w:rPr>
          <w:lang w:val="es-419"/>
        </w:rPr>
        <w:t xml:space="preserve">En algunos casos, puede ser posible basarse en la información existente, tal como la elaboración de informes de empresas bajo </w:t>
      </w:r>
      <w:r w:rsidR="000103CC" w:rsidRPr="00F235E7">
        <w:rPr>
          <w:lang w:val="es-419"/>
        </w:rPr>
        <w:t>la Iniciativa de Reporte Global</w:t>
      </w:r>
      <w:r w:rsidR="009E7448" w:rsidRPr="00F235E7">
        <w:rPr>
          <w:lang w:val="es-419"/>
        </w:rPr>
        <w:t xml:space="preserve"> (</w:t>
      </w:r>
      <w:r w:rsidRPr="00F235E7">
        <w:rPr>
          <w:lang w:val="es-419"/>
        </w:rPr>
        <w:t>véase el Cuadro</w:t>
      </w:r>
      <w:r w:rsidR="009E7448" w:rsidRPr="00F235E7">
        <w:rPr>
          <w:lang w:val="es-419"/>
        </w:rPr>
        <w:t xml:space="preserve"> 1 </w:t>
      </w:r>
      <w:r w:rsidRPr="00F235E7">
        <w:rPr>
          <w:lang w:val="es-419"/>
        </w:rPr>
        <w:t>como ejemplo</w:t>
      </w:r>
      <w:r w:rsidR="009E7448" w:rsidRPr="00F235E7">
        <w:rPr>
          <w:lang w:val="es-419"/>
        </w:rPr>
        <w:t xml:space="preserve">), </w:t>
      </w:r>
      <w:r w:rsidRPr="00F235E7">
        <w:rPr>
          <w:lang w:val="es-419"/>
        </w:rPr>
        <w:t>y animar a otras empresas a adherirse a estos estándares</w:t>
      </w:r>
      <w:r w:rsidR="009E7448" w:rsidRPr="00F235E7">
        <w:rPr>
          <w:lang w:val="es-419"/>
        </w:rPr>
        <w:t xml:space="preserve">. </w:t>
      </w:r>
    </w:p>
    <w:p w14:paraId="402205BE" w14:textId="55A5433F" w:rsidR="009E7448" w:rsidRPr="00F235E7" w:rsidRDefault="00125AE0" w:rsidP="00294BFA">
      <w:pPr>
        <w:jc w:val="left"/>
        <w:rPr>
          <w:i/>
          <w:lang w:val="es-419"/>
        </w:rPr>
      </w:pPr>
      <w:r w:rsidRPr="00F235E7">
        <w:rPr>
          <w:i/>
          <w:lang w:val="es-419"/>
        </w:rPr>
        <w:t>Cuadro</w:t>
      </w:r>
      <w:r w:rsidR="009E7448" w:rsidRPr="00F235E7">
        <w:rPr>
          <w:i/>
          <w:lang w:val="es-419"/>
        </w:rPr>
        <w:t xml:space="preserve"> 1 </w:t>
      </w:r>
      <w:r w:rsidR="002B449A" w:rsidRPr="00F235E7">
        <w:rPr>
          <w:i/>
          <w:lang w:val="es-419"/>
        </w:rPr>
        <w:t>–</w:t>
      </w:r>
      <w:r w:rsidR="009E7448" w:rsidRPr="00F235E7">
        <w:rPr>
          <w:i/>
          <w:lang w:val="es-419"/>
        </w:rPr>
        <w:t xml:space="preserve"> </w:t>
      </w:r>
      <w:r w:rsidR="002B449A" w:rsidRPr="00F235E7">
        <w:rPr>
          <w:i/>
          <w:lang w:val="es-419"/>
        </w:rPr>
        <w:t xml:space="preserve">Servicio de Evaluación Ambiental de </w:t>
      </w:r>
      <w:r w:rsidR="009E7448" w:rsidRPr="00F235E7">
        <w:rPr>
          <w:i/>
          <w:lang w:val="es-419"/>
        </w:rPr>
        <w:t>Chile (SEA)</w:t>
      </w:r>
    </w:p>
    <w:p w14:paraId="7443152C" w14:textId="77777777" w:rsidR="009E7448" w:rsidRPr="00F235E7" w:rsidRDefault="009E7448" w:rsidP="00294BFA">
      <w:pPr>
        <w:jc w:val="left"/>
        <w:rPr>
          <w:lang w:val="es-419"/>
        </w:rPr>
      </w:pPr>
      <w:r w:rsidRPr="00F235E7">
        <w:rPr>
          <w:lang w:val="es-419"/>
        </w:rPr>
        <w:object w:dxaOrig="4320" w:dyaOrig="2288" w14:anchorId="17957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5pt;height:244.25pt" o:ole="">
            <v:imagedata r:id="rId45" o:title=""/>
          </v:shape>
          <o:OLEObject Type="Embed" ProgID="PBrush" ShapeID="_x0000_i1025" DrawAspect="Content" ObjectID="_1573903460" r:id="rId46"/>
        </w:object>
      </w:r>
    </w:p>
    <w:p w14:paraId="4C90404E" w14:textId="46A36192" w:rsidR="009E7448" w:rsidRPr="00F235E7" w:rsidRDefault="009E7448" w:rsidP="00294BFA">
      <w:pPr>
        <w:jc w:val="left"/>
        <w:rPr>
          <w:noProof/>
          <w:color w:val="000000"/>
          <w:lang w:val="es-419"/>
        </w:rPr>
      </w:pPr>
      <w:r w:rsidRPr="00F235E7">
        <w:rPr>
          <w:noProof/>
          <w:color w:val="000000"/>
          <w:lang w:val="es-419"/>
        </w:rPr>
        <w:t>Bas</w:t>
      </w:r>
      <w:r w:rsidR="00D17798" w:rsidRPr="00F235E7">
        <w:rPr>
          <w:noProof/>
          <w:color w:val="000000"/>
          <w:lang w:val="es-419"/>
        </w:rPr>
        <w:t xml:space="preserve">ándonos en las prácticas identificadas hasta la fecha en los países implementadores, se han identificado las cuatro oportunidades a continuación para los grupos de multipartícipes que deseen </w:t>
      </w:r>
      <w:r w:rsidR="00D17798" w:rsidRPr="00F235E7">
        <w:rPr>
          <w:noProof/>
          <w:color w:val="000000"/>
          <w:lang w:val="es-419"/>
        </w:rPr>
        <w:lastRenderedPageBreak/>
        <w:t>llevar a cabo un trabajo adicional sobre la elaboración de informes medioambientales</w:t>
      </w:r>
      <w:r w:rsidRPr="00F235E7">
        <w:rPr>
          <w:noProof/>
          <w:color w:val="000000"/>
          <w:lang w:val="es-419"/>
        </w:rPr>
        <w:t xml:space="preserve">. </w:t>
      </w:r>
      <w:r w:rsidR="00D17798" w:rsidRPr="00F235E7">
        <w:rPr>
          <w:noProof/>
          <w:color w:val="000000"/>
          <w:lang w:val="es-419"/>
        </w:rPr>
        <w:t xml:space="preserve">Se debería observar que la elaboración de informes medioambientales no es un requisito del </w:t>
      </w:r>
      <w:r w:rsidRPr="00F235E7">
        <w:rPr>
          <w:noProof/>
          <w:color w:val="000000"/>
          <w:lang w:val="es-419"/>
        </w:rPr>
        <w:t xml:space="preserve">EITI. </w:t>
      </w:r>
      <w:r w:rsidR="00D17798" w:rsidRPr="00F235E7">
        <w:rPr>
          <w:noProof/>
          <w:color w:val="000000"/>
          <w:lang w:val="es-419"/>
        </w:rPr>
        <w:t xml:space="preserve">De conformidad con el Principio 6 del </w:t>
      </w:r>
      <w:r w:rsidRPr="00F235E7">
        <w:rPr>
          <w:noProof/>
          <w:color w:val="000000"/>
          <w:lang w:val="es-419"/>
        </w:rPr>
        <w:t xml:space="preserve">EITI, </w:t>
      </w:r>
      <w:r w:rsidR="00D17798" w:rsidRPr="00F235E7">
        <w:rPr>
          <w:noProof/>
          <w:color w:val="000000"/>
          <w:lang w:val="es-419"/>
        </w:rPr>
        <w:t>es importante no duplicar o reemplazar a los sistemas nacionales existentes para el monitoreo de aspectos medioambientales</w:t>
      </w:r>
      <w:r w:rsidRPr="00F235E7">
        <w:rPr>
          <w:noProof/>
          <w:color w:val="000000"/>
          <w:lang w:val="es-419"/>
        </w:rPr>
        <w:t xml:space="preserve">.  </w:t>
      </w:r>
    </w:p>
    <w:p w14:paraId="54FFCBF9" w14:textId="78BCE818" w:rsidR="009E7448" w:rsidRPr="00F235E7" w:rsidRDefault="009E7448" w:rsidP="00F56439">
      <w:pPr>
        <w:pStyle w:val="ListParagraph"/>
        <w:numPr>
          <w:ilvl w:val="0"/>
          <w:numId w:val="3"/>
        </w:numPr>
        <w:jc w:val="left"/>
        <w:rPr>
          <w:b/>
          <w:lang w:val="es-419"/>
        </w:rPr>
      </w:pPr>
      <w:r w:rsidRPr="00F235E7">
        <w:rPr>
          <w:b/>
          <w:lang w:val="es-419"/>
        </w:rPr>
        <w:t>Monitor</w:t>
      </w:r>
      <w:r w:rsidR="000D1619" w:rsidRPr="00F235E7">
        <w:rPr>
          <w:b/>
          <w:lang w:val="es-419"/>
        </w:rPr>
        <w:t>e</w:t>
      </w:r>
      <w:r w:rsidR="002B449A" w:rsidRPr="00F235E7">
        <w:rPr>
          <w:b/>
          <w:lang w:val="es-419"/>
        </w:rPr>
        <w:t>ar</w:t>
      </w:r>
      <w:r w:rsidR="000D1619" w:rsidRPr="00F235E7">
        <w:rPr>
          <w:b/>
          <w:lang w:val="es-419"/>
        </w:rPr>
        <w:t xml:space="preserve"> la conformidad con la orientación voluntaria, las políticas y los procedimientos ordenados a nivel nacional e internacional</w:t>
      </w:r>
      <w:r w:rsidRPr="00F235E7">
        <w:rPr>
          <w:b/>
          <w:lang w:val="es-419"/>
        </w:rPr>
        <w:t>.</w:t>
      </w:r>
    </w:p>
    <w:p w14:paraId="7440EEEA" w14:textId="72C07CB0" w:rsidR="009E7448" w:rsidRPr="00F235E7" w:rsidRDefault="009E7448" w:rsidP="00294BFA">
      <w:pPr>
        <w:pStyle w:val="ListParagraph"/>
        <w:jc w:val="left"/>
        <w:rPr>
          <w:lang w:val="es-419"/>
        </w:rPr>
      </w:pPr>
      <w:r w:rsidRPr="00F235E7">
        <w:rPr>
          <w:i/>
          <w:lang w:val="es-419"/>
        </w:rPr>
        <w:t>E</w:t>
      </w:r>
      <w:r w:rsidR="000D1619" w:rsidRPr="00F235E7">
        <w:rPr>
          <w:i/>
          <w:lang w:val="es-419"/>
        </w:rPr>
        <w:t>jemplo</w:t>
      </w:r>
      <w:r w:rsidRPr="00F235E7">
        <w:rPr>
          <w:lang w:val="es-419"/>
        </w:rPr>
        <w:t>: monitor</w:t>
      </w:r>
      <w:r w:rsidR="000D1619" w:rsidRPr="00F235E7">
        <w:rPr>
          <w:lang w:val="es-419"/>
        </w:rPr>
        <w:t>ear si gobiernos y empresas poseen evaluaciones y declaraciones de impacto medioambiental, planes de gestión medioambiental y otras obligaciones</w:t>
      </w:r>
      <w:r w:rsidRPr="00F235E7">
        <w:rPr>
          <w:lang w:val="es-419"/>
        </w:rPr>
        <w:t xml:space="preserve">, </w:t>
      </w:r>
      <w:r w:rsidR="000D1619" w:rsidRPr="00F235E7">
        <w:rPr>
          <w:lang w:val="es-419"/>
        </w:rPr>
        <w:t xml:space="preserve">o si los adjudicatarios de licencias han </w:t>
      </w:r>
      <w:r w:rsidR="00EA2B1F" w:rsidRPr="00F235E7">
        <w:rPr>
          <w:lang w:val="es-419"/>
        </w:rPr>
        <w:t>cumplido</w:t>
      </w:r>
      <w:r w:rsidR="000D1619" w:rsidRPr="00F235E7">
        <w:rPr>
          <w:lang w:val="es-419"/>
        </w:rPr>
        <w:t xml:space="preserve"> con las consultas obligatorias / recomendadas</w:t>
      </w:r>
      <w:r w:rsidRPr="00F235E7">
        <w:rPr>
          <w:lang w:val="es-419"/>
        </w:rPr>
        <w:t xml:space="preserve"> (Conven</w:t>
      </w:r>
      <w:r w:rsidR="000D1619" w:rsidRPr="00F235E7">
        <w:rPr>
          <w:lang w:val="es-419"/>
        </w:rPr>
        <w:t>io de la OIT</w:t>
      </w:r>
      <w:r w:rsidRPr="00F235E7">
        <w:rPr>
          <w:lang w:val="es-419"/>
        </w:rPr>
        <w:t xml:space="preserve"> 169, </w:t>
      </w:r>
      <w:r w:rsidR="000D1619" w:rsidRPr="00F235E7">
        <w:rPr>
          <w:lang w:val="es-419"/>
        </w:rPr>
        <w:t>Consentimiento Libre, Previo e Informado (</w:t>
      </w:r>
      <w:r w:rsidRPr="00F235E7">
        <w:rPr>
          <w:lang w:val="es-419"/>
        </w:rPr>
        <w:t>FPIC</w:t>
      </w:r>
      <w:r w:rsidR="000D1619" w:rsidRPr="00F235E7">
        <w:rPr>
          <w:lang w:val="es-419"/>
        </w:rPr>
        <w:t>, por sus siglas en inglés)</w:t>
      </w:r>
      <w:r w:rsidRPr="00F235E7">
        <w:rPr>
          <w:lang w:val="es-419"/>
        </w:rPr>
        <w:t xml:space="preserve">). </w:t>
      </w:r>
    </w:p>
    <w:p w14:paraId="635DDB6B" w14:textId="516C84D5" w:rsidR="009E7448" w:rsidRPr="00F235E7" w:rsidRDefault="009E7448" w:rsidP="00F56439">
      <w:pPr>
        <w:pStyle w:val="ListParagraph"/>
        <w:numPr>
          <w:ilvl w:val="0"/>
          <w:numId w:val="3"/>
        </w:numPr>
        <w:jc w:val="left"/>
        <w:rPr>
          <w:b/>
          <w:lang w:val="es-419"/>
        </w:rPr>
      </w:pPr>
      <w:r w:rsidRPr="00F235E7">
        <w:rPr>
          <w:b/>
          <w:lang w:val="es-419"/>
        </w:rPr>
        <w:t>Monito</w:t>
      </w:r>
      <w:r w:rsidR="000D1619" w:rsidRPr="00F235E7">
        <w:rPr>
          <w:b/>
          <w:lang w:val="es-419"/>
        </w:rPr>
        <w:t>r</w:t>
      </w:r>
      <w:r w:rsidR="002B449A" w:rsidRPr="00F235E7">
        <w:rPr>
          <w:b/>
          <w:lang w:val="es-419"/>
        </w:rPr>
        <w:t>ear</w:t>
      </w:r>
      <w:r w:rsidR="000D1619" w:rsidRPr="00F235E7">
        <w:rPr>
          <w:b/>
          <w:lang w:val="es-419"/>
        </w:rPr>
        <w:t xml:space="preserve"> los recursos gubernamentales para hacer cumplir las normativas relativas al medio ambiente</w:t>
      </w:r>
      <w:r w:rsidRPr="00F235E7">
        <w:rPr>
          <w:b/>
          <w:lang w:val="es-419"/>
        </w:rPr>
        <w:t>.</w:t>
      </w:r>
    </w:p>
    <w:p w14:paraId="22B7893D" w14:textId="1009DFC4" w:rsidR="009E7448" w:rsidRPr="00F235E7" w:rsidRDefault="009E7448" w:rsidP="00294BFA">
      <w:pPr>
        <w:pStyle w:val="ListParagraph"/>
        <w:jc w:val="left"/>
        <w:rPr>
          <w:lang w:val="es-419"/>
        </w:rPr>
      </w:pPr>
      <w:r w:rsidRPr="00F235E7">
        <w:rPr>
          <w:i/>
          <w:lang w:val="es-419"/>
        </w:rPr>
        <w:t>E</w:t>
      </w:r>
      <w:r w:rsidR="000D1619" w:rsidRPr="00F235E7">
        <w:rPr>
          <w:i/>
          <w:lang w:val="es-419"/>
        </w:rPr>
        <w:t>jemplo</w:t>
      </w:r>
      <w:r w:rsidR="000D1619" w:rsidRPr="00F235E7">
        <w:rPr>
          <w:lang w:val="es-419"/>
        </w:rPr>
        <w:t>: d</w:t>
      </w:r>
      <w:r w:rsidRPr="00F235E7">
        <w:rPr>
          <w:lang w:val="es-419"/>
        </w:rPr>
        <w:t>i</w:t>
      </w:r>
      <w:r w:rsidR="000D1619" w:rsidRPr="00F235E7">
        <w:rPr>
          <w:lang w:val="es-419"/>
        </w:rPr>
        <w:t>vulgación de recursos</w:t>
      </w:r>
      <w:r w:rsidRPr="00F235E7">
        <w:rPr>
          <w:lang w:val="es-419"/>
        </w:rPr>
        <w:t xml:space="preserve"> (</w:t>
      </w:r>
      <w:r w:rsidR="000D1619" w:rsidRPr="00F235E7">
        <w:rPr>
          <w:lang w:val="es-419"/>
        </w:rPr>
        <w:t>personal, equipos, servicios</w:t>
      </w:r>
      <w:r w:rsidRPr="00F235E7">
        <w:rPr>
          <w:lang w:val="es-419"/>
        </w:rPr>
        <w:t xml:space="preserve">) </w:t>
      </w:r>
      <w:r w:rsidR="000D1619" w:rsidRPr="00F235E7">
        <w:rPr>
          <w:lang w:val="es-419"/>
        </w:rPr>
        <w:t>destinados a inspecciones y otros mecanismos para garantizar el cumplimiento con las normativas medioambientales</w:t>
      </w:r>
      <w:r w:rsidRPr="00F235E7">
        <w:rPr>
          <w:lang w:val="es-419"/>
        </w:rPr>
        <w:t>.</w:t>
      </w:r>
    </w:p>
    <w:p w14:paraId="2DF81471" w14:textId="591A67DF" w:rsidR="009E7448" w:rsidRPr="00F235E7" w:rsidRDefault="000D1619" w:rsidP="00294BFA">
      <w:pPr>
        <w:pStyle w:val="ListParagraph"/>
        <w:numPr>
          <w:ilvl w:val="0"/>
          <w:numId w:val="3"/>
        </w:numPr>
        <w:jc w:val="left"/>
        <w:rPr>
          <w:i/>
          <w:lang w:val="es-419"/>
        </w:rPr>
      </w:pPr>
      <w:r w:rsidRPr="00F235E7">
        <w:rPr>
          <w:b/>
          <w:lang w:val="es-419"/>
        </w:rPr>
        <w:t>Elabora</w:t>
      </w:r>
      <w:r w:rsidR="002B449A" w:rsidRPr="00F235E7">
        <w:rPr>
          <w:b/>
          <w:lang w:val="es-419"/>
        </w:rPr>
        <w:t>r</w:t>
      </w:r>
      <w:r w:rsidRPr="00F235E7">
        <w:rPr>
          <w:b/>
          <w:lang w:val="es-419"/>
        </w:rPr>
        <w:t xml:space="preserve"> informes sobre puntualidad y disponibilidad de evidencia de obligaciones específicas relacionadas con el medio ambiente por parte de empresas y organismos gubernamentales tales como informes / documentos que deben ser publicados / puestos a disposición</w:t>
      </w:r>
      <w:r w:rsidR="009E7448" w:rsidRPr="00F235E7">
        <w:rPr>
          <w:b/>
          <w:lang w:val="es-419"/>
        </w:rPr>
        <w:t>.</w:t>
      </w:r>
      <w:r w:rsidR="009E7448" w:rsidRPr="00F235E7">
        <w:rPr>
          <w:i/>
          <w:lang w:val="es-419"/>
        </w:rPr>
        <w:t xml:space="preserve"> </w:t>
      </w:r>
    </w:p>
    <w:p w14:paraId="213503E7" w14:textId="425E1C51" w:rsidR="009E7448" w:rsidRPr="00F235E7" w:rsidRDefault="009E7448" w:rsidP="00294BFA">
      <w:pPr>
        <w:pStyle w:val="ListParagraph"/>
        <w:jc w:val="left"/>
        <w:rPr>
          <w:lang w:val="es-419"/>
        </w:rPr>
      </w:pPr>
      <w:r w:rsidRPr="00F235E7">
        <w:rPr>
          <w:i/>
          <w:lang w:val="es-419"/>
        </w:rPr>
        <w:t>E</w:t>
      </w:r>
      <w:r w:rsidR="000D1619" w:rsidRPr="00F235E7">
        <w:rPr>
          <w:i/>
          <w:lang w:val="es-419"/>
        </w:rPr>
        <w:t>jemplo</w:t>
      </w:r>
      <w:r w:rsidRPr="00F235E7">
        <w:rPr>
          <w:lang w:val="es-419"/>
        </w:rPr>
        <w:t xml:space="preserve">: </w:t>
      </w:r>
      <w:r w:rsidR="000D1619" w:rsidRPr="00F235E7">
        <w:rPr>
          <w:lang w:val="es-419"/>
        </w:rPr>
        <w:t xml:space="preserve">los portales/Informes </w:t>
      </w:r>
      <w:r w:rsidRPr="00F235E7">
        <w:rPr>
          <w:lang w:val="es-419"/>
        </w:rPr>
        <w:t xml:space="preserve">EITI </w:t>
      </w:r>
      <w:r w:rsidR="000D1619" w:rsidRPr="00F235E7">
        <w:rPr>
          <w:lang w:val="es-419"/>
        </w:rPr>
        <w:t xml:space="preserve">podrían incluir una lista de bonos medioambientales indicando validez, monto asegurado, y emisor / institución </w:t>
      </w:r>
      <w:r w:rsidR="00EA2B1F" w:rsidRPr="00F235E7">
        <w:rPr>
          <w:lang w:val="es-419"/>
        </w:rPr>
        <w:t>financiera</w:t>
      </w:r>
      <w:r w:rsidRPr="00F235E7">
        <w:rPr>
          <w:lang w:val="es-419"/>
        </w:rPr>
        <w:t xml:space="preserve">. </w:t>
      </w:r>
      <w:r w:rsidR="000D1619" w:rsidRPr="00F235E7">
        <w:rPr>
          <w:lang w:val="es-419"/>
        </w:rPr>
        <w:t>Esta información podría incluirse en la sección contextual del Informe</w:t>
      </w:r>
      <w:r w:rsidRPr="00F235E7">
        <w:rPr>
          <w:lang w:val="es-419"/>
        </w:rPr>
        <w:t xml:space="preserve"> EITI.</w:t>
      </w:r>
    </w:p>
    <w:p w14:paraId="741A5D02" w14:textId="5D7C6878" w:rsidR="009E7448" w:rsidRPr="00F235E7" w:rsidRDefault="002B449A" w:rsidP="00294BFA">
      <w:pPr>
        <w:pStyle w:val="ListParagraph"/>
        <w:widowControl/>
        <w:numPr>
          <w:ilvl w:val="0"/>
          <w:numId w:val="3"/>
        </w:numPr>
        <w:suppressAutoHyphens w:val="0"/>
        <w:contextualSpacing/>
        <w:jc w:val="left"/>
        <w:rPr>
          <w:lang w:val="es-419"/>
        </w:rPr>
      </w:pPr>
      <w:r w:rsidRPr="00F235E7">
        <w:rPr>
          <w:b/>
          <w:lang w:val="es-419"/>
        </w:rPr>
        <w:t>Destacar las contribuciones relacionadas con el medio ambiente dentro de las contribuciones sociales más amplias</w:t>
      </w:r>
      <w:r w:rsidR="009E7448" w:rsidRPr="00F235E7">
        <w:rPr>
          <w:b/>
          <w:lang w:val="es-419"/>
        </w:rPr>
        <w:t>.</w:t>
      </w:r>
      <w:r w:rsidR="009E7448" w:rsidRPr="00F235E7">
        <w:rPr>
          <w:lang w:val="es-419"/>
        </w:rPr>
        <w:t xml:space="preserve"> </w:t>
      </w:r>
      <w:r w:rsidRPr="00F235E7">
        <w:rPr>
          <w:lang w:val="es-419"/>
        </w:rPr>
        <w:t>Esta información podría incluirse en la sección contextual del Informe</w:t>
      </w:r>
      <w:r w:rsidR="009E7448" w:rsidRPr="00F235E7">
        <w:rPr>
          <w:lang w:val="es-419"/>
        </w:rPr>
        <w:t xml:space="preserve"> EITI.  </w:t>
      </w:r>
    </w:p>
    <w:p w14:paraId="326F03B9" w14:textId="3D996194" w:rsidR="009E7448" w:rsidRPr="00F235E7" w:rsidRDefault="00D17798" w:rsidP="00294BFA">
      <w:pPr>
        <w:jc w:val="left"/>
        <w:rPr>
          <w:lang w:val="es-419"/>
        </w:rPr>
      </w:pPr>
      <w:r w:rsidRPr="00F235E7">
        <w:rPr>
          <w:rStyle w:val="Hyperlink"/>
          <w:noProof/>
          <w:color w:val="000000"/>
          <w:lang w:val="es-419"/>
        </w:rPr>
        <w:t>No se espera que los grupos de multipartícipes abar</w:t>
      </w:r>
      <w:r w:rsidR="00710039" w:rsidRPr="00F235E7">
        <w:rPr>
          <w:rStyle w:val="Hyperlink"/>
          <w:noProof/>
          <w:color w:val="000000"/>
          <w:lang w:val="es-419"/>
        </w:rPr>
        <w:t>quen</w:t>
      </w:r>
      <w:r w:rsidRPr="00F235E7">
        <w:rPr>
          <w:rStyle w:val="Hyperlink"/>
          <w:noProof/>
          <w:color w:val="000000"/>
          <w:lang w:val="es-419"/>
        </w:rPr>
        <w:t xml:space="preserve"> todos estos asuntos, o que el</w:t>
      </w:r>
      <w:r w:rsidR="009E7448" w:rsidRPr="00F235E7">
        <w:rPr>
          <w:rStyle w:val="Hyperlink"/>
          <w:noProof/>
          <w:color w:val="000000"/>
          <w:lang w:val="es-419"/>
        </w:rPr>
        <w:t xml:space="preserve"> EITI </w:t>
      </w:r>
      <w:r w:rsidRPr="00F235E7">
        <w:rPr>
          <w:rStyle w:val="Hyperlink"/>
          <w:noProof/>
          <w:color w:val="000000"/>
          <w:lang w:val="es-419"/>
        </w:rPr>
        <w:t>exi</w:t>
      </w:r>
      <w:r w:rsidR="00710039" w:rsidRPr="00F235E7">
        <w:rPr>
          <w:rStyle w:val="Hyperlink"/>
          <w:noProof/>
          <w:color w:val="000000"/>
          <w:lang w:val="es-419"/>
        </w:rPr>
        <w:t>ja</w:t>
      </w:r>
      <w:r w:rsidRPr="00F235E7">
        <w:rPr>
          <w:rStyle w:val="Hyperlink"/>
          <w:noProof/>
          <w:color w:val="000000"/>
          <w:lang w:val="es-419"/>
        </w:rPr>
        <w:t xml:space="preserve"> a los países implementadores elaborar informes sobre aspectos medioambientales. Sin embargo, es importante destacar el creciente interés </w:t>
      </w:r>
      <w:r w:rsidR="00710039" w:rsidRPr="00F235E7">
        <w:rPr>
          <w:rStyle w:val="Hyperlink"/>
          <w:noProof/>
          <w:color w:val="000000"/>
          <w:lang w:val="es-419"/>
        </w:rPr>
        <w:t xml:space="preserve">por parte de distintos países </w:t>
      </w:r>
      <w:r w:rsidRPr="00F235E7">
        <w:rPr>
          <w:rStyle w:val="Hyperlink"/>
          <w:noProof/>
          <w:color w:val="000000"/>
          <w:lang w:val="es-419"/>
        </w:rPr>
        <w:t>en la elaboración de informes medioambientales relacionados con el sector extractivo</w:t>
      </w:r>
      <w:r w:rsidR="00F42A16" w:rsidRPr="00F235E7">
        <w:rPr>
          <w:rStyle w:val="Hyperlink"/>
          <w:noProof/>
          <w:color w:val="000000"/>
          <w:lang w:val="es-419"/>
        </w:rPr>
        <w:t xml:space="preserve">. </w:t>
      </w:r>
      <w:r w:rsidRPr="00F235E7">
        <w:rPr>
          <w:rStyle w:val="Hyperlink"/>
          <w:noProof/>
          <w:color w:val="000000"/>
          <w:lang w:val="es-419"/>
        </w:rPr>
        <w:t>Esta nota es un intento de cotejo de las prácticas existentes</w:t>
      </w:r>
      <w:r w:rsidRPr="00F235E7">
        <w:rPr>
          <w:lang w:val="es-419"/>
        </w:rPr>
        <w:t xml:space="preserve"> a partir de la elaboración de informes </w:t>
      </w:r>
      <w:r w:rsidR="00117092" w:rsidRPr="00F235E7">
        <w:rPr>
          <w:lang w:val="es-419"/>
        </w:rPr>
        <w:t xml:space="preserve">EITI </w:t>
      </w:r>
      <w:r w:rsidRPr="00F235E7">
        <w:rPr>
          <w:lang w:val="es-419"/>
        </w:rPr>
        <w:t>para los grupos de multipartícipes interesados en los asuntos medioambientales</w:t>
      </w:r>
      <w:r w:rsidR="009E7448" w:rsidRPr="00F235E7">
        <w:rPr>
          <w:lang w:val="es-419"/>
        </w:rPr>
        <w:t xml:space="preserve">.  </w:t>
      </w:r>
    </w:p>
    <w:p w14:paraId="67EE9C8F" w14:textId="2FABB668" w:rsidR="009E7448" w:rsidRPr="00F235E7" w:rsidRDefault="009E7448" w:rsidP="00294BFA">
      <w:pPr>
        <w:pStyle w:val="Heading1"/>
        <w:spacing w:before="240" w:after="240"/>
        <w:ind w:left="431" w:hanging="431"/>
        <w:rPr>
          <w:rStyle w:val="IntenseEmphasis"/>
          <w:b/>
          <w:bCs/>
          <w:i w:val="0"/>
          <w:iCs w:val="0"/>
          <w:lang w:val="es-419"/>
        </w:rPr>
      </w:pPr>
      <w:bookmarkStart w:id="32" w:name="_Toc421184096"/>
      <w:bookmarkStart w:id="33" w:name="_Toc421184160"/>
      <w:bookmarkEnd w:id="32"/>
      <w:bookmarkEnd w:id="33"/>
      <w:r w:rsidRPr="00F235E7">
        <w:rPr>
          <w:lang w:val="es-419"/>
        </w:rPr>
        <w:br w:type="page"/>
      </w:r>
      <w:bookmarkStart w:id="34" w:name="_Toc421096671"/>
      <w:bookmarkStart w:id="35" w:name="_Toc421096683"/>
      <w:bookmarkStart w:id="36" w:name="_Toc421096723"/>
      <w:bookmarkStart w:id="37" w:name="_Toc490778309"/>
      <w:r w:rsidR="00125AE0" w:rsidRPr="00F235E7">
        <w:rPr>
          <w:rStyle w:val="IntenseEmphasis"/>
          <w:b/>
          <w:bCs/>
          <w:i w:val="0"/>
          <w:iCs w:val="0"/>
          <w:lang w:val="es-419"/>
        </w:rPr>
        <w:lastRenderedPageBreak/>
        <w:t>Anexo</w:t>
      </w:r>
      <w:r w:rsidRPr="00F235E7">
        <w:rPr>
          <w:rStyle w:val="IntenseEmphasis"/>
          <w:b/>
          <w:bCs/>
          <w:i w:val="0"/>
          <w:iCs w:val="0"/>
          <w:lang w:val="es-419"/>
        </w:rPr>
        <w:t xml:space="preserve"> A – </w:t>
      </w:r>
      <w:r w:rsidR="00125AE0" w:rsidRPr="00F235E7">
        <w:rPr>
          <w:rStyle w:val="IntenseEmphasis"/>
          <w:b/>
          <w:bCs/>
          <w:i w:val="0"/>
          <w:iCs w:val="0"/>
          <w:lang w:val="es-419"/>
        </w:rPr>
        <w:t>Resumen general país por país de la información medioambiental en los Informes</w:t>
      </w:r>
      <w:r w:rsidR="007B1780" w:rsidRPr="00F235E7">
        <w:rPr>
          <w:rStyle w:val="IntenseEmphasis"/>
          <w:b/>
          <w:bCs/>
          <w:i w:val="0"/>
          <w:iCs w:val="0"/>
          <w:lang w:val="es-419"/>
        </w:rPr>
        <w:t xml:space="preserve"> EITI </w:t>
      </w:r>
      <w:bookmarkEnd w:id="34"/>
      <w:bookmarkEnd w:id="35"/>
      <w:bookmarkEnd w:id="36"/>
      <w:bookmarkEnd w:id="37"/>
    </w:p>
    <w:p w14:paraId="62325668" w14:textId="2BFF8050" w:rsidR="007B1780" w:rsidRPr="00F235E7" w:rsidRDefault="007B1780" w:rsidP="00294BFA">
      <w:pPr>
        <w:jc w:val="left"/>
        <w:rPr>
          <w:i/>
          <w:lang w:val="es-419"/>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80"/>
        <w:gridCol w:w="5386"/>
        <w:gridCol w:w="1701"/>
      </w:tblGrid>
      <w:tr w:rsidR="007B1780" w:rsidRPr="00F235E7" w14:paraId="2467578F" w14:textId="77777777" w:rsidTr="00EC27A8">
        <w:tc>
          <w:tcPr>
            <w:tcW w:w="1413" w:type="dxa"/>
            <w:shd w:val="clear" w:color="auto" w:fill="D9D9D9"/>
          </w:tcPr>
          <w:p w14:paraId="4029BD5B" w14:textId="71BF68C0" w:rsidR="007B1780" w:rsidRPr="00F235E7" w:rsidRDefault="00125AE0" w:rsidP="00125AE0">
            <w:pPr>
              <w:jc w:val="left"/>
              <w:rPr>
                <w:rFonts w:eastAsia="Calibri"/>
                <w:b/>
                <w:lang w:val="es-419"/>
              </w:rPr>
            </w:pPr>
            <w:r w:rsidRPr="00F235E7">
              <w:rPr>
                <w:rFonts w:eastAsia="Calibri"/>
                <w:b/>
                <w:lang w:val="es-419"/>
              </w:rPr>
              <w:t>País</w:t>
            </w:r>
          </w:p>
        </w:tc>
        <w:tc>
          <w:tcPr>
            <w:tcW w:w="680" w:type="dxa"/>
            <w:shd w:val="clear" w:color="auto" w:fill="D9D9D9"/>
          </w:tcPr>
          <w:p w14:paraId="1C522347" w14:textId="0BE7DB81" w:rsidR="007B1780" w:rsidRPr="00F235E7" w:rsidRDefault="00125AE0" w:rsidP="00125AE0">
            <w:pPr>
              <w:jc w:val="left"/>
              <w:rPr>
                <w:rFonts w:eastAsia="Calibri"/>
                <w:b/>
                <w:lang w:val="es-419"/>
              </w:rPr>
            </w:pPr>
            <w:r w:rsidRPr="00F235E7">
              <w:rPr>
                <w:rFonts w:eastAsia="Calibri"/>
                <w:b/>
                <w:lang w:val="es-419"/>
              </w:rPr>
              <w:t>Año</w:t>
            </w:r>
          </w:p>
        </w:tc>
        <w:tc>
          <w:tcPr>
            <w:tcW w:w="5386" w:type="dxa"/>
            <w:shd w:val="clear" w:color="auto" w:fill="D9D9D9"/>
          </w:tcPr>
          <w:p w14:paraId="16201EC1" w14:textId="292D5A8E" w:rsidR="007B1780" w:rsidRPr="00F235E7" w:rsidRDefault="007B1780" w:rsidP="00125AE0">
            <w:pPr>
              <w:jc w:val="left"/>
              <w:rPr>
                <w:rFonts w:eastAsia="Calibri"/>
                <w:b/>
                <w:lang w:val="es-419"/>
              </w:rPr>
            </w:pPr>
            <w:r w:rsidRPr="00F235E7">
              <w:rPr>
                <w:rFonts w:eastAsia="Calibri"/>
                <w:b/>
                <w:lang w:val="es-419"/>
              </w:rPr>
              <w:t>Di</w:t>
            </w:r>
            <w:r w:rsidR="00125AE0" w:rsidRPr="00F235E7">
              <w:rPr>
                <w:rFonts w:eastAsia="Calibri"/>
                <w:b/>
                <w:lang w:val="es-419"/>
              </w:rPr>
              <w:t>vulgación de flujos de información relacionados con el medio ambiente</w:t>
            </w:r>
          </w:p>
        </w:tc>
        <w:tc>
          <w:tcPr>
            <w:tcW w:w="1701" w:type="dxa"/>
            <w:shd w:val="clear" w:color="auto" w:fill="D9D9D9"/>
          </w:tcPr>
          <w:p w14:paraId="6948A249" w14:textId="7C125E4D" w:rsidR="007B1780" w:rsidRPr="00F235E7" w:rsidRDefault="007B1780" w:rsidP="00294BFA">
            <w:pPr>
              <w:spacing w:after="0"/>
              <w:jc w:val="left"/>
              <w:rPr>
                <w:rFonts w:eastAsia="Calibri"/>
                <w:b/>
                <w:lang w:val="es-419"/>
              </w:rPr>
            </w:pPr>
            <w:r w:rsidRPr="00F235E7">
              <w:rPr>
                <w:rFonts w:eastAsia="Calibri"/>
                <w:b/>
                <w:lang w:val="es-419"/>
              </w:rPr>
              <w:t>Di</w:t>
            </w:r>
            <w:r w:rsidR="00125AE0" w:rsidRPr="00F235E7">
              <w:rPr>
                <w:rFonts w:eastAsia="Calibri"/>
                <w:b/>
                <w:lang w:val="es-419"/>
              </w:rPr>
              <w:t>vulgado</w:t>
            </w:r>
            <w:r w:rsidRPr="00F235E7">
              <w:rPr>
                <w:rFonts w:eastAsia="Calibri"/>
                <w:b/>
                <w:lang w:val="es-419"/>
              </w:rPr>
              <w:t xml:space="preserve">, </w:t>
            </w:r>
          </w:p>
          <w:p w14:paraId="2286B1FF" w14:textId="3511ABA9" w:rsidR="007B1780" w:rsidRPr="00F235E7" w:rsidRDefault="00125AE0" w:rsidP="00125AE0">
            <w:pPr>
              <w:spacing w:after="0"/>
              <w:jc w:val="left"/>
              <w:rPr>
                <w:rFonts w:eastAsia="Calibri"/>
                <w:b/>
                <w:lang w:val="es-419"/>
              </w:rPr>
            </w:pPr>
            <w:r w:rsidRPr="00F235E7">
              <w:rPr>
                <w:rFonts w:eastAsia="Calibri"/>
                <w:b/>
                <w:lang w:val="es-419"/>
              </w:rPr>
              <w:t>Conciliado</w:t>
            </w:r>
            <w:r w:rsidR="007B1780" w:rsidRPr="00F235E7">
              <w:rPr>
                <w:rFonts w:eastAsia="Calibri"/>
                <w:b/>
                <w:lang w:val="es-419"/>
              </w:rPr>
              <w:t xml:space="preserve"> </w:t>
            </w:r>
          </w:p>
        </w:tc>
      </w:tr>
      <w:tr w:rsidR="007B1780" w:rsidRPr="00F235E7" w14:paraId="09CD70B1" w14:textId="77777777" w:rsidTr="00EC27A8">
        <w:tc>
          <w:tcPr>
            <w:tcW w:w="1413" w:type="dxa"/>
            <w:shd w:val="clear" w:color="auto" w:fill="auto"/>
          </w:tcPr>
          <w:p w14:paraId="2B96CD36" w14:textId="77777777" w:rsidR="007B1780" w:rsidRPr="00F235E7" w:rsidRDefault="007B1780" w:rsidP="00294BFA">
            <w:pPr>
              <w:spacing w:after="0"/>
              <w:jc w:val="left"/>
              <w:rPr>
                <w:rFonts w:eastAsia="Calibri"/>
                <w:lang w:val="es-419"/>
              </w:rPr>
            </w:pPr>
            <w:r w:rsidRPr="00F235E7">
              <w:rPr>
                <w:rFonts w:eastAsia="Calibri"/>
                <w:lang w:val="es-419"/>
              </w:rPr>
              <w:t>Burkina Faso</w:t>
            </w:r>
          </w:p>
        </w:tc>
        <w:tc>
          <w:tcPr>
            <w:tcW w:w="680" w:type="dxa"/>
            <w:shd w:val="clear" w:color="auto" w:fill="auto"/>
          </w:tcPr>
          <w:p w14:paraId="534B564D" w14:textId="77777777" w:rsidR="007B1780" w:rsidRPr="00F235E7" w:rsidRDefault="007B1780" w:rsidP="00294BFA">
            <w:pPr>
              <w:spacing w:after="0"/>
              <w:jc w:val="left"/>
              <w:rPr>
                <w:rFonts w:eastAsia="Calibri"/>
                <w:lang w:val="es-419"/>
              </w:rPr>
            </w:pPr>
            <w:r w:rsidRPr="00F235E7">
              <w:rPr>
                <w:rFonts w:eastAsia="Calibri"/>
                <w:lang w:val="es-419"/>
              </w:rPr>
              <w:t>2015</w:t>
            </w:r>
          </w:p>
        </w:tc>
        <w:tc>
          <w:tcPr>
            <w:tcW w:w="5386" w:type="dxa"/>
            <w:shd w:val="clear" w:color="auto" w:fill="auto"/>
          </w:tcPr>
          <w:p w14:paraId="25107158" w14:textId="53383422" w:rsidR="007B1780" w:rsidRPr="00F235E7" w:rsidRDefault="00D73491" w:rsidP="00294BFA">
            <w:pPr>
              <w:spacing w:after="0"/>
              <w:jc w:val="left"/>
              <w:rPr>
                <w:rFonts w:eastAsia="Calibri"/>
                <w:lang w:val="es-419"/>
              </w:rPr>
            </w:pPr>
            <w:r w:rsidRPr="00F235E7">
              <w:rPr>
                <w:rFonts w:eastAsia="Calibri"/>
                <w:lang w:val="es-419"/>
              </w:rPr>
              <w:t>El informe describe los roles de organismos gubernamentales clave en el monitoreo de las obligaciones medioambientales por parte de las empresas mineras</w:t>
            </w:r>
            <w:r w:rsidR="007B1780" w:rsidRPr="00F235E7">
              <w:rPr>
                <w:rFonts w:eastAsia="Calibri"/>
                <w:lang w:val="es-419"/>
              </w:rPr>
              <w:t xml:space="preserve">. </w:t>
            </w:r>
            <w:r w:rsidRPr="00F235E7">
              <w:rPr>
                <w:rFonts w:eastAsia="Calibri"/>
                <w:lang w:val="es-419"/>
              </w:rPr>
              <w:t>El informe explica que las evaluaciones de impacto medioambiente se encuentran a disposición del público</w:t>
            </w:r>
            <w:r w:rsidR="007A25CD" w:rsidRPr="00F235E7">
              <w:rPr>
                <w:rFonts w:eastAsia="Calibri"/>
                <w:lang w:val="es-419"/>
              </w:rPr>
              <w:t xml:space="preserve">. </w:t>
            </w:r>
            <w:r w:rsidRPr="00F235E7">
              <w:rPr>
                <w:rFonts w:eastAsia="Calibri"/>
                <w:lang w:val="es-419"/>
              </w:rPr>
              <w:t xml:space="preserve">Se concilian las tasas recaudadas por la Oficina Nacional para las Evaluaciones Medioambientales </w:t>
            </w:r>
            <w:r w:rsidR="007B1780" w:rsidRPr="00F235E7">
              <w:rPr>
                <w:rFonts w:eastAsia="Calibri"/>
                <w:lang w:val="es-419"/>
              </w:rPr>
              <w:t>(BUNEE</w:t>
            </w:r>
            <w:r w:rsidRPr="00F235E7">
              <w:rPr>
                <w:rFonts w:eastAsia="Calibri"/>
                <w:lang w:val="es-419"/>
              </w:rPr>
              <w:t>, por sus siglas en francés</w:t>
            </w:r>
            <w:r w:rsidR="007B1780" w:rsidRPr="00F235E7">
              <w:rPr>
                <w:rFonts w:eastAsia="Calibri"/>
                <w:lang w:val="es-419"/>
              </w:rPr>
              <w:t xml:space="preserve">) </w:t>
            </w:r>
            <w:r w:rsidRPr="00F235E7">
              <w:rPr>
                <w:rFonts w:eastAsia="Calibri"/>
                <w:lang w:val="es-419"/>
              </w:rPr>
              <w:t>en concepto de sus servicios</w:t>
            </w:r>
            <w:r w:rsidR="007B1780" w:rsidRPr="00F235E7">
              <w:rPr>
                <w:rFonts w:eastAsia="Calibri"/>
                <w:lang w:val="es-419"/>
              </w:rPr>
              <w:t>.</w:t>
            </w:r>
          </w:p>
          <w:p w14:paraId="02D8FCF6" w14:textId="77777777" w:rsidR="007B1780" w:rsidRPr="00F235E7" w:rsidRDefault="007B1780" w:rsidP="00294BFA">
            <w:pPr>
              <w:spacing w:after="0"/>
              <w:jc w:val="left"/>
              <w:rPr>
                <w:rFonts w:eastAsia="Calibri"/>
                <w:lang w:val="es-419"/>
              </w:rPr>
            </w:pPr>
          </w:p>
          <w:p w14:paraId="596D217D" w14:textId="0A5442A2" w:rsidR="007B1780" w:rsidRPr="00F235E7" w:rsidRDefault="00D73491" w:rsidP="00294BFA">
            <w:pPr>
              <w:spacing w:after="0"/>
              <w:jc w:val="left"/>
              <w:rPr>
                <w:rFonts w:eastAsia="Calibri"/>
                <w:lang w:val="es-419"/>
              </w:rPr>
            </w:pPr>
            <w:r w:rsidRPr="00F235E7">
              <w:rPr>
                <w:rFonts w:eastAsia="Calibri"/>
                <w:lang w:val="es-419"/>
              </w:rPr>
              <w:t>El informe también describe el Fondo de Rehabilitación para el Medio Ambiente</w:t>
            </w:r>
            <w:r w:rsidR="007B1780" w:rsidRPr="00F235E7">
              <w:rPr>
                <w:rFonts w:eastAsia="Calibri"/>
                <w:lang w:val="es-419"/>
              </w:rPr>
              <w:t xml:space="preserve"> (FRE</w:t>
            </w:r>
            <w:r w:rsidRPr="00F235E7">
              <w:rPr>
                <w:rFonts w:eastAsia="Calibri"/>
                <w:lang w:val="es-419"/>
              </w:rPr>
              <w:t>, por sus siglas en francés</w:t>
            </w:r>
            <w:r w:rsidR="007B1780" w:rsidRPr="00F235E7">
              <w:rPr>
                <w:rFonts w:eastAsia="Calibri"/>
                <w:lang w:val="es-419"/>
              </w:rPr>
              <w:t xml:space="preserve">), </w:t>
            </w:r>
            <w:r w:rsidRPr="00F235E7">
              <w:rPr>
                <w:rFonts w:eastAsia="Calibri"/>
                <w:lang w:val="es-419"/>
              </w:rPr>
              <w:t>así como otro fondo para la rehabilitación, titularización de los emplazamientos de minería artesanal y la lucha contra el uso de productos químicos prohibidos</w:t>
            </w:r>
            <w:r w:rsidR="007B1780" w:rsidRPr="00F235E7">
              <w:rPr>
                <w:rFonts w:eastAsia="Calibri"/>
                <w:lang w:val="es-419"/>
              </w:rPr>
              <w:t xml:space="preserve">. </w:t>
            </w:r>
          </w:p>
          <w:p w14:paraId="4AAA9420" w14:textId="7EEA8DC1" w:rsidR="007B1780" w:rsidRPr="00F235E7" w:rsidRDefault="00D73491" w:rsidP="00D73491">
            <w:pPr>
              <w:spacing w:after="0"/>
              <w:jc w:val="left"/>
              <w:rPr>
                <w:rFonts w:eastAsia="Calibri"/>
                <w:lang w:val="es-419"/>
              </w:rPr>
            </w:pPr>
            <w:r w:rsidRPr="00F235E7">
              <w:rPr>
                <w:rFonts w:eastAsia="Calibri"/>
                <w:lang w:val="es-419"/>
              </w:rPr>
              <w:t>Los pagos al Fondo de Rehabilitación para el Medio Ambiente</w:t>
            </w:r>
            <w:r w:rsidR="007B1780" w:rsidRPr="00F235E7">
              <w:rPr>
                <w:rFonts w:eastAsia="Calibri"/>
                <w:lang w:val="es-419"/>
              </w:rPr>
              <w:t xml:space="preserve"> (FRE) </w:t>
            </w:r>
            <w:r w:rsidRPr="00F235E7">
              <w:rPr>
                <w:rFonts w:eastAsia="Calibri"/>
                <w:lang w:val="es-419"/>
              </w:rPr>
              <w:t>se divulgan por empresa</w:t>
            </w:r>
            <w:r w:rsidR="007B1780" w:rsidRPr="00F235E7">
              <w:rPr>
                <w:rFonts w:eastAsia="Calibri"/>
                <w:lang w:val="es-419"/>
              </w:rPr>
              <w:t xml:space="preserve">. </w:t>
            </w:r>
            <w:r w:rsidRPr="00F235E7">
              <w:rPr>
                <w:rFonts w:eastAsia="Calibri"/>
                <w:lang w:val="es-419"/>
              </w:rPr>
              <w:t xml:space="preserve">Se observa que los pagos correspondientes a </w:t>
            </w:r>
            <w:r w:rsidR="007B1780" w:rsidRPr="00F235E7">
              <w:rPr>
                <w:rFonts w:eastAsia="Calibri"/>
                <w:lang w:val="es-419"/>
              </w:rPr>
              <w:t xml:space="preserve">2015 </w:t>
            </w:r>
            <w:r w:rsidRPr="00F235E7">
              <w:rPr>
                <w:rFonts w:eastAsia="Calibri"/>
                <w:lang w:val="es-419"/>
              </w:rPr>
              <w:t>no se correspondieron con los compromisos de las empresas. El informe recomienda mitigar el impacto social y medioambiental de la minería artesanal</w:t>
            </w:r>
            <w:r w:rsidR="007B1780" w:rsidRPr="00F235E7">
              <w:rPr>
                <w:rFonts w:eastAsia="Calibri"/>
                <w:lang w:val="es-419"/>
              </w:rPr>
              <w:t>.</w:t>
            </w:r>
          </w:p>
        </w:tc>
        <w:tc>
          <w:tcPr>
            <w:tcW w:w="1701" w:type="dxa"/>
            <w:shd w:val="clear" w:color="auto" w:fill="auto"/>
          </w:tcPr>
          <w:p w14:paraId="0D0166B2" w14:textId="6EE2BE67"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6B7A3F39" w14:textId="77777777" w:rsidTr="00EC27A8">
        <w:tc>
          <w:tcPr>
            <w:tcW w:w="1413" w:type="dxa"/>
            <w:shd w:val="clear" w:color="auto" w:fill="auto"/>
          </w:tcPr>
          <w:p w14:paraId="2968E85B" w14:textId="4AA90301" w:rsidR="007B1780" w:rsidRPr="00F235E7" w:rsidRDefault="007B1780" w:rsidP="00AB1A3F">
            <w:pPr>
              <w:spacing w:after="0"/>
              <w:jc w:val="left"/>
              <w:rPr>
                <w:rFonts w:eastAsia="Calibri"/>
                <w:lang w:val="es-419"/>
              </w:rPr>
            </w:pPr>
            <w:r w:rsidRPr="00F235E7">
              <w:rPr>
                <w:rFonts w:eastAsia="Calibri"/>
                <w:lang w:val="es-419"/>
              </w:rPr>
              <w:t>Camer</w:t>
            </w:r>
            <w:r w:rsidR="00AB1A3F" w:rsidRPr="00F235E7">
              <w:rPr>
                <w:rFonts w:eastAsia="Calibri"/>
                <w:lang w:val="es-419"/>
              </w:rPr>
              <w:t>ú</w:t>
            </w:r>
            <w:r w:rsidRPr="00F235E7">
              <w:rPr>
                <w:rFonts w:eastAsia="Calibri"/>
                <w:lang w:val="es-419"/>
              </w:rPr>
              <w:t>n</w:t>
            </w:r>
          </w:p>
        </w:tc>
        <w:tc>
          <w:tcPr>
            <w:tcW w:w="680" w:type="dxa"/>
            <w:shd w:val="clear" w:color="auto" w:fill="auto"/>
          </w:tcPr>
          <w:p w14:paraId="38A6AB6C" w14:textId="77777777" w:rsidR="007B1780" w:rsidRPr="00F235E7" w:rsidRDefault="007B1780" w:rsidP="00294BFA">
            <w:pPr>
              <w:spacing w:after="0"/>
              <w:jc w:val="left"/>
              <w:rPr>
                <w:rFonts w:eastAsia="Calibri"/>
                <w:lang w:val="es-419"/>
              </w:rPr>
            </w:pPr>
            <w:r w:rsidRPr="00F235E7">
              <w:rPr>
                <w:rFonts w:eastAsia="Calibri"/>
                <w:lang w:val="es-419"/>
              </w:rPr>
              <w:t>2016</w:t>
            </w:r>
          </w:p>
        </w:tc>
        <w:tc>
          <w:tcPr>
            <w:tcW w:w="5386" w:type="dxa"/>
            <w:shd w:val="clear" w:color="auto" w:fill="auto"/>
          </w:tcPr>
          <w:p w14:paraId="6D0B2932" w14:textId="6F3C99CB" w:rsidR="007B1780" w:rsidRPr="00F235E7" w:rsidRDefault="00D73491" w:rsidP="00D73491">
            <w:pPr>
              <w:spacing w:after="0"/>
              <w:jc w:val="left"/>
              <w:rPr>
                <w:rFonts w:eastAsia="Calibri"/>
                <w:lang w:val="es-419"/>
              </w:rPr>
            </w:pPr>
            <w:r w:rsidRPr="00F235E7">
              <w:rPr>
                <w:rFonts w:eastAsia="Calibri"/>
                <w:lang w:val="es-419"/>
              </w:rPr>
              <w:t>Conforme al informe de Progreso Anual</w:t>
            </w:r>
            <w:r w:rsidR="002370F5" w:rsidRPr="00F235E7">
              <w:rPr>
                <w:rFonts w:eastAsia="Calibri"/>
                <w:lang w:val="es-419"/>
              </w:rPr>
              <w:t xml:space="preserve">, </w:t>
            </w:r>
            <w:r w:rsidRPr="00F235E7">
              <w:rPr>
                <w:rFonts w:eastAsia="Calibri"/>
                <w:lang w:val="es-419"/>
              </w:rPr>
              <w:t>el grupo de multipartícipes está considerando incluir datos sobre el impacto medioambiental en próximos Informes EITI</w:t>
            </w:r>
            <w:r w:rsidR="007B1780" w:rsidRPr="00F235E7">
              <w:rPr>
                <w:rFonts w:eastAsia="Calibri"/>
                <w:lang w:val="es-419"/>
              </w:rPr>
              <w:t>.</w:t>
            </w:r>
          </w:p>
        </w:tc>
        <w:tc>
          <w:tcPr>
            <w:tcW w:w="1701" w:type="dxa"/>
            <w:shd w:val="clear" w:color="auto" w:fill="auto"/>
          </w:tcPr>
          <w:p w14:paraId="603850A2" w14:textId="7EC52070" w:rsidR="007B1780" w:rsidRPr="00F235E7" w:rsidRDefault="007A25CD" w:rsidP="00CF0EA3">
            <w:pPr>
              <w:spacing w:after="0"/>
              <w:jc w:val="left"/>
              <w:rPr>
                <w:rFonts w:eastAsia="Calibri"/>
                <w:lang w:val="es-419"/>
              </w:rPr>
            </w:pPr>
            <w:r w:rsidRPr="00F235E7">
              <w:rPr>
                <w:rFonts w:eastAsia="Calibri"/>
                <w:lang w:val="es-419"/>
              </w:rPr>
              <w:t>D</w:t>
            </w:r>
            <w:r w:rsidR="00CF0EA3" w:rsidRPr="00F235E7">
              <w:rPr>
                <w:rFonts w:eastAsia="Calibri"/>
                <w:lang w:val="es-419"/>
              </w:rPr>
              <w:t>ebate</w:t>
            </w:r>
          </w:p>
        </w:tc>
      </w:tr>
      <w:tr w:rsidR="007B1780" w:rsidRPr="00F235E7" w14:paraId="10003780" w14:textId="77777777" w:rsidTr="00EC27A8">
        <w:tc>
          <w:tcPr>
            <w:tcW w:w="1413" w:type="dxa"/>
            <w:shd w:val="clear" w:color="auto" w:fill="auto"/>
          </w:tcPr>
          <w:p w14:paraId="4BD86EE2" w14:textId="77777777" w:rsidR="007B1780" w:rsidRPr="00F235E7" w:rsidRDefault="007B1780" w:rsidP="00294BFA">
            <w:pPr>
              <w:spacing w:after="0"/>
              <w:jc w:val="left"/>
              <w:rPr>
                <w:rFonts w:eastAsia="Calibri"/>
                <w:lang w:val="es-419"/>
              </w:rPr>
            </w:pPr>
            <w:r w:rsidRPr="00F235E7">
              <w:rPr>
                <w:rFonts w:eastAsia="Calibri"/>
                <w:lang w:val="es-419"/>
              </w:rPr>
              <w:t>Chad</w:t>
            </w:r>
          </w:p>
        </w:tc>
        <w:tc>
          <w:tcPr>
            <w:tcW w:w="680" w:type="dxa"/>
            <w:shd w:val="clear" w:color="auto" w:fill="auto"/>
          </w:tcPr>
          <w:p w14:paraId="4922B3A3" w14:textId="064C2F77"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53523E65" w14:textId="67A177E3" w:rsidR="007B1780" w:rsidRPr="00F235E7" w:rsidRDefault="00D73491" w:rsidP="00294BFA">
            <w:pPr>
              <w:widowControl/>
              <w:suppressAutoHyphens w:val="0"/>
              <w:spacing w:after="0" w:line="240" w:lineRule="auto"/>
              <w:jc w:val="left"/>
              <w:rPr>
                <w:rFonts w:eastAsia="Calibri"/>
                <w:lang w:val="es-419"/>
              </w:rPr>
            </w:pPr>
            <w:r w:rsidRPr="00F235E7">
              <w:rPr>
                <w:rFonts w:eastAsia="Calibri"/>
                <w:lang w:val="es-419"/>
              </w:rPr>
              <w:t xml:space="preserve">El informe </w:t>
            </w:r>
            <w:r w:rsidR="007657A5" w:rsidRPr="00F235E7">
              <w:rPr>
                <w:rFonts w:eastAsia="Calibri"/>
                <w:lang w:val="es-419"/>
              </w:rPr>
              <w:t>hace referencia a los requisitos legales relacionados con el medio ambiente, incluida la necesidad de la aprobación de evaluaciones de impacto medioambiente con anterioridad al otorgamiento de una licencia</w:t>
            </w:r>
            <w:r w:rsidR="007B1780" w:rsidRPr="00F235E7">
              <w:rPr>
                <w:rFonts w:eastAsia="Calibri"/>
                <w:lang w:val="es-419"/>
              </w:rPr>
              <w:t xml:space="preserve">. </w:t>
            </w:r>
            <w:r w:rsidR="00732EFB" w:rsidRPr="00F235E7">
              <w:rPr>
                <w:rFonts w:eastAsia="Calibri"/>
                <w:lang w:val="es-419"/>
              </w:rPr>
              <w:t>Una empresa</w:t>
            </w:r>
            <w:r w:rsidR="004E64D4" w:rsidRPr="00F235E7">
              <w:rPr>
                <w:lang w:val="es-419"/>
              </w:rPr>
              <w:t xml:space="preserve"> (China National Petroleum Company International) </w:t>
            </w:r>
            <w:r w:rsidR="00732EFB" w:rsidRPr="00F235E7">
              <w:rPr>
                <w:lang w:val="es-419"/>
              </w:rPr>
              <w:t>pagó una única</w:t>
            </w:r>
            <w:r w:rsidR="007B1780" w:rsidRPr="00F235E7">
              <w:rPr>
                <w:lang w:val="es-419"/>
              </w:rPr>
              <w:t xml:space="preserve"> “</w:t>
            </w:r>
            <w:r w:rsidR="00732EFB" w:rsidRPr="00F235E7">
              <w:rPr>
                <w:lang w:val="es-419"/>
              </w:rPr>
              <w:t>multa medioambiental</w:t>
            </w:r>
            <w:r w:rsidR="007B1780" w:rsidRPr="00F235E7">
              <w:rPr>
                <w:lang w:val="es-419"/>
              </w:rPr>
              <w:t xml:space="preserve">” </w:t>
            </w:r>
            <w:r w:rsidR="00732EFB" w:rsidRPr="00F235E7">
              <w:rPr>
                <w:lang w:val="es-419"/>
              </w:rPr>
              <w:t>al erario público en el año que abarca el informe, dato que aparece conciliado en el mismo</w:t>
            </w:r>
            <w:r w:rsidR="007B1780" w:rsidRPr="00F235E7">
              <w:rPr>
                <w:lang w:val="es-419"/>
              </w:rPr>
              <w:t>.</w:t>
            </w:r>
          </w:p>
          <w:p w14:paraId="15307BCA" w14:textId="68EE90B8" w:rsidR="007B1780" w:rsidRPr="00F235E7" w:rsidRDefault="00732EFB" w:rsidP="00732EFB">
            <w:pPr>
              <w:spacing w:after="0"/>
              <w:jc w:val="left"/>
              <w:rPr>
                <w:rFonts w:eastAsia="Calibri"/>
                <w:lang w:val="es-419"/>
              </w:rPr>
            </w:pPr>
            <w:r w:rsidRPr="00F235E7">
              <w:rPr>
                <w:rFonts w:eastAsia="Calibri"/>
                <w:lang w:val="es-419"/>
              </w:rPr>
              <w:t>El grupo de multipartícipes está considerando incluir un monitoreo periódico de la recaudación de multas medioambientales</w:t>
            </w:r>
            <w:r w:rsidR="007B1780" w:rsidRPr="00F235E7">
              <w:rPr>
                <w:rFonts w:eastAsia="Calibri"/>
                <w:lang w:val="es-419"/>
              </w:rPr>
              <w:t>.</w:t>
            </w:r>
          </w:p>
        </w:tc>
        <w:tc>
          <w:tcPr>
            <w:tcW w:w="1701" w:type="dxa"/>
            <w:shd w:val="clear" w:color="auto" w:fill="auto"/>
          </w:tcPr>
          <w:p w14:paraId="0009B8B9" w14:textId="660C5454"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445C1B65" w14:textId="77777777" w:rsidTr="00EC27A8">
        <w:tc>
          <w:tcPr>
            <w:tcW w:w="1413" w:type="dxa"/>
            <w:shd w:val="clear" w:color="auto" w:fill="auto"/>
          </w:tcPr>
          <w:p w14:paraId="735DD602" w14:textId="2DAD6473" w:rsidR="007B1780" w:rsidRPr="00F235E7" w:rsidRDefault="007B1780" w:rsidP="00AB1A3F">
            <w:pPr>
              <w:spacing w:after="0"/>
              <w:jc w:val="left"/>
              <w:rPr>
                <w:rFonts w:eastAsia="Calibri"/>
                <w:lang w:val="es-419"/>
              </w:rPr>
            </w:pPr>
            <w:r w:rsidRPr="00F235E7">
              <w:rPr>
                <w:rFonts w:eastAsia="Calibri"/>
                <w:lang w:val="es-419"/>
              </w:rPr>
              <w:t>Co</w:t>
            </w:r>
            <w:r w:rsidR="00AB1A3F" w:rsidRPr="00F235E7">
              <w:rPr>
                <w:rFonts w:eastAsia="Calibri"/>
                <w:lang w:val="es-419"/>
              </w:rPr>
              <w:t>sta de Marfil</w:t>
            </w:r>
          </w:p>
        </w:tc>
        <w:tc>
          <w:tcPr>
            <w:tcW w:w="680" w:type="dxa"/>
            <w:shd w:val="clear" w:color="auto" w:fill="auto"/>
          </w:tcPr>
          <w:p w14:paraId="71E7EE2C" w14:textId="54C52481" w:rsidR="007B1780" w:rsidRPr="00F235E7" w:rsidRDefault="007B1780" w:rsidP="00294BFA">
            <w:pPr>
              <w:spacing w:after="0"/>
              <w:jc w:val="left"/>
              <w:rPr>
                <w:rFonts w:eastAsia="Calibri"/>
                <w:lang w:val="es-419"/>
              </w:rPr>
            </w:pPr>
            <w:r w:rsidRPr="00F235E7">
              <w:rPr>
                <w:rFonts w:eastAsia="Calibri"/>
                <w:lang w:val="es-419"/>
              </w:rPr>
              <w:t>2015</w:t>
            </w:r>
          </w:p>
        </w:tc>
        <w:tc>
          <w:tcPr>
            <w:tcW w:w="5386" w:type="dxa"/>
            <w:shd w:val="clear" w:color="auto" w:fill="auto"/>
          </w:tcPr>
          <w:p w14:paraId="69A907E4" w14:textId="0875C953" w:rsidR="007B1780" w:rsidRPr="00F235E7" w:rsidRDefault="00EE27FD" w:rsidP="00294BFA">
            <w:pPr>
              <w:spacing w:after="0"/>
              <w:jc w:val="left"/>
              <w:rPr>
                <w:rFonts w:eastAsia="Calibri"/>
                <w:lang w:val="es-419"/>
              </w:rPr>
            </w:pPr>
            <w:r w:rsidRPr="00F235E7">
              <w:rPr>
                <w:rFonts w:eastAsia="Calibri"/>
                <w:lang w:val="es-419"/>
              </w:rPr>
              <w:t xml:space="preserve">El informe describe leyes y políticas gubernamentales clave relacionadas con el medio ambiente, incluidos los requisitos legales en cuanto a evaluaciones de impacto </w:t>
            </w:r>
            <w:r w:rsidRPr="00F235E7">
              <w:rPr>
                <w:rFonts w:eastAsia="Calibri"/>
                <w:lang w:val="es-419"/>
              </w:rPr>
              <w:lastRenderedPageBreak/>
              <w:t>medioambiental obligatorios para las adjudicaciones de licencias</w:t>
            </w:r>
            <w:r w:rsidR="007B1780" w:rsidRPr="00F235E7">
              <w:rPr>
                <w:lang w:val="es-419"/>
              </w:rPr>
              <w:t>.</w:t>
            </w:r>
          </w:p>
          <w:p w14:paraId="14A0A40D" w14:textId="1B6D2BFE" w:rsidR="007B1780" w:rsidRPr="00F235E7" w:rsidRDefault="00EE27FD" w:rsidP="00EE27FD">
            <w:pPr>
              <w:widowControl/>
              <w:suppressAutoHyphens w:val="0"/>
              <w:spacing w:after="0" w:line="240" w:lineRule="auto"/>
              <w:jc w:val="left"/>
              <w:rPr>
                <w:rFonts w:eastAsia="Calibri"/>
                <w:lang w:val="es-419"/>
              </w:rPr>
            </w:pPr>
            <w:r w:rsidRPr="00F235E7">
              <w:rPr>
                <w:lang w:val="es-419"/>
              </w:rPr>
              <w:t>Se divulgan los pagos de las empresas a un Fondo de Rehabilitación, para cubrir gastos relacionados con la rehabilitación y cierre de emplazamientos mineros</w:t>
            </w:r>
            <w:r w:rsidR="007B1780" w:rsidRPr="00F235E7">
              <w:rPr>
                <w:lang w:val="es-419"/>
              </w:rPr>
              <w:t xml:space="preserve">. </w:t>
            </w:r>
            <w:r w:rsidRPr="00F235E7">
              <w:rPr>
                <w:lang w:val="es-419"/>
              </w:rPr>
              <w:t>El informe menciona pero no divulga algunos impuestos relacionados con la inspección y monitoreo que se han adjudica al Fondo Nacional para el Medio Ambiente</w:t>
            </w:r>
            <w:r w:rsidR="007B1780" w:rsidRPr="00F235E7">
              <w:rPr>
                <w:lang w:val="es-419"/>
              </w:rPr>
              <w:t>.</w:t>
            </w:r>
          </w:p>
        </w:tc>
        <w:tc>
          <w:tcPr>
            <w:tcW w:w="1701" w:type="dxa"/>
            <w:shd w:val="clear" w:color="auto" w:fill="auto"/>
          </w:tcPr>
          <w:p w14:paraId="71C2419D" w14:textId="3077D418" w:rsidR="007B1780" w:rsidRPr="00F235E7" w:rsidRDefault="00125AE0" w:rsidP="00294BFA">
            <w:pPr>
              <w:spacing w:after="0"/>
              <w:jc w:val="left"/>
              <w:rPr>
                <w:rFonts w:eastAsia="Calibri"/>
                <w:lang w:val="es-419"/>
              </w:rPr>
            </w:pPr>
            <w:r w:rsidRPr="00F235E7">
              <w:rPr>
                <w:rFonts w:eastAsia="Calibri"/>
                <w:lang w:val="es-419"/>
              </w:rPr>
              <w:lastRenderedPageBreak/>
              <w:t>Divulgado</w:t>
            </w:r>
          </w:p>
        </w:tc>
      </w:tr>
      <w:tr w:rsidR="007B1780" w:rsidRPr="00F235E7" w14:paraId="173D2DC3" w14:textId="77777777" w:rsidTr="00EC27A8">
        <w:tc>
          <w:tcPr>
            <w:tcW w:w="1413" w:type="dxa"/>
            <w:shd w:val="clear" w:color="auto" w:fill="auto"/>
          </w:tcPr>
          <w:p w14:paraId="1C93D92B" w14:textId="77777777" w:rsidR="007B1780" w:rsidRPr="00F235E7" w:rsidRDefault="007B1780" w:rsidP="00294BFA">
            <w:pPr>
              <w:spacing w:after="0"/>
              <w:jc w:val="left"/>
              <w:rPr>
                <w:rFonts w:eastAsia="Calibri"/>
                <w:lang w:val="es-419"/>
              </w:rPr>
            </w:pPr>
            <w:r w:rsidRPr="00F235E7">
              <w:rPr>
                <w:rFonts w:eastAsia="Calibri"/>
                <w:lang w:val="es-419"/>
              </w:rPr>
              <w:t>Colombia</w:t>
            </w:r>
          </w:p>
        </w:tc>
        <w:tc>
          <w:tcPr>
            <w:tcW w:w="680" w:type="dxa"/>
            <w:shd w:val="clear" w:color="auto" w:fill="auto"/>
          </w:tcPr>
          <w:p w14:paraId="6EFF1A8A" w14:textId="77777777"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6E9D191B" w14:textId="0553F436" w:rsidR="005D59AC" w:rsidRPr="00F235E7" w:rsidRDefault="0003051E" w:rsidP="005D59AC">
            <w:pPr>
              <w:spacing w:after="0"/>
              <w:jc w:val="left"/>
              <w:rPr>
                <w:rFonts w:eastAsia="Calibri"/>
                <w:lang w:val="es-419"/>
              </w:rPr>
            </w:pPr>
            <w:r w:rsidRPr="00F235E7">
              <w:rPr>
                <w:rFonts w:eastAsia="Calibri"/>
                <w:lang w:val="es-419"/>
              </w:rPr>
              <w:t>El informe divulga información detallada sobre los pagos medioambientales. Esto incluye un resumen general de los organismos relevantes y sus roles, y los marcos legales y normativos relacionados con la protección medioambiental en los sectores petrolero y minero</w:t>
            </w:r>
            <w:r w:rsidR="00E17BBA" w:rsidRPr="00F235E7">
              <w:rPr>
                <w:rFonts w:eastAsia="Calibri"/>
                <w:lang w:val="es-419"/>
              </w:rPr>
              <w:t xml:space="preserve"> (</w:t>
            </w:r>
            <w:r w:rsidRPr="00F235E7">
              <w:rPr>
                <w:rFonts w:eastAsia="Calibri"/>
                <w:lang w:val="es-419"/>
              </w:rPr>
              <w:t>en particular en el otorgamiento de licencias</w:t>
            </w:r>
            <w:r w:rsidR="00E17BBA" w:rsidRPr="00F235E7">
              <w:rPr>
                <w:rFonts w:eastAsia="Calibri"/>
                <w:lang w:val="es-419"/>
              </w:rPr>
              <w:t>).</w:t>
            </w:r>
            <w:r w:rsidR="00BD100D" w:rsidRPr="00F235E7">
              <w:rPr>
                <w:rFonts w:eastAsia="Calibri"/>
                <w:lang w:val="es-419"/>
              </w:rPr>
              <w:t xml:space="preserve"> </w:t>
            </w:r>
            <w:r w:rsidRPr="00F235E7">
              <w:rPr>
                <w:rFonts w:eastAsia="Calibri"/>
                <w:lang w:val="es-419"/>
              </w:rPr>
              <w:t>El informe destaca que las actividades mineras ilegales han causado un gran impacto sobre el medio ambiente</w:t>
            </w:r>
            <w:r w:rsidR="005D59AC" w:rsidRPr="00F235E7">
              <w:rPr>
                <w:rFonts w:eastAsia="Calibri"/>
                <w:lang w:val="es-419"/>
              </w:rPr>
              <w:t>.</w:t>
            </w:r>
          </w:p>
          <w:p w14:paraId="1BD905D1" w14:textId="77777777" w:rsidR="005D59AC" w:rsidRPr="00F235E7" w:rsidRDefault="005D59AC" w:rsidP="005D59AC">
            <w:pPr>
              <w:spacing w:after="0"/>
              <w:jc w:val="left"/>
              <w:rPr>
                <w:rFonts w:eastAsia="Calibri"/>
                <w:lang w:val="es-419"/>
              </w:rPr>
            </w:pPr>
          </w:p>
          <w:p w14:paraId="4BAA0AC1" w14:textId="28766F48" w:rsidR="007B1780" w:rsidRPr="00F235E7" w:rsidRDefault="0003051E" w:rsidP="0003051E">
            <w:pPr>
              <w:spacing w:after="0"/>
              <w:jc w:val="left"/>
              <w:rPr>
                <w:rFonts w:eastAsia="Calibri"/>
                <w:lang w:val="es-419"/>
              </w:rPr>
            </w:pPr>
            <w:r w:rsidRPr="00F235E7">
              <w:rPr>
                <w:rFonts w:eastAsia="Calibri"/>
                <w:lang w:val="es-419"/>
              </w:rPr>
              <w:t>Para profundizar más en el modo de incluir información sobre las normativas medioambientales, el proceso de otorgamiento de permisos y los pagos medioambientales en la elaboración de informes</w:t>
            </w:r>
            <w:r w:rsidR="007A25CD" w:rsidRPr="00F235E7">
              <w:rPr>
                <w:rFonts w:eastAsia="Calibri"/>
                <w:lang w:val="es-419"/>
              </w:rPr>
              <w:t xml:space="preserve"> EITI</w:t>
            </w:r>
            <w:r w:rsidR="005F7B16" w:rsidRPr="00F235E7">
              <w:rPr>
                <w:rFonts w:eastAsia="Calibri"/>
                <w:lang w:val="es-419"/>
              </w:rPr>
              <w:t xml:space="preserve">, </w:t>
            </w:r>
            <w:r w:rsidRPr="00F235E7">
              <w:rPr>
                <w:rFonts w:eastAsia="Calibri"/>
                <w:lang w:val="es-419"/>
              </w:rPr>
              <w:t>en 2016 se encargó un estudio con el objetivo de desarrollar una metodología para la elaboración sistemática de informes sobre los pagos medioambientales</w:t>
            </w:r>
            <w:r w:rsidR="005D59AC" w:rsidRPr="00F235E7">
              <w:rPr>
                <w:rFonts w:eastAsia="Calibri"/>
                <w:lang w:val="es-419"/>
              </w:rPr>
              <w:t xml:space="preserve">. </w:t>
            </w:r>
            <w:r w:rsidRPr="00F235E7">
              <w:rPr>
                <w:rFonts w:eastAsia="Calibri"/>
                <w:lang w:val="es-419"/>
              </w:rPr>
              <w:t>La información proporcionada por las autoridades autónomas, el organismo nacional encargado de las licencias medioambientales</w:t>
            </w:r>
            <w:r w:rsidR="00BD100D" w:rsidRPr="00F235E7">
              <w:rPr>
                <w:rFonts w:eastAsia="Calibri"/>
                <w:lang w:val="es-419"/>
              </w:rPr>
              <w:t xml:space="preserve"> (</w:t>
            </w:r>
            <w:r w:rsidR="005D59AC" w:rsidRPr="00F235E7">
              <w:rPr>
                <w:rFonts w:eastAsia="Calibri"/>
                <w:lang w:val="es-419"/>
              </w:rPr>
              <w:t>ANLA</w:t>
            </w:r>
            <w:r w:rsidR="00BD100D" w:rsidRPr="00F235E7">
              <w:rPr>
                <w:rFonts w:eastAsia="Calibri"/>
                <w:lang w:val="es-419"/>
              </w:rPr>
              <w:t>)</w:t>
            </w:r>
            <w:r w:rsidR="005D59AC" w:rsidRPr="00F235E7">
              <w:rPr>
                <w:rFonts w:eastAsia="Calibri"/>
                <w:lang w:val="es-419"/>
              </w:rPr>
              <w:t xml:space="preserve">, </w:t>
            </w:r>
            <w:r w:rsidRPr="00F235E7">
              <w:rPr>
                <w:rFonts w:eastAsia="Calibri"/>
                <w:lang w:val="es-419"/>
              </w:rPr>
              <w:t>el Ministerio de Medio Ambiente y el Ministerio de Minas y Energía, se comparó con la información provista por</w:t>
            </w:r>
            <w:r w:rsidR="005D59AC" w:rsidRPr="00F235E7">
              <w:rPr>
                <w:rFonts w:eastAsia="Calibri"/>
                <w:lang w:val="es-419"/>
              </w:rPr>
              <w:t xml:space="preserve"> 17 </w:t>
            </w:r>
            <w:r w:rsidRPr="00F235E7">
              <w:rPr>
                <w:rFonts w:eastAsia="Calibri"/>
                <w:lang w:val="es-419"/>
              </w:rPr>
              <w:t>empresas petroleras y</w:t>
            </w:r>
            <w:r w:rsidR="005D59AC" w:rsidRPr="00F235E7">
              <w:rPr>
                <w:rFonts w:eastAsia="Calibri"/>
                <w:lang w:val="es-419"/>
              </w:rPr>
              <w:t xml:space="preserve"> 5 </w:t>
            </w:r>
            <w:r w:rsidRPr="00F235E7">
              <w:rPr>
                <w:rFonts w:eastAsia="Calibri"/>
                <w:lang w:val="es-419"/>
              </w:rPr>
              <w:t>empresas mineras</w:t>
            </w:r>
            <w:r w:rsidR="005D59AC" w:rsidRPr="00F235E7">
              <w:rPr>
                <w:rFonts w:eastAsia="Calibri"/>
                <w:lang w:val="es-419"/>
              </w:rPr>
              <w:t xml:space="preserve">. </w:t>
            </w:r>
            <w:r w:rsidRPr="00F235E7">
              <w:rPr>
                <w:rFonts w:eastAsia="Calibri"/>
                <w:lang w:val="es-419"/>
              </w:rPr>
              <w:t>Se encontró que existían significativas brechas en la información debido a la ausencia de un marco legal para el monitoreo y elaboración de informes en esta área</w:t>
            </w:r>
            <w:r w:rsidR="004B29E6" w:rsidRPr="00F235E7">
              <w:rPr>
                <w:rFonts w:eastAsia="Calibri"/>
                <w:lang w:val="es-419"/>
              </w:rPr>
              <w:t>,</w:t>
            </w:r>
            <w:r w:rsidRPr="00F235E7">
              <w:rPr>
                <w:rFonts w:eastAsia="Calibri"/>
                <w:lang w:val="es-419"/>
              </w:rPr>
              <w:t xml:space="preserve"> entre otros motivos</w:t>
            </w:r>
            <w:r w:rsidR="007A25CD" w:rsidRPr="00F235E7">
              <w:rPr>
                <w:rFonts w:eastAsia="Calibri"/>
                <w:lang w:val="es-419"/>
              </w:rPr>
              <w:t>.</w:t>
            </w:r>
          </w:p>
        </w:tc>
        <w:tc>
          <w:tcPr>
            <w:tcW w:w="1701" w:type="dxa"/>
            <w:shd w:val="clear" w:color="auto" w:fill="auto"/>
          </w:tcPr>
          <w:p w14:paraId="556B7A3C" w14:textId="1195C9A7" w:rsidR="007B1780" w:rsidRPr="00F235E7" w:rsidRDefault="00125AE0" w:rsidP="00294BFA">
            <w:pPr>
              <w:spacing w:after="0"/>
              <w:jc w:val="left"/>
              <w:rPr>
                <w:rFonts w:eastAsia="Calibri"/>
                <w:lang w:val="es-419"/>
              </w:rPr>
            </w:pPr>
            <w:r w:rsidRPr="00F235E7">
              <w:rPr>
                <w:rFonts w:eastAsia="Calibri"/>
                <w:lang w:val="es-419"/>
              </w:rPr>
              <w:t>Divulgado</w:t>
            </w:r>
          </w:p>
        </w:tc>
      </w:tr>
      <w:tr w:rsidR="007B1780" w:rsidRPr="00F235E7" w14:paraId="095194C4" w14:textId="77777777" w:rsidTr="00EC27A8">
        <w:tc>
          <w:tcPr>
            <w:tcW w:w="1413" w:type="dxa"/>
            <w:shd w:val="clear" w:color="auto" w:fill="auto"/>
          </w:tcPr>
          <w:p w14:paraId="21113CC7" w14:textId="3AD067FD" w:rsidR="007B1780" w:rsidRPr="00F235E7" w:rsidRDefault="00AB1A3F" w:rsidP="00AB1A3F">
            <w:pPr>
              <w:spacing w:after="0"/>
              <w:jc w:val="left"/>
              <w:rPr>
                <w:rFonts w:eastAsia="Calibri"/>
                <w:lang w:val="es-419"/>
              </w:rPr>
            </w:pPr>
            <w:r w:rsidRPr="00F235E7">
              <w:rPr>
                <w:rFonts w:eastAsia="Calibri"/>
                <w:lang w:val="es-419"/>
              </w:rPr>
              <w:t>República Democrática del</w:t>
            </w:r>
            <w:r w:rsidR="007B1780" w:rsidRPr="00F235E7">
              <w:rPr>
                <w:rFonts w:eastAsia="Calibri"/>
                <w:lang w:val="es-419"/>
              </w:rPr>
              <w:t xml:space="preserve"> Congo</w:t>
            </w:r>
          </w:p>
        </w:tc>
        <w:tc>
          <w:tcPr>
            <w:tcW w:w="680" w:type="dxa"/>
            <w:shd w:val="clear" w:color="auto" w:fill="auto"/>
          </w:tcPr>
          <w:p w14:paraId="2D5554D8" w14:textId="0F0DD465" w:rsidR="007B1780" w:rsidRPr="00F235E7" w:rsidRDefault="007B1780" w:rsidP="00AB1A3F">
            <w:pPr>
              <w:spacing w:after="0"/>
              <w:jc w:val="left"/>
              <w:rPr>
                <w:rFonts w:eastAsia="Calibri"/>
                <w:lang w:val="es-419"/>
              </w:rPr>
            </w:pPr>
            <w:r w:rsidRPr="00F235E7">
              <w:rPr>
                <w:rFonts w:eastAsia="Calibri"/>
                <w:lang w:val="es-419"/>
              </w:rPr>
              <w:t>2015 (</w:t>
            </w:r>
            <w:r w:rsidR="00AB1A3F" w:rsidRPr="00F235E7">
              <w:rPr>
                <w:rFonts w:eastAsia="Calibri"/>
                <w:lang w:val="es-419"/>
              </w:rPr>
              <w:t>pendiente de aprobación por el GMP</w:t>
            </w:r>
            <w:r w:rsidRPr="00F235E7">
              <w:rPr>
                <w:rFonts w:eastAsia="Calibri"/>
                <w:lang w:val="es-419"/>
              </w:rPr>
              <w:t>)</w:t>
            </w:r>
          </w:p>
        </w:tc>
        <w:tc>
          <w:tcPr>
            <w:tcW w:w="5386" w:type="dxa"/>
            <w:shd w:val="clear" w:color="auto" w:fill="auto"/>
          </w:tcPr>
          <w:p w14:paraId="3DA49EF0" w14:textId="7AE5A690" w:rsidR="007B1780" w:rsidRPr="00F235E7" w:rsidRDefault="0003051E" w:rsidP="004B29E6">
            <w:pPr>
              <w:spacing w:after="0"/>
              <w:jc w:val="left"/>
              <w:rPr>
                <w:rFonts w:eastAsia="Calibri"/>
                <w:lang w:val="es-419"/>
              </w:rPr>
            </w:pPr>
            <w:r w:rsidRPr="00F235E7">
              <w:rPr>
                <w:rFonts w:eastAsia="Calibri"/>
                <w:lang w:val="es-419"/>
              </w:rPr>
              <w:t>El informe describe la legislación relevante relacionada con la protección del medio ambiente</w:t>
            </w:r>
            <w:r w:rsidR="007B1780" w:rsidRPr="00F235E7">
              <w:rPr>
                <w:rFonts w:eastAsia="Calibri"/>
                <w:lang w:val="es-419"/>
              </w:rPr>
              <w:t xml:space="preserve">. </w:t>
            </w:r>
            <w:r w:rsidRPr="00F235E7">
              <w:rPr>
                <w:rFonts w:eastAsia="Calibri"/>
                <w:lang w:val="es-419"/>
              </w:rPr>
              <w:t>El Ministerio de Medio Ambiente y Desarrollo Sostenible</w:t>
            </w:r>
            <w:r w:rsidR="007B1780" w:rsidRPr="00F235E7">
              <w:rPr>
                <w:rFonts w:eastAsia="Calibri"/>
                <w:lang w:val="es-419"/>
              </w:rPr>
              <w:t xml:space="preserve"> (MEDD</w:t>
            </w:r>
            <w:r w:rsidRPr="00F235E7">
              <w:rPr>
                <w:rFonts w:eastAsia="Calibri"/>
                <w:lang w:val="es-419"/>
              </w:rPr>
              <w:t>, por sus siglas en inglés</w:t>
            </w:r>
            <w:r w:rsidR="007B1780" w:rsidRPr="00F235E7">
              <w:rPr>
                <w:rFonts w:eastAsia="Calibri"/>
                <w:lang w:val="es-419"/>
              </w:rPr>
              <w:t xml:space="preserve">) </w:t>
            </w:r>
            <w:r w:rsidR="004B29E6" w:rsidRPr="00F235E7">
              <w:rPr>
                <w:rFonts w:eastAsia="Calibri"/>
                <w:lang w:val="es-419"/>
              </w:rPr>
              <w:t>forma</w:t>
            </w:r>
            <w:r w:rsidRPr="00F235E7">
              <w:rPr>
                <w:rFonts w:eastAsia="Calibri"/>
                <w:lang w:val="es-419"/>
              </w:rPr>
              <w:t xml:space="preserve"> parte de las instituciones públicas abarcadas dentro del alcance del informe</w:t>
            </w:r>
            <w:r w:rsidR="007B1780" w:rsidRPr="00F235E7">
              <w:rPr>
                <w:rFonts w:eastAsia="Calibri"/>
                <w:lang w:val="es-419"/>
              </w:rPr>
              <w:t xml:space="preserve">. </w:t>
            </w:r>
            <w:r w:rsidRPr="00F235E7">
              <w:rPr>
                <w:rFonts w:eastAsia="Calibri"/>
                <w:lang w:val="es-419"/>
              </w:rPr>
              <w:t xml:space="preserve">Recauda tasas relacionadas con la ejecución del Programa para la mitigación y rehabilitación y el Plan para la gestión medioambiental </w:t>
            </w:r>
            <w:r w:rsidR="00127016" w:rsidRPr="00F235E7">
              <w:rPr>
                <w:rFonts w:eastAsia="Calibri"/>
                <w:lang w:val="es-419"/>
              </w:rPr>
              <w:t>de las empresas, que se concilian en el informe</w:t>
            </w:r>
            <w:r w:rsidR="00BD100D" w:rsidRPr="00F235E7">
              <w:rPr>
                <w:rFonts w:eastAsia="Calibri"/>
                <w:lang w:val="es-419"/>
              </w:rPr>
              <w:t>.</w:t>
            </w:r>
          </w:p>
        </w:tc>
        <w:tc>
          <w:tcPr>
            <w:tcW w:w="1701" w:type="dxa"/>
            <w:shd w:val="clear" w:color="auto" w:fill="auto"/>
          </w:tcPr>
          <w:p w14:paraId="6F722710" w14:textId="216D646E" w:rsidR="007B1780" w:rsidRPr="00F235E7" w:rsidRDefault="00125AE0" w:rsidP="00294BFA">
            <w:pPr>
              <w:spacing w:after="0"/>
              <w:jc w:val="left"/>
              <w:rPr>
                <w:rFonts w:eastAsia="Calibri"/>
                <w:lang w:val="es-419"/>
              </w:rPr>
            </w:pPr>
            <w:r w:rsidRPr="00F235E7">
              <w:rPr>
                <w:rFonts w:eastAsia="Calibri"/>
                <w:lang w:val="es-419"/>
              </w:rPr>
              <w:t>Conciliado</w:t>
            </w:r>
          </w:p>
        </w:tc>
      </w:tr>
      <w:tr w:rsidR="0050281C" w:rsidRPr="00F235E7" w14:paraId="17C47271" w14:textId="77777777" w:rsidTr="00EC27A8">
        <w:tc>
          <w:tcPr>
            <w:tcW w:w="1413" w:type="dxa"/>
            <w:shd w:val="clear" w:color="auto" w:fill="auto"/>
          </w:tcPr>
          <w:p w14:paraId="2D1A9BB1" w14:textId="27B82D31" w:rsidR="0050281C" w:rsidRPr="00F235E7" w:rsidRDefault="00AB1A3F" w:rsidP="00294BFA">
            <w:pPr>
              <w:spacing w:after="0"/>
              <w:jc w:val="left"/>
              <w:rPr>
                <w:rFonts w:eastAsia="Calibri"/>
                <w:lang w:val="es-419"/>
              </w:rPr>
            </w:pPr>
            <w:r w:rsidRPr="00F235E7">
              <w:rPr>
                <w:rFonts w:eastAsia="Calibri"/>
                <w:lang w:val="es-419"/>
              </w:rPr>
              <w:t>Alemania</w:t>
            </w:r>
          </w:p>
        </w:tc>
        <w:tc>
          <w:tcPr>
            <w:tcW w:w="680" w:type="dxa"/>
            <w:shd w:val="clear" w:color="auto" w:fill="auto"/>
          </w:tcPr>
          <w:p w14:paraId="70D395BD" w14:textId="3692A501" w:rsidR="0050281C" w:rsidRPr="00F235E7" w:rsidRDefault="0050281C" w:rsidP="00294BFA">
            <w:pPr>
              <w:spacing w:after="0"/>
              <w:jc w:val="left"/>
              <w:rPr>
                <w:rFonts w:eastAsia="Calibri"/>
                <w:lang w:val="es-419"/>
              </w:rPr>
            </w:pPr>
            <w:r w:rsidRPr="00F235E7">
              <w:rPr>
                <w:rFonts w:eastAsia="Calibri"/>
                <w:lang w:val="es-419"/>
              </w:rPr>
              <w:t>2016</w:t>
            </w:r>
          </w:p>
        </w:tc>
        <w:tc>
          <w:tcPr>
            <w:tcW w:w="5386" w:type="dxa"/>
            <w:shd w:val="clear" w:color="auto" w:fill="auto"/>
          </w:tcPr>
          <w:p w14:paraId="00245598" w14:textId="74403B2C" w:rsidR="0050281C" w:rsidRPr="00F235E7" w:rsidRDefault="00971220" w:rsidP="00971220">
            <w:pPr>
              <w:spacing w:after="0"/>
              <w:jc w:val="left"/>
              <w:rPr>
                <w:rFonts w:eastAsia="Calibri"/>
                <w:lang w:val="es-419"/>
              </w:rPr>
            </w:pPr>
            <w:r w:rsidRPr="00F235E7">
              <w:rPr>
                <w:rFonts w:eastAsia="Calibri"/>
                <w:lang w:val="es-419"/>
              </w:rPr>
              <w:t xml:space="preserve">El grupo de multipartícipes decidió incluir dos temas </w:t>
            </w:r>
            <w:r w:rsidRPr="00F235E7">
              <w:rPr>
                <w:rFonts w:eastAsia="Calibri"/>
                <w:lang w:val="es-419"/>
              </w:rPr>
              <w:lastRenderedPageBreak/>
              <w:t xml:space="preserve">medioambientales en su primer Informe EITI publicado en septiembre de 2017. Un capítulo describe información detallada sobre la normativa medioambiental de la minería, incluyendo provisiones mineras por parte de las empresas y garantías mineras por parte de las autoridades mineras. Además, se incluye información sobre el uso del agua por parte de las industrias extractivas en Alemania. Este tema se centra en los aspectos financieros de la extracción de agua y las diversas normativas a nivel federal. Ambos temas tienen como objetivo aumentar la relevancia del Informe EITI de Alemania y se pueden encontrar tanto en el informe como en el portal D-EITI interactivo </w:t>
            </w:r>
            <w:ins w:id="38" w:author="Ines Schjolberg Marques" w:date="2017-09-18T11:57:00Z">
              <w:r w:rsidR="00DF0F01" w:rsidRPr="00F235E7">
                <w:rPr>
                  <w:rFonts w:eastAsia="Calibri"/>
                  <w:lang w:val="es-419"/>
                </w:rPr>
                <w:fldChar w:fldCharType="begin"/>
              </w:r>
              <w:r w:rsidR="00DF0F01" w:rsidRPr="00F235E7">
                <w:rPr>
                  <w:rFonts w:eastAsia="Calibri"/>
                  <w:lang w:val="es-419"/>
                </w:rPr>
                <w:instrText xml:space="preserve"> HYPERLINK "http://www.rohstofftransparenz.de" </w:instrText>
              </w:r>
              <w:r w:rsidR="00DF0F01" w:rsidRPr="00F235E7">
                <w:rPr>
                  <w:rFonts w:eastAsia="Calibri"/>
                  <w:lang w:val="es-419"/>
                </w:rPr>
                <w:fldChar w:fldCharType="separate"/>
              </w:r>
              <w:r w:rsidR="00DF0F01" w:rsidRPr="00F235E7">
                <w:rPr>
                  <w:rStyle w:val="Hyperlink"/>
                  <w:rFonts w:eastAsia="Calibri" w:cs="Calibri"/>
                  <w:lang w:val="es-419"/>
                </w:rPr>
                <w:t>www.rohstofftransparenz.de</w:t>
              </w:r>
              <w:r w:rsidR="00DF0F01" w:rsidRPr="00F235E7">
                <w:rPr>
                  <w:rFonts w:eastAsia="Calibri"/>
                  <w:lang w:val="es-419"/>
                </w:rPr>
                <w:fldChar w:fldCharType="end"/>
              </w:r>
            </w:ins>
            <w:r w:rsidRPr="00F235E7">
              <w:rPr>
                <w:rFonts w:eastAsia="Calibri"/>
                <w:lang w:val="es-419"/>
              </w:rPr>
              <w:t>.</w:t>
            </w:r>
          </w:p>
        </w:tc>
        <w:tc>
          <w:tcPr>
            <w:tcW w:w="1701" w:type="dxa"/>
            <w:shd w:val="clear" w:color="auto" w:fill="auto"/>
          </w:tcPr>
          <w:p w14:paraId="0CF46B48" w14:textId="6C432F30" w:rsidR="0050281C" w:rsidRPr="00F235E7" w:rsidRDefault="00125AE0" w:rsidP="00294BFA">
            <w:pPr>
              <w:spacing w:after="0"/>
              <w:jc w:val="left"/>
              <w:rPr>
                <w:rFonts w:eastAsia="Calibri"/>
                <w:lang w:val="es-419"/>
              </w:rPr>
            </w:pPr>
            <w:r w:rsidRPr="00F235E7">
              <w:rPr>
                <w:rFonts w:eastAsia="Calibri"/>
                <w:lang w:val="es-419"/>
              </w:rPr>
              <w:lastRenderedPageBreak/>
              <w:t>Divulgado</w:t>
            </w:r>
          </w:p>
        </w:tc>
      </w:tr>
      <w:tr w:rsidR="00883E00" w:rsidRPr="00F235E7" w14:paraId="15ACA421" w14:textId="77777777" w:rsidTr="00EC27A8">
        <w:tc>
          <w:tcPr>
            <w:tcW w:w="1413" w:type="dxa"/>
            <w:shd w:val="clear" w:color="auto" w:fill="auto"/>
          </w:tcPr>
          <w:p w14:paraId="3D43224A" w14:textId="5C6C2BBD" w:rsidR="00883E00" w:rsidRPr="00F235E7" w:rsidRDefault="00883E00" w:rsidP="00294BFA">
            <w:pPr>
              <w:spacing w:after="0"/>
              <w:jc w:val="left"/>
              <w:rPr>
                <w:rFonts w:eastAsia="Calibri"/>
                <w:lang w:val="es-419"/>
              </w:rPr>
            </w:pPr>
            <w:r w:rsidRPr="00F235E7">
              <w:rPr>
                <w:rFonts w:eastAsia="Calibri"/>
                <w:lang w:val="es-419"/>
              </w:rPr>
              <w:t>Indonesia</w:t>
            </w:r>
          </w:p>
        </w:tc>
        <w:tc>
          <w:tcPr>
            <w:tcW w:w="680" w:type="dxa"/>
            <w:shd w:val="clear" w:color="auto" w:fill="auto"/>
          </w:tcPr>
          <w:p w14:paraId="538742EE" w14:textId="5D83E738" w:rsidR="00883E00" w:rsidRPr="00F235E7" w:rsidRDefault="00883E0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071F7A55" w14:textId="24AD5757" w:rsidR="00883E00" w:rsidRPr="00F235E7" w:rsidRDefault="00A1640C" w:rsidP="000E1510">
            <w:pPr>
              <w:spacing w:after="0"/>
              <w:jc w:val="left"/>
              <w:rPr>
                <w:rFonts w:eastAsia="Calibri"/>
                <w:lang w:val="es-419"/>
              </w:rPr>
            </w:pPr>
            <w:r w:rsidRPr="00F235E7">
              <w:rPr>
                <w:rFonts w:eastAsia="Calibri"/>
                <w:lang w:val="es-419"/>
              </w:rPr>
              <w:t>El informe analiza los requisitos de llevar a cabo actividades de restauración medioambiental fijados para las empresas tanto petroleras/gasíferas como mineras</w:t>
            </w:r>
            <w:r w:rsidR="00883E00" w:rsidRPr="00F235E7">
              <w:rPr>
                <w:rFonts w:eastAsia="Calibri"/>
                <w:lang w:val="es-419"/>
              </w:rPr>
              <w:t xml:space="preserve">. </w:t>
            </w:r>
            <w:r w:rsidRPr="00F235E7">
              <w:rPr>
                <w:rFonts w:eastAsia="Calibri"/>
                <w:lang w:val="es-419"/>
              </w:rPr>
              <w:t xml:space="preserve">Incluye una descripción de los mecanismos para el Fondo de Restauración de Emplazamientos y Abandono </w:t>
            </w:r>
            <w:r w:rsidR="00883E00" w:rsidRPr="00F235E7">
              <w:rPr>
                <w:rFonts w:eastAsia="Calibri"/>
                <w:lang w:val="es-419"/>
              </w:rPr>
              <w:t>(ASRF</w:t>
            </w:r>
            <w:r w:rsidRPr="00F235E7">
              <w:rPr>
                <w:rFonts w:eastAsia="Calibri"/>
                <w:lang w:val="es-419"/>
              </w:rPr>
              <w:t>, por sus siglas en inglés</w:t>
            </w:r>
            <w:r w:rsidR="00883E00" w:rsidRPr="00F235E7">
              <w:rPr>
                <w:rFonts w:eastAsia="Calibri"/>
                <w:lang w:val="es-419"/>
              </w:rPr>
              <w:t xml:space="preserve">) </w:t>
            </w:r>
            <w:r w:rsidRPr="00F235E7">
              <w:rPr>
                <w:rFonts w:eastAsia="Calibri"/>
                <w:lang w:val="es-419"/>
              </w:rPr>
              <w:t xml:space="preserve">para petróleo y gas, y el fondo de post-minería y </w:t>
            </w:r>
            <w:r w:rsidR="000E1510" w:rsidRPr="00F235E7">
              <w:rPr>
                <w:rFonts w:eastAsia="Calibri"/>
                <w:lang w:val="es-419"/>
              </w:rPr>
              <w:t>recuperación para el sector minero</w:t>
            </w:r>
            <w:r w:rsidR="00883E00" w:rsidRPr="00F235E7">
              <w:rPr>
                <w:rFonts w:eastAsia="Calibri"/>
                <w:lang w:val="es-419"/>
              </w:rPr>
              <w:t xml:space="preserve">. </w:t>
            </w:r>
            <w:r w:rsidR="000E1510" w:rsidRPr="00F235E7">
              <w:rPr>
                <w:rFonts w:eastAsia="Calibri"/>
                <w:lang w:val="es-419"/>
              </w:rPr>
              <w:t xml:space="preserve">También divulga el monto depositado por el </w:t>
            </w:r>
            <w:r w:rsidR="00883E00" w:rsidRPr="00F235E7">
              <w:rPr>
                <w:rFonts w:eastAsia="Calibri"/>
                <w:lang w:val="es-419"/>
              </w:rPr>
              <w:t xml:space="preserve">ASRF </w:t>
            </w:r>
            <w:r w:rsidR="000E1510" w:rsidRPr="00F235E7">
              <w:rPr>
                <w:rFonts w:eastAsia="Calibri"/>
                <w:lang w:val="es-419"/>
              </w:rPr>
              <w:t xml:space="preserve">en bancos de titularidad estatal durante </w:t>
            </w:r>
            <w:r w:rsidR="00883E00" w:rsidRPr="00F235E7">
              <w:rPr>
                <w:rFonts w:eastAsia="Calibri"/>
                <w:lang w:val="es-419"/>
              </w:rPr>
              <w:t xml:space="preserve">2015. </w:t>
            </w:r>
            <w:r w:rsidR="000E1510" w:rsidRPr="00F235E7">
              <w:rPr>
                <w:rFonts w:eastAsia="Calibri"/>
                <w:lang w:val="es-419"/>
              </w:rPr>
              <w:t xml:space="preserve">El informe </w:t>
            </w:r>
            <w:r w:rsidR="00EA2B1F" w:rsidRPr="00F235E7">
              <w:rPr>
                <w:rFonts w:eastAsia="Calibri"/>
                <w:lang w:val="es-419"/>
              </w:rPr>
              <w:t>ofrece</w:t>
            </w:r>
            <w:r w:rsidR="000E1510" w:rsidRPr="00F235E7">
              <w:rPr>
                <w:rFonts w:eastAsia="Calibri"/>
                <w:lang w:val="es-419"/>
              </w:rPr>
              <w:t xml:space="preserve"> una recomendación para que el gobierno idee un mecanismo para medir los impactos medioambientales de las actividades extractivas</w:t>
            </w:r>
            <w:r w:rsidR="00883E00" w:rsidRPr="00F235E7">
              <w:rPr>
                <w:rFonts w:eastAsia="Calibri"/>
                <w:lang w:val="es-419"/>
              </w:rPr>
              <w:t>.</w:t>
            </w:r>
          </w:p>
        </w:tc>
        <w:tc>
          <w:tcPr>
            <w:tcW w:w="1701" w:type="dxa"/>
            <w:shd w:val="clear" w:color="auto" w:fill="auto"/>
          </w:tcPr>
          <w:p w14:paraId="5DA4C87F" w14:textId="1C5697C7" w:rsidR="00883E00" w:rsidRPr="00F235E7" w:rsidRDefault="00125AE0" w:rsidP="00294BFA">
            <w:pPr>
              <w:spacing w:after="0"/>
              <w:jc w:val="left"/>
              <w:rPr>
                <w:rFonts w:eastAsia="Calibri"/>
                <w:lang w:val="es-419"/>
              </w:rPr>
            </w:pPr>
            <w:r w:rsidRPr="00F235E7">
              <w:rPr>
                <w:rFonts w:eastAsia="Calibri"/>
                <w:lang w:val="es-419"/>
              </w:rPr>
              <w:t>Divulgado</w:t>
            </w:r>
          </w:p>
        </w:tc>
      </w:tr>
      <w:tr w:rsidR="007B1780" w:rsidRPr="00F235E7" w14:paraId="04398FCD" w14:textId="77777777" w:rsidTr="00EC27A8">
        <w:tc>
          <w:tcPr>
            <w:tcW w:w="1413" w:type="dxa"/>
            <w:shd w:val="clear" w:color="auto" w:fill="auto"/>
          </w:tcPr>
          <w:p w14:paraId="19C4D1BC" w14:textId="20E2940E" w:rsidR="007B1780" w:rsidRPr="00F235E7" w:rsidRDefault="00AB1A3F" w:rsidP="00AB1A3F">
            <w:pPr>
              <w:spacing w:after="0"/>
              <w:jc w:val="left"/>
              <w:rPr>
                <w:rFonts w:eastAsia="Calibri"/>
                <w:lang w:val="es-419"/>
              </w:rPr>
            </w:pPr>
            <w:r w:rsidRPr="00F235E7">
              <w:rPr>
                <w:rFonts w:eastAsia="Calibri"/>
                <w:lang w:val="es-419"/>
              </w:rPr>
              <w:t>República Kirguisa</w:t>
            </w:r>
          </w:p>
        </w:tc>
        <w:tc>
          <w:tcPr>
            <w:tcW w:w="680" w:type="dxa"/>
            <w:shd w:val="clear" w:color="auto" w:fill="auto"/>
          </w:tcPr>
          <w:p w14:paraId="2EAEEB6B" w14:textId="77777777"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078A44B6" w14:textId="4EA5332C" w:rsidR="007B1780" w:rsidRPr="00F235E7" w:rsidRDefault="00AD3343" w:rsidP="00294BFA">
            <w:pPr>
              <w:spacing w:after="0"/>
              <w:jc w:val="left"/>
              <w:rPr>
                <w:rFonts w:eastAsia="Calibri"/>
                <w:lang w:val="es-419"/>
              </w:rPr>
            </w:pPr>
            <w:r w:rsidRPr="00F235E7">
              <w:rPr>
                <w:rFonts w:eastAsia="Calibri"/>
                <w:lang w:val="es-419"/>
              </w:rPr>
              <w:t>El informe de la República Kirguisa abarca los flujos a continuación, la mayor parte de los cuales se pagan a la Agencia Estatal para la Protección del Medio Ambiente y la Silvicultura</w:t>
            </w:r>
            <w:r w:rsidR="007B1780" w:rsidRPr="00F235E7">
              <w:rPr>
                <w:rFonts w:eastAsia="Calibri"/>
                <w:lang w:val="es-419"/>
              </w:rPr>
              <w:t xml:space="preserve"> (SAEP): </w:t>
            </w:r>
          </w:p>
          <w:p w14:paraId="5E7AAF9D" w14:textId="7DB0A63F" w:rsidR="007B1780" w:rsidRPr="00F235E7" w:rsidRDefault="007B1780" w:rsidP="00294BFA">
            <w:pPr>
              <w:pStyle w:val="ListParagraph"/>
              <w:widowControl/>
              <w:numPr>
                <w:ilvl w:val="0"/>
                <w:numId w:val="2"/>
              </w:numPr>
              <w:suppressAutoHyphens w:val="0"/>
              <w:spacing w:after="0" w:line="240" w:lineRule="auto"/>
              <w:jc w:val="left"/>
              <w:rPr>
                <w:rFonts w:eastAsia="Calibri"/>
                <w:lang w:val="es-419"/>
              </w:rPr>
            </w:pPr>
            <w:r w:rsidRPr="00F235E7">
              <w:rPr>
                <w:rFonts w:eastAsia="Calibri"/>
                <w:lang w:val="es-419"/>
              </w:rPr>
              <w:t>Pa</w:t>
            </w:r>
            <w:r w:rsidR="00AD3343" w:rsidRPr="00F235E7">
              <w:rPr>
                <w:rFonts w:eastAsia="Calibri"/>
                <w:lang w:val="es-419"/>
              </w:rPr>
              <w:t>gos por arrendamiento de terreno</w:t>
            </w:r>
            <w:r w:rsidR="004B29E6" w:rsidRPr="00F235E7">
              <w:rPr>
                <w:rFonts w:eastAsia="Calibri"/>
                <w:lang w:val="es-419"/>
              </w:rPr>
              <w:t>s</w:t>
            </w:r>
            <w:r w:rsidR="00AD3343" w:rsidRPr="00F235E7">
              <w:rPr>
                <w:rFonts w:eastAsia="Calibri"/>
                <w:lang w:val="es-419"/>
              </w:rPr>
              <w:t xml:space="preserve"> titularidad de organismos estatales o municipales, pagos por arrendamiento de terreno</w:t>
            </w:r>
            <w:r w:rsidR="004B29E6" w:rsidRPr="00F235E7">
              <w:rPr>
                <w:rFonts w:eastAsia="Calibri"/>
                <w:lang w:val="es-419"/>
              </w:rPr>
              <w:t>s</w:t>
            </w:r>
            <w:r w:rsidR="00AD3343" w:rsidRPr="00F235E7">
              <w:rPr>
                <w:rFonts w:eastAsia="Calibri"/>
                <w:lang w:val="es-419"/>
              </w:rPr>
              <w:t xml:space="preserve"> para recursos forestales</w:t>
            </w:r>
            <w:r w:rsidRPr="00F235E7">
              <w:rPr>
                <w:rFonts w:eastAsia="Calibri"/>
                <w:lang w:val="es-419"/>
              </w:rPr>
              <w:t xml:space="preserve">, </w:t>
            </w:r>
          </w:p>
          <w:p w14:paraId="23B00E67" w14:textId="7CE6BF03" w:rsidR="007B1780" w:rsidRPr="00F235E7" w:rsidRDefault="007B1780" w:rsidP="00294BFA">
            <w:pPr>
              <w:pStyle w:val="ListParagraph"/>
              <w:widowControl/>
              <w:numPr>
                <w:ilvl w:val="0"/>
                <w:numId w:val="2"/>
              </w:numPr>
              <w:suppressAutoHyphens w:val="0"/>
              <w:spacing w:after="0" w:line="240" w:lineRule="auto"/>
              <w:jc w:val="left"/>
              <w:rPr>
                <w:rFonts w:eastAsia="Calibri"/>
                <w:lang w:val="es-419"/>
              </w:rPr>
            </w:pPr>
            <w:r w:rsidRPr="00F235E7">
              <w:rPr>
                <w:rFonts w:eastAsia="Calibri"/>
                <w:lang w:val="es-419"/>
              </w:rPr>
              <w:t>Re</w:t>
            </w:r>
            <w:r w:rsidR="00AD3343" w:rsidRPr="00F235E7">
              <w:rPr>
                <w:rFonts w:eastAsia="Calibri"/>
                <w:lang w:val="es-419"/>
              </w:rPr>
              <w:t>embolso de pérdidas de producción forestal</w:t>
            </w:r>
            <w:r w:rsidR="004B29E6" w:rsidRPr="00F235E7">
              <w:rPr>
                <w:rFonts w:eastAsia="Calibri"/>
                <w:lang w:val="es-419"/>
              </w:rPr>
              <w:t>,</w:t>
            </w:r>
          </w:p>
          <w:p w14:paraId="34253C44" w14:textId="3B3AC74F" w:rsidR="007B1780" w:rsidRPr="00F235E7" w:rsidRDefault="007B1780" w:rsidP="00294BFA">
            <w:pPr>
              <w:pStyle w:val="ListParagraph"/>
              <w:widowControl/>
              <w:numPr>
                <w:ilvl w:val="0"/>
                <w:numId w:val="2"/>
              </w:numPr>
              <w:suppressAutoHyphens w:val="0"/>
              <w:spacing w:after="0" w:line="240" w:lineRule="auto"/>
              <w:jc w:val="left"/>
              <w:rPr>
                <w:rFonts w:eastAsia="Calibri"/>
                <w:lang w:val="es-419"/>
              </w:rPr>
            </w:pPr>
            <w:r w:rsidRPr="00F235E7">
              <w:rPr>
                <w:rFonts w:eastAsia="Calibri"/>
                <w:lang w:val="es-419"/>
              </w:rPr>
              <w:t>Re</w:t>
            </w:r>
            <w:r w:rsidR="00AD3343" w:rsidRPr="00F235E7">
              <w:rPr>
                <w:rFonts w:eastAsia="Calibri"/>
                <w:lang w:val="es-419"/>
              </w:rPr>
              <w:t>embolso de pérdidas de producción agrícola</w:t>
            </w:r>
            <w:r w:rsidR="004B29E6" w:rsidRPr="00F235E7">
              <w:rPr>
                <w:rFonts w:eastAsia="Calibri"/>
                <w:lang w:val="es-419"/>
              </w:rPr>
              <w:t>,</w:t>
            </w:r>
          </w:p>
          <w:p w14:paraId="1385D50C" w14:textId="58FCE6DB" w:rsidR="007B1780" w:rsidRPr="00F235E7" w:rsidRDefault="007B1780" w:rsidP="00294BFA">
            <w:pPr>
              <w:pStyle w:val="ListParagraph"/>
              <w:widowControl/>
              <w:numPr>
                <w:ilvl w:val="0"/>
                <w:numId w:val="2"/>
              </w:numPr>
              <w:suppressAutoHyphens w:val="0"/>
              <w:spacing w:after="0" w:line="240" w:lineRule="auto"/>
              <w:jc w:val="left"/>
              <w:rPr>
                <w:rFonts w:eastAsia="Calibri"/>
                <w:lang w:val="es-419"/>
              </w:rPr>
            </w:pPr>
            <w:r w:rsidRPr="00F235E7">
              <w:rPr>
                <w:rFonts w:eastAsia="Calibri"/>
                <w:lang w:val="es-419"/>
              </w:rPr>
              <w:t>Pa</w:t>
            </w:r>
            <w:r w:rsidR="00AD3343" w:rsidRPr="00F235E7">
              <w:rPr>
                <w:rFonts w:eastAsia="Calibri"/>
                <w:lang w:val="es-419"/>
              </w:rPr>
              <w:t>gos por contaminación medioambiental y daños al medio ambiente</w:t>
            </w:r>
            <w:r w:rsidR="004B29E6" w:rsidRPr="00F235E7">
              <w:rPr>
                <w:rFonts w:eastAsia="Calibri"/>
                <w:lang w:val="es-419"/>
              </w:rPr>
              <w:t>,</w:t>
            </w:r>
          </w:p>
          <w:p w14:paraId="104AE6C2" w14:textId="7931527F" w:rsidR="007B1780" w:rsidRPr="00F235E7" w:rsidRDefault="00AD3343" w:rsidP="00294BFA">
            <w:pPr>
              <w:pStyle w:val="ListParagraph"/>
              <w:widowControl/>
              <w:numPr>
                <w:ilvl w:val="0"/>
                <w:numId w:val="2"/>
              </w:numPr>
              <w:suppressAutoHyphens w:val="0"/>
              <w:spacing w:after="0" w:line="240" w:lineRule="auto"/>
              <w:jc w:val="left"/>
              <w:rPr>
                <w:rFonts w:eastAsia="Calibri"/>
                <w:lang w:val="es-419"/>
              </w:rPr>
            </w:pPr>
            <w:r w:rsidRPr="00F235E7">
              <w:rPr>
                <w:rFonts w:eastAsia="Calibri"/>
                <w:lang w:val="es-419"/>
              </w:rPr>
              <w:t>Cargos al fondo de recuperación</w:t>
            </w:r>
            <w:r w:rsidR="004B29E6" w:rsidRPr="00F235E7">
              <w:rPr>
                <w:rFonts w:eastAsia="Calibri"/>
                <w:lang w:val="es-419"/>
              </w:rPr>
              <w:t>.</w:t>
            </w:r>
          </w:p>
          <w:p w14:paraId="24835933" w14:textId="74197D67" w:rsidR="007B1780" w:rsidRPr="00F235E7" w:rsidRDefault="007B1780" w:rsidP="00AD3343">
            <w:pPr>
              <w:spacing w:after="0"/>
              <w:jc w:val="left"/>
              <w:rPr>
                <w:rFonts w:eastAsia="Calibri"/>
                <w:lang w:val="es-419"/>
              </w:rPr>
            </w:pPr>
            <w:r w:rsidRPr="00F235E7">
              <w:rPr>
                <w:rFonts w:eastAsia="Calibri"/>
                <w:lang w:val="es-419"/>
              </w:rPr>
              <w:t>(</w:t>
            </w:r>
            <w:r w:rsidR="004B29E6" w:rsidRPr="00F235E7">
              <w:rPr>
                <w:rFonts w:eastAsia="Calibri"/>
                <w:lang w:val="es-419"/>
              </w:rPr>
              <w:t>El I</w:t>
            </w:r>
            <w:r w:rsidR="00AD3343" w:rsidRPr="00F235E7">
              <w:rPr>
                <w:rFonts w:eastAsia="Calibri"/>
                <w:lang w:val="es-419"/>
              </w:rPr>
              <w:t xml:space="preserve">nforme </w:t>
            </w:r>
            <w:r w:rsidRPr="00F235E7">
              <w:rPr>
                <w:rFonts w:eastAsia="Calibri"/>
                <w:lang w:val="es-419"/>
              </w:rPr>
              <w:t xml:space="preserve">EITI </w:t>
            </w:r>
            <w:r w:rsidR="00AD3343" w:rsidRPr="00F235E7">
              <w:rPr>
                <w:rFonts w:eastAsia="Calibri"/>
                <w:lang w:val="es-419"/>
              </w:rPr>
              <w:t>no ofrece una definición de estos flujos de ingresos</w:t>
            </w:r>
            <w:r w:rsidRPr="00F235E7">
              <w:rPr>
                <w:rFonts w:eastAsia="Calibri"/>
                <w:lang w:val="es-419"/>
              </w:rPr>
              <w:t>).</w:t>
            </w:r>
          </w:p>
        </w:tc>
        <w:tc>
          <w:tcPr>
            <w:tcW w:w="1701" w:type="dxa"/>
            <w:shd w:val="clear" w:color="auto" w:fill="auto"/>
          </w:tcPr>
          <w:p w14:paraId="5E01C042" w14:textId="681E6036"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54DF9D6B" w14:textId="77777777" w:rsidTr="00EC27A8">
        <w:tc>
          <w:tcPr>
            <w:tcW w:w="1413" w:type="dxa"/>
            <w:shd w:val="clear" w:color="auto" w:fill="auto"/>
          </w:tcPr>
          <w:p w14:paraId="2F4E6D90" w14:textId="78B42F7B" w:rsidR="007B1780" w:rsidRPr="00F235E7" w:rsidRDefault="007B1780" w:rsidP="00AB1A3F">
            <w:pPr>
              <w:spacing w:after="0"/>
              <w:jc w:val="left"/>
              <w:rPr>
                <w:rFonts w:eastAsia="Calibri"/>
                <w:lang w:val="es-419"/>
              </w:rPr>
            </w:pPr>
            <w:r w:rsidRPr="00F235E7">
              <w:rPr>
                <w:rFonts w:eastAsia="Calibri"/>
                <w:lang w:val="es-419"/>
              </w:rPr>
              <w:t>Kaza</w:t>
            </w:r>
            <w:r w:rsidR="00AB1A3F" w:rsidRPr="00F235E7">
              <w:rPr>
                <w:rFonts w:eastAsia="Calibri"/>
                <w:lang w:val="es-419"/>
              </w:rPr>
              <w:t>jstán</w:t>
            </w:r>
            <w:r w:rsidRPr="00F235E7">
              <w:rPr>
                <w:rFonts w:eastAsia="Calibri"/>
                <w:lang w:val="es-419"/>
              </w:rPr>
              <w:t xml:space="preserve"> </w:t>
            </w:r>
          </w:p>
        </w:tc>
        <w:tc>
          <w:tcPr>
            <w:tcW w:w="680" w:type="dxa"/>
            <w:shd w:val="clear" w:color="auto" w:fill="auto"/>
          </w:tcPr>
          <w:p w14:paraId="6ECDE8BA" w14:textId="27B28193" w:rsidR="007B1780" w:rsidRPr="00F235E7" w:rsidRDefault="007B1780" w:rsidP="00294BFA">
            <w:pPr>
              <w:spacing w:after="0"/>
              <w:jc w:val="left"/>
              <w:rPr>
                <w:rFonts w:eastAsia="Calibri"/>
                <w:lang w:val="es-419"/>
              </w:rPr>
            </w:pPr>
            <w:r w:rsidRPr="00F235E7">
              <w:rPr>
                <w:rFonts w:eastAsia="Calibri"/>
                <w:lang w:val="es-419"/>
              </w:rPr>
              <w:t>2015</w:t>
            </w:r>
          </w:p>
        </w:tc>
        <w:tc>
          <w:tcPr>
            <w:tcW w:w="5386" w:type="dxa"/>
            <w:shd w:val="clear" w:color="auto" w:fill="auto"/>
          </w:tcPr>
          <w:p w14:paraId="264D05E3" w14:textId="5EF7146A" w:rsidR="007B1780" w:rsidRPr="00F235E7" w:rsidRDefault="00AD3343" w:rsidP="00294BFA">
            <w:pPr>
              <w:spacing w:after="0"/>
              <w:jc w:val="left"/>
              <w:rPr>
                <w:rFonts w:eastAsia="Calibri"/>
                <w:lang w:val="es-419"/>
              </w:rPr>
            </w:pPr>
            <w:r w:rsidRPr="00F235E7">
              <w:rPr>
                <w:rFonts w:eastAsia="Calibri"/>
                <w:lang w:val="es-419"/>
              </w:rPr>
              <w:t xml:space="preserve">El Informe EITI de </w:t>
            </w:r>
            <w:r w:rsidR="007B1780" w:rsidRPr="00F235E7">
              <w:rPr>
                <w:rFonts w:eastAsia="Calibri"/>
                <w:lang w:val="es-419"/>
              </w:rPr>
              <w:t xml:space="preserve">2015 </w:t>
            </w:r>
            <w:r w:rsidRPr="00F235E7">
              <w:rPr>
                <w:rFonts w:eastAsia="Calibri"/>
                <w:lang w:val="es-419"/>
              </w:rPr>
              <w:t>concilia los pagos por emisiones medioambientales. Las empresas extractivas deben pagar el pago por emisiones medioambientales que incluye</w:t>
            </w:r>
            <w:r w:rsidR="007B1780" w:rsidRPr="00F235E7">
              <w:rPr>
                <w:rFonts w:eastAsia="Calibri"/>
                <w:lang w:val="es-419"/>
              </w:rPr>
              <w:t>:</w:t>
            </w:r>
          </w:p>
          <w:p w14:paraId="73E7A51C" w14:textId="349DCA18" w:rsidR="007B1780" w:rsidRPr="00F235E7" w:rsidRDefault="007B1780" w:rsidP="00294BFA">
            <w:pPr>
              <w:widowControl/>
              <w:numPr>
                <w:ilvl w:val="0"/>
                <w:numId w:val="4"/>
              </w:numPr>
              <w:suppressAutoHyphens w:val="0"/>
              <w:spacing w:after="0"/>
              <w:jc w:val="left"/>
              <w:rPr>
                <w:rFonts w:eastAsia="Calibri"/>
                <w:lang w:val="es-419"/>
              </w:rPr>
            </w:pPr>
            <w:r w:rsidRPr="00F235E7">
              <w:rPr>
                <w:rFonts w:eastAsia="Calibri"/>
                <w:lang w:val="es-419"/>
              </w:rPr>
              <w:t>Pa</w:t>
            </w:r>
            <w:r w:rsidR="00AD3343" w:rsidRPr="00F235E7">
              <w:rPr>
                <w:rFonts w:eastAsia="Calibri"/>
                <w:lang w:val="es-419"/>
              </w:rPr>
              <w:t>gos por el uso de determinados recursos naturales</w:t>
            </w:r>
          </w:p>
          <w:p w14:paraId="18B62699" w14:textId="15C5931D" w:rsidR="007B1780" w:rsidRPr="00F235E7" w:rsidRDefault="00AD3343" w:rsidP="00294BFA">
            <w:pPr>
              <w:widowControl/>
              <w:numPr>
                <w:ilvl w:val="0"/>
                <w:numId w:val="4"/>
              </w:numPr>
              <w:suppressAutoHyphens w:val="0"/>
              <w:spacing w:after="0"/>
              <w:jc w:val="left"/>
              <w:rPr>
                <w:rFonts w:eastAsia="Calibri"/>
                <w:lang w:val="es-419"/>
              </w:rPr>
            </w:pPr>
            <w:r w:rsidRPr="00F235E7">
              <w:rPr>
                <w:rFonts w:eastAsia="Calibri"/>
                <w:lang w:val="es-419"/>
              </w:rPr>
              <w:lastRenderedPageBreak/>
              <w:t>Cargos por contaminación</w:t>
            </w:r>
          </w:p>
          <w:p w14:paraId="1EF38623" w14:textId="5860962E" w:rsidR="007B1780" w:rsidRPr="00F235E7" w:rsidRDefault="00AD3343" w:rsidP="00294BFA">
            <w:pPr>
              <w:spacing w:after="0"/>
              <w:jc w:val="left"/>
              <w:rPr>
                <w:rFonts w:eastAsia="Calibri"/>
                <w:lang w:val="es-419"/>
              </w:rPr>
            </w:pPr>
            <w:r w:rsidRPr="00F235E7">
              <w:rPr>
                <w:rFonts w:eastAsia="Calibri"/>
                <w:lang w:val="es-419"/>
              </w:rPr>
              <w:t xml:space="preserve">Los objetos impositivos y </w:t>
            </w:r>
            <w:r w:rsidR="00483A0B" w:rsidRPr="00F235E7">
              <w:rPr>
                <w:rFonts w:eastAsia="Calibri"/>
                <w:lang w:val="es-419"/>
              </w:rPr>
              <w:t>las cuotas a pagar dependen de la naturaleza de la actividad del usuario del subsuelo, el alcance del uso de los recursos naturales y el grado de contaminación medioambiental</w:t>
            </w:r>
            <w:r w:rsidR="007B1780" w:rsidRPr="00F235E7">
              <w:rPr>
                <w:rFonts w:eastAsia="Calibri"/>
                <w:lang w:val="es-419"/>
              </w:rPr>
              <w:t xml:space="preserve">. </w:t>
            </w:r>
          </w:p>
          <w:p w14:paraId="7F6DBC49" w14:textId="52CA463C" w:rsidR="007B1780" w:rsidRPr="00F235E7" w:rsidRDefault="00483A0B" w:rsidP="004B29E6">
            <w:pPr>
              <w:spacing w:after="0"/>
              <w:jc w:val="left"/>
              <w:rPr>
                <w:rFonts w:eastAsia="Calibri"/>
                <w:lang w:val="es-419"/>
              </w:rPr>
            </w:pPr>
            <w:r w:rsidRPr="00F235E7">
              <w:rPr>
                <w:rFonts w:eastAsia="Calibri"/>
                <w:lang w:val="es-419"/>
              </w:rPr>
              <w:t>Sin embargo, el informe no ofrece detalles sobre el destino de los pagos por emisiones medioambientales</w:t>
            </w:r>
            <w:r w:rsidR="007B1780" w:rsidRPr="00F235E7">
              <w:rPr>
                <w:rFonts w:eastAsia="Calibri"/>
                <w:lang w:val="es-419"/>
              </w:rPr>
              <w:t xml:space="preserve">. </w:t>
            </w:r>
            <w:r w:rsidRPr="00F235E7">
              <w:rPr>
                <w:rFonts w:eastAsia="Calibri"/>
                <w:lang w:val="es-419"/>
              </w:rPr>
              <w:t xml:space="preserve">Los </w:t>
            </w:r>
            <w:r w:rsidR="004B29E6" w:rsidRPr="00F235E7">
              <w:rPr>
                <w:rFonts w:eastAsia="Calibri"/>
                <w:lang w:val="es-419"/>
              </w:rPr>
              <w:t>representantes</w:t>
            </w:r>
            <w:r w:rsidR="00EA2B1F" w:rsidRPr="00F235E7">
              <w:rPr>
                <w:rFonts w:eastAsia="Calibri"/>
                <w:lang w:val="es-419"/>
              </w:rPr>
              <w:t xml:space="preserve"> </w:t>
            </w:r>
            <w:r w:rsidRPr="00F235E7">
              <w:rPr>
                <w:rFonts w:eastAsia="Calibri"/>
                <w:lang w:val="es-419"/>
              </w:rPr>
              <w:t>del grupo de multipartícipes han declarado que de las multas medioambientales recaudadas dentro del sector extractivo, sólo un</w:t>
            </w:r>
            <w:r w:rsidR="007B1780" w:rsidRPr="00F235E7">
              <w:rPr>
                <w:rFonts w:eastAsia="Calibri"/>
                <w:lang w:val="es-419"/>
              </w:rPr>
              <w:t xml:space="preserve"> 15-20% </w:t>
            </w:r>
            <w:r w:rsidRPr="00F235E7">
              <w:rPr>
                <w:rFonts w:eastAsia="Calibri"/>
                <w:lang w:val="es-419"/>
              </w:rPr>
              <w:t>se destina a asuntos medioambientales</w:t>
            </w:r>
            <w:r w:rsidR="007B1780" w:rsidRPr="00F235E7">
              <w:rPr>
                <w:rFonts w:eastAsia="Calibri"/>
                <w:lang w:val="es-419"/>
              </w:rPr>
              <w:t>.</w:t>
            </w:r>
          </w:p>
        </w:tc>
        <w:tc>
          <w:tcPr>
            <w:tcW w:w="1701" w:type="dxa"/>
            <w:shd w:val="clear" w:color="auto" w:fill="auto"/>
          </w:tcPr>
          <w:p w14:paraId="2FDD38FA" w14:textId="5FE205FE" w:rsidR="007B1780" w:rsidRPr="00F235E7" w:rsidRDefault="00125AE0" w:rsidP="00294BFA">
            <w:pPr>
              <w:spacing w:after="0"/>
              <w:jc w:val="left"/>
              <w:rPr>
                <w:rFonts w:eastAsia="Calibri"/>
                <w:lang w:val="es-419"/>
              </w:rPr>
            </w:pPr>
            <w:r w:rsidRPr="00F235E7">
              <w:rPr>
                <w:rFonts w:eastAsia="Calibri"/>
                <w:lang w:val="es-419"/>
              </w:rPr>
              <w:lastRenderedPageBreak/>
              <w:t>Conciliado</w:t>
            </w:r>
          </w:p>
        </w:tc>
      </w:tr>
      <w:tr w:rsidR="007B1780" w:rsidRPr="00F235E7" w14:paraId="503A017F" w14:textId="77777777" w:rsidTr="00EC27A8">
        <w:tc>
          <w:tcPr>
            <w:tcW w:w="1413" w:type="dxa"/>
            <w:shd w:val="clear" w:color="auto" w:fill="auto"/>
          </w:tcPr>
          <w:p w14:paraId="21A70078" w14:textId="77777777" w:rsidR="007B1780" w:rsidRPr="00F235E7" w:rsidRDefault="007B1780" w:rsidP="00294BFA">
            <w:pPr>
              <w:spacing w:after="0"/>
              <w:jc w:val="left"/>
              <w:rPr>
                <w:rFonts w:eastAsia="Calibri"/>
                <w:lang w:val="es-419"/>
              </w:rPr>
            </w:pPr>
            <w:r w:rsidRPr="00F235E7">
              <w:rPr>
                <w:rFonts w:eastAsia="Calibri"/>
                <w:lang w:val="es-419"/>
              </w:rPr>
              <w:t>Liberia</w:t>
            </w:r>
          </w:p>
        </w:tc>
        <w:tc>
          <w:tcPr>
            <w:tcW w:w="680" w:type="dxa"/>
            <w:shd w:val="clear" w:color="auto" w:fill="auto"/>
          </w:tcPr>
          <w:p w14:paraId="1EC9B2F8" w14:textId="276CC184" w:rsidR="007B1780" w:rsidRPr="00F235E7" w:rsidRDefault="004551A2" w:rsidP="00294BFA">
            <w:pPr>
              <w:spacing w:after="0"/>
              <w:jc w:val="left"/>
              <w:rPr>
                <w:rFonts w:eastAsia="Calibri"/>
                <w:lang w:val="es-419"/>
              </w:rPr>
            </w:pPr>
            <w:r w:rsidRPr="00F235E7">
              <w:rPr>
                <w:rFonts w:eastAsia="Calibri"/>
                <w:lang w:val="es-419"/>
              </w:rPr>
              <w:t>2014/15</w:t>
            </w:r>
          </w:p>
        </w:tc>
        <w:tc>
          <w:tcPr>
            <w:tcW w:w="5386" w:type="dxa"/>
            <w:shd w:val="clear" w:color="auto" w:fill="auto"/>
          </w:tcPr>
          <w:p w14:paraId="3AE3907D" w14:textId="37B2E3F7" w:rsidR="007B1780" w:rsidRPr="00F235E7" w:rsidRDefault="00AD3343" w:rsidP="00AD3343">
            <w:pPr>
              <w:spacing w:after="0"/>
              <w:jc w:val="left"/>
              <w:rPr>
                <w:rFonts w:eastAsia="Calibri"/>
                <w:lang w:val="es-419"/>
              </w:rPr>
            </w:pPr>
            <w:r w:rsidRPr="00F235E7">
              <w:rPr>
                <w:rFonts w:eastAsia="Calibri"/>
                <w:lang w:val="es-419"/>
              </w:rPr>
              <w:t>El informe describe el rol de la Agencia para la Protección Medioambiental en la recaudación de tasas en las empresas petroleras, gasíferas, agrícolas y forestales y concilia los pagos</w:t>
            </w:r>
            <w:r w:rsidR="004551A2" w:rsidRPr="00F235E7">
              <w:rPr>
                <w:rFonts w:eastAsia="Calibri"/>
                <w:lang w:val="es-419"/>
              </w:rPr>
              <w:t xml:space="preserve">. </w:t>
            </w:r>
          </w:p>
        </w:tc>
        <w:tc>
          <w:tcPr>
            <w:tcW w:w="1701" w:type="dxa"/>
            <w:shd w:val="clear" w:color="auto" w:fill="auto"/>
          </w:tcPr>
          <w:p w14:paraId="472ACE52" w14:textId="715860D1"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13399B32" w14:textId="77777777" w:rsidTr="00EC27A8">
        <w:tc>
          <w:tcPr>
            <w:tcW w:w="1413" w:type="dxa"/>
            <w:shd w:val="clear" w:color="auto" w:fill="auto"/>
          </w:tcPr>
          <w:p w14:paraId="5C583994" w14:textId="77777777" w:rsidR="007B1780" w:rsidRPr="00F235E7" w:rsidRDefault="007B1780" w:rsidP="00294BFA">
            <w:pPr>
              <w:spacing w:after="0"/>
              <w:jc w:val="left"/>
              <w:rPr>
                <w:rFonts w:eastAsia="Calibri"/>
                <w:lang w:val="es-419"/>
              </w:rPr>
            </w:pPr>
            <w:r w:rsidRPr="00F235E7">
              <w:rPr>
                <w:rFonts w:eastAsia="Calibri"/>
                <w:lang w:val="es-419"/>
              </w:rPr>
              <w:t>Madagascar</w:t>
            </w:r>
          </w:p>
        </w:tc>
        <w:tc>
          <w:tcPr>
            <w:tcW w:w="680" w:type="dxa"/>
            <w:shd w:val="clear" w:color="auto" w:fill="auto"/>
          </w:tcPr>
          <w:p w14:paraId="3FA5D7CE" w14:textId="77777777"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14770930" w14:textId="086C187C" w:rsidR="007B1780" w:rsidRPr="00F235E7" w:rsidRDefault="00AD3343" w:rsidP="00AD3343">
            <w:pPr>
              <w:spacing w:after="0"/>
              <w:jc w:val="left"/>
              <w:rPr>
                <w:rFonts w:eastAsia="Calibri"/>
                <w:lang w:val="es-419"/>
              </w:rPr>
            </w:pPr>
            <w:r w:rsidRPr="00F235E7">
              <w:rPr>
                <w:rFonts w:eastAsia="Calibri"/>
                <w:lang w:val="es-419"/>
              </w:rPr>
              <w:t>El informe describe distintos decretos que incluyen provisiones sobre la protección del medio ambiente, incluida la exigencia de realización sistemática de Evaluaciones de Impacto Medioambiental</w:t>
            </w:r>
            <w:r w:rsidR="001A3C07" w:rsidRPr="00F235E7">
              <w:rPr>
                <w:rFonts w:eastAsia="Calibri"/>
                <w:lang w:val="es-419"/>
              </w:rPr>
              <w:t xml:space="preserve">. </w:t>
            </w:r>
            <w:r w:rsidRPr="00F235E7">
              <w:rPr>
                <w:rFonts w:eastAsia="Calibri"/>
                <w:lang w:val="es-419"/>
              </w:rPr>
              <w:t>El informe describe y divulga ingresos recaudados por la Oficina Nacional para el Medio Ambiente entre las empresas para la evaluación y monitoreo del impacto medioambiental</w:t>
            </w:r>
            <w:r w:rsidR="004551A2" w:rsidRPr="00F235E7">
              <w:rPr>
                <w:rFonts w:eastAsia="Calibri"/>
                <w:lang w:val="es-419"/>
              </w:rPr>
              <w:t>.</w:t>
            </w:r>
            <w:r w:rsidR="007B1780" w:rsidRPr="00F235E7">
              <w:rPr>
                <w:rFonts w:eastAsia="Calibri"/>
                <w:lang w:val="es-419"/>
              </w:rPr>
              <w:t xml:space="preserve"> </w:t>
            </w:r>
          </w:p>
        </w:tc>
        <w:tc>
          <w:tcPr>
            <w:tcW w:w="1701" w:type="dxa"/>
            <w:shd w:val="clear" w:color="auto" w:fill="auto"/>
          </w:tcPr>
          <w:p w14:paraId="35A843B1" w14:textId="1F22DF21" w:rsidR="007B1780" w:rsidRPr="00F235E7" w:rsidRDefault="00125AE0" w:rsidP="00294BFA">
            <w:pPr>
              <w:spacing w:after="0"/>
              <w:jc w:val="left"/>
              <w:rPr>
                <w:rFonts w:eastAsia="Calibri"/>
                <w:lang w:val="es-419"/>
              </w:rPr>
            </w:pPr>
            <w:r w:rsidRPr="00F235E7">
              <w:rPr>
                <w:rFonts w:eastAsia="Calibri"/>
                <w:lang w:val="es-419"/>
              </w:rPr>
              <w:t>Divulgado</w:t>
            </w:r>
          </w:p>
        </w:tc>
      </w:tr>
      <w:tr w:rsidR="00EC27A8" w:rsidRPr="00F235E7" w14:paraId="6B8CD672" w14:textId="77777777" w:rsidTr="00EC27A8">
        <w:tc>
          <w:tcPr>
            <w:tcW w:w="1413" w:type="dxa"/>
            <w:shd w:val="clear" w:color="auto" w:fill="auto"/>
          </w:tcPr>
          <w:p w14:paraId="4FF52A15" w14:textId="6DAE69BC" w:rsidR="00EC27A8" w:rsidRPr="00F235E7" w:rsidRDefault="00EC27A8" w:rsidP="00294BFA">
            <w:pPr>
              <w:spacing w:after="0"/>
              <w:jc w:val="left"/>
              <w:rPr>
                <w:rFonts w:eastAsia="Calibri"/>
                <w:lang w:val="es-419"/>
              </w:rPr>
            </w:pPr>
            <w:r w:rsidRPr="00F235E7">
              <w:rPr>
                <w:rFonts w:eastAsia="Calibri"/>
                <w:lang w:val="es-419"/>
              </w:rPr>
              <w:t>Malawi</w:t>
            </w:r>
          </w:p>
        </w:tc>
        <w:tc>
          <w:tcPr>
            <w:tcW w:w="680" w:type="dxa"/>
            <w:shd w:val="clear" w:color="auto" w:fill="auto"/>
          </w:tcPr>
          <w:p w14:paraId="0B5C3CD3" w14:textId="20D9E2F6" w:rsidR="00EC27A8" w:rsidRPr="00F235E7" w:rsidRDefault="00D001B0" w:rsidP="00294BFA">
            <w:pPr>
              <w:spacing w:after="0"/>
              <w:jc w:val="left"/>
              <w:rPr>
                <w:rFonts w:eastAsia="Calibri"/>
                <w:lang w:val="es-419"/>
              </w:rPr>
            </w:pPr>
            <w:r w:rsidRPr="00F235E7">
              <w:rPr>
                <w:rFonts w:eastAsia="Calibri"/>
                <w:lang w:val="es-419"/>
              </w:rPr>
              <w:t>2014-15</w:t>
            </w:r>
          </w:p>
        </w:tc>
        <w:tc>
          <w:tcPr>
            <w:tcW w:w="5386" w:type="dxa"/>
            <w:shd w:val="clear" w:color="auto" w:fill="auto"/>
          </w:tcPr>
          <w:p w14:paraId="6C963248" w14:textId="43B9ACF8" w:rsidR="00EC27A8" w:rsidRPr="00F235E7" w:rsidRDefault="00CA64F6" w:rsidP="00CA64F6">
            <w:pPr>
              <w:spacing w:after="0"/>
              <w:jc w:val="left"/>
              <w:rPr>
                <w:rFonts w:eastAsia="Calibri"/>
                <w:lang w:val="es-419"/>
              </w:rPr>
            </w:pPr>
            <w:r w:rsidRPr="00F235E7">
              <w:rPr>
                <w:rFonts w:eastAsia="Calibri"/>
                <w:lang w:val="es-419"/>
              </w:rPr>
              <w:t xml:space="preserve">El informe describe las reformas en curso en el sector minero que </w:t>
            </w:r>
            <w:r w:rsidR="00EA2B1F" w:rsidRPr="00F235E7">
              <w:rPr>
                <w:rFonts w:eastAsia="Calibri"/>
                <w:lang w:val="es-419"/>
              </w:rPr>
              <w:t>incluyen</w:t>
            </w:r>
            <w:r w:rsidRPr="00F235E7">
              <w:rPr>
                <w:rFonts w:eastAsia="Calibri"/>
                <w:lang w:val="es-419"/>
              </w:rPr>
              <w:t xml:space="preserve"> la redefinición de los términos medioambientales en los acuerdos estándar sobre minerales y la mejora del monitoreo del cumplimiento de los Planes de Gestión Medioambiental</w:t>
            </w:r>
            <w:r w:rsidR="00D001B0" w:rsidRPr="00F235E7">
              <w:rPr>
                <w:rFonts w:eastAsia="Calibri"/>
                <w:lang w:val="es-419"/>
              </w:rPr>
              <w:t>.</w:t>
            </w:r>
            <w:r w:rsidRPr="00F235E7">
              <w:rPr>
                <w:rFonts w:eastAsia="Calibri"/>
                <w:lang w:val="es-419"/>
              </w:rPr>
              <w:t xml:space="preserve"> Se hace referencia a las leyes de gestión medioambiental relativas a los sectores petrolero/gasífero, minero y forestal y a los requisitos que forman parte del proceso de otorgamiento de licencias</w:t>
            </w:r>
            <w:r w:rsidR="00D001B0" w:rsidRPr="00F235E7">
              <w:rPr>
                <w:rFonts w:eastAsia="Calibri"/>
                <w:lang w:val="es-419"/>
              </w:rPr>
              <w:t>.</w:t>
            </w:r>
          </w:p>
        </w:tc>
        <w:tc>
          <w:tcPr>
            <w:tcW w:w="1701" w:type="dxa"/>
            <w:shd w:val="clear" w:color="auto" w:fill="auto"/>
          </w:tcPr>
          <w:p w14:paraId="5913E6DF" w14:textId="77777777" w:rsidR="00EC27A8" w:rsidRPr="00F235E7" w:rsidRDefault="00EC27A8" w:rsidP="00294BFA">
            <w:pPr>
              <w:spacing w:after="0"/>
              <w:jc w:val="left"/>
              <w:rPr>
                <w:rFonts w:eastAsia="Calibri"/>
                <w:lang w:val="es-419"/>
              </w:rPr>
            </w:pPr>
          </w:p>
        </w:tc>
      </w:tr>
      <w:tr w:rsidR="007B1780" w:rsidRPr="00F235E7" w14:paraId="71BB3125" w14:textId="77777777" w:rsidTr="00EC27A8">
        <w:tc>
          <w:tcPr>
            <w:tcW w:w="1413" w:type="dxa"/>
            <w:shd w:val="clear" w:color="auto" w:fill="auto"/>
          </w:tcPr>
          <w:p w14:paraId="240381FE" w14:textId="77777777" w:rsidR="007B1780" w:rsidRPr="00F235E7" w:rsidRDefault="007B1780" w:rsidP="00294BFA">
            <w:pPr>
              <w:spacing w:after="0"/>
              <w:jc w:val="left"/>
              <w:rPr>
                <w:rFonts w:eastAsia="Calibri"/>
                <w:lang w:val="es-419"/>
              </w:rPr>
            </w:pPr>
            <w:r w:rsidRPr="00F235E7">
              <w:rPr>
                <w:rFonts w:eastAsia="Calibri"/>
                <w:lang w:val="es-419"/>
              </w:rPr>
              <w:t>Mali</w:t>
            </w:r>
          </w:p>
        </w:tc>
        <w:tc>
          <w:tcPr>
            <w:tcW w:w="680" w:type="dxa"/>
            <w:shd w:val="clear" w:color="auto" w:fill="auto"/>
          </w:tcPr>
          <w:p w14:paraId="359EA2EC" w14:textId="4E8771B9" w:rsidR="007B1780" w:rsidRPr="00F235E7" w:rsidRDefault="00BD100D" w:rsidP="00294BFA">
            <w:pPr>
              <w:spacing w:after="0"/>
              <w:jc w:val="left"/>
              <w:rPr>
                <w:rFonts w:eastAsia="Calibri"/>
                <w:lang w:val="es-419"/>
              </w:rPr>
            </w:pPr>
            <w:r w:rsidRPr="00F235E7">
              <w:rPr>
                <w:rFonts w:eastAsia="Calibri"/>
                <w:lang w:val="es-419"/>
              </w:rPr>
              <w:t>2014-15</w:t>
            </w:r>
          </w:p>
        </w:tc>
        <w:tc>
          <w:tcPr>
            <w:tcW w:w="5386" w:type="dxa"/>
            <w:shd w:val="clear" w:color="auto" w:fill="auto"/>
          </w:tcPr>
          <w:p w14:paraId="39488274" w14:textId="7331440B" w:rsidR="007B1780" w:rsidRPr="00F235E7" w:rsidRDefault="00CA64F6" w:rsidP="00AD3343">
            <w:pPr>
              <w:spacing w:after="0"/>
              <w:jc w:val="left"/>
              <w:rPr>
                <w:rFonts w:eastAsia="Calibri"/>
                <w:lang w:val="es-419"/>
              </w:rPr>
            </w:pPr>
            <w:r w:rsidRPr="00F235E7">
              <w:rPr>
                <w:rFonts w:eastAsia="Calibri"/>
                <w:lang w:val="es-419"/>
              </w:rPr>
              <w:t xml:space="preserve">Los Términos de Referencia para los Informes EITI de </w:t>
            </w:r>
            <w:r w:rsidR="007B1780" w:rsidRPr="00F235E7">
              <w:rPr>
                <w:rFonts w:eastAsia="Calibri"/>
                <w:lang w:val="es-419"/>
              </w:rPr>
              <w:t xml:space="preserve">2014 </w:t>
            </w:r>
            <w:r w:rsidRPr="00F235E7">
              <w:rPr>
                <w:rFonts w:eastAsia="Calibri"/>
                <w:lang w:val="es-419"/>
              </w:rPr>
              <w:t>y</w:t>
            </w:r>
            <w:r w:rsidR="007B1780" w:rsidRPr="00F235E7">
              <w:rPr>
                <w:rFonts w:eastAsia="Calibri"/>
                <w:lang w:val="es-419"/>
              </w:rPr>
              <w:t xml:space="preserve"> 2015 </w:t>
            </w:r>
            <w:r w:rsidRPr="00F235E7">
              <w:rPr>
                <w:rFonts w:eastAsia="Calibri"/>
                <w:lang w:val="es-419"/>
              </w:rPr>
              <w:t>hacen referencia al Fondo para la Rehabilitación Medioambiental y es probable que los informes incluyan información adicional</w:t>
            </w:r>
            <w:r w:rsidR="001A3C07" w:rsidRPr="00F235E7">
              <w:rPr>
                <w:rFonts w:eastAsia="Calibri"/>
                <w:lang w:val="es-419"/>
              </w:rPr>
              <w:t>.</w:t>
            </w:r>
            <w:r w:rsidR="00BD100D" w:rsidRPr="00F235E7">
              <w:rPr>
                <w:rFonts w:eastAsia="Calibri"/>
                <w:lang w:val="es-419"/>
              </w:rPr>
              <w:t xml:space="preserve"> </w:t>
            </w:r>
            <w:r w:rsidRPr="00F235E7">
              <w:rPr>
                <w:rFonts w:eastAsia="Calibri"/>
                <w:lang w:val="es-419"/>
              </w:rPr>
              <w:t xml:space="preserve">El Informe de Progreso Anual de </w:t>
            </w:r>
            <w:r w:rsidR="00BD100D" w:rsidRPr="00F235E7">
              <w:rPr>
                <w:rFonts w:eastAsia="Calibri"/>
                <w:lang w:val="es-419"/>
              </w:rPr>
              <w:t xml:space="preserve">2016 </w:t>
            </w:r>
            <w:r w:rsidRPr="00F235E7">
              <w:rPr>
                <w:rFonts w:eastAsia="Calibri"/>
                <w:lang w:val="es-419"/>
              </w:rPr>
              <w:t xml:space="preserve">hace referencia a los objetivos del </w:t>
            </w:r>
            <w:r w:rsidR="00BD100D" w:rsidRPr="00F235E7">
              <w:rPr>
                <w:rFonts w:eastAsia="Calibri"/>
                <w:lang w:val="es-419"/>
              </w:rPr>
              <w:t xml:space="preserve">EITI </w:t>
            </w:r>
            <w:r w:rsidRPr="00F235E7">
              <w:rPr>
                <w:rFonts w:eastAsia="Calibri"/>
                <w:lang w:val="es-419"/>
              </w:rPr>
              <w:t>considerados por el grupo de multipartícipes</w:t>
            </w:r>
            <w:r w:rsidR="00AD3343" w:rsidRPr="00F235E7">
              <w:rPr>
                <w:rFonts w:eastAsia="Calibri"/>
                <w:lang w:val="es-419"/>
              </w:rPr>
              <w:t xml:space="preserve"> incluida la consideración de asuntos relacionados con el medio ambiente en los informes de conciliación del </w:t>
            </w:r>
            <w:r w:rsidR="00BD100D" w:rsidRPr="00F235E7">
              <w:rPr>
                <w:rFonts w:eastAsia="Calibri"/>
                <w:lang w:val="es-419"/>
              </w:rPr>
              <w:t xml:space="preserve">EITI </w:t>
            </w:r>
            <w:r w:rsidR="00AD3343" w:rsidRPr="00F235E7">
              <w:rPr>
                <w:rFonts w:eastAsia="Calibri"/>
                <w:lang w:val="es-419"/>
              </w:rPr>
              <w:t>mediante la implementación de Evaluaciones de Impacto Medioambiental y provisiones para la rehabilitación y cierre de minas</w:t>
            </w:r>
            <w:r w:rsidR="00BD100D" w:rsidRPr="00F235E7">
              <w:rPr>
                <w:rFonts w:eastAsia="Calibri"/>
                <w:lang w:val="es-419"/>
              </w:rPr>
              <w:t xml:space="preserve">. </w:t>
            </w:r>
            <w:r w:rsidR="00AD3343" w:rsidRPr="00F235E7">
              <w:rPr>
                <w:rFonts w:eastAsia="Calibri"/>
                <w:lang w:val="es-419"/>
              </w:rPr>
              <w:t xml:space="preserve">Esto podría reflejarse en el próximo plan de trabajo del </w:t>
            </w:r>
            <w:r w:rsidR="00BD100D" w:rsidRPr="00F235E7">
              <w:rPr>
                <w:rFonts w:eastAsia="Calibri"/>
                <w:lang w:val="es-419"/>
              </w:rPr>
              <w:t>EITI.</w:t>
            </w:r>
          </w:p>
        </w:tc>
        <w:tc>
          <w:tcPr>
            <w:tcW w:w="1701" w:type="dxa"/>
            <w:shd w:val="clear" w:color="auto" w:fill="auto"/>
          </w:tcPr>
          <w:p w14:paraId="2DC1753B" w14:textId="539DB2FC" w:rsidR="007B1780" w:rsidRPr="00F235E7" w:rsidRDefault="007B1780" w:rsidP="00CF0EA3">
            <w:pPr>
              <w:spacing w:after="0"/>
              <w:jc w:val="left"/>
              <w:rPr>
                <w:rFonts w:eastAsia="Calibri"/>
                <w:lang w:val="es-419"/>
              </w:rPr>
            </w:pPr>
            <w:r w:rsidRPr="00F235E7">
              <w:rPr>
                <w:rFonts w:eastAsia="Calibri"/>
                <w:lang w:val="es-419"/>
              </w:rPr>
              <w:t>D</w:t>
            </w:r>
            <w:r w:rsidR="00CF0EA3" w:rsidRPr="00F235E7">
              <w:rPr>
                <w:rFonts w:eastAsia="Calibri"/>
                <w:lang w:val="es-419"/>
              </w:rPr>
              <w:t>ebate</w:t>
            </w:r>
          </w:p>
        </w:tc>
      </w:tr>
      <w:tr w:rsidR="007B1780" w:rsidRPr="00F235E7" w14:paraId="2E4A0836" w14:textId="77777777" w:rsidTr="00EC27A8">
        <w:tc>
          <w:tcPr>
            <w:tcW w:w="1413" w:type="dxa"/>
            <w:shd w:val="clear" w:color="auto" w:fill="auto"/>
          </w:tcPr>
          <w:p w14:paraId="35595B0B" w14:textId="77777777" w:rsidR="007B1780" w:rsidRPr="00F235E7" w:rsidRDefault="007B1780" w:rsidP="00294BFA">
            <w:pPr>
              <w:spacing w:after="0"/>
              <w:jc w:val="left"/>
              <w:rPr>
                <w:rFonts w:eastAsia="Calibri"/>
                <w:lang w:val="es-419"/>
              </w:rPr>
            </w:pPr>
            <w:r w:rsidRPr="00F235E7">
              <w:rPr>
                <w:rFonts w:eastAsia="Calibri"/>
                <w:lang w:val="es-419"/>
              </w:rPr>
              <w:lastRenderedPageBreak/>
              <w:t>Mauritania</w:t>
            </w:r>
          </w:p>
        </w:tc>
        <w:tc>
          <w:tcPr>
            <w:tcW w:w="680" w:type="dxa"/>
            <w:shd w:val="clear" w:color="auto" w:fill="auto"/>
          </w:tcPr>
          <w:p w14:paraId="40067F8D" w14:textId="77777777"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57774C6A" w14:textId="3987F3CB" w:rsidR="007B1780" w:rsidRPr="00F235E7" w:rsidRDefault="00CA64F6" w:rsidP="00CA64F6">
            <w:pPr>
              <w:spacing w:after="0"/>
              <w:jc w:val="left"/>
              <w:rPr>
                <w:rFonts w:eastAsia="Calibri"/>
                <w:lang w:val="es-419"/>
              </w:rPr>
            </w:pPr>
            <w:r w:rsidRPr="00F235E7">
              <w:rPr>
                <w:rFonts w:eastAsia="Calibri"/>
                <w:lang w:val="es-419"/>
              </w:rPr>
              <w:t>El informe ofrece referencias a las provisiones incluidas en la legislación del sector relativas a la protección medioambiental y concilia los pagos al Fondo Nacional para los Ingresos del sector de los Hidrocarburos</w:t>
            </w:r>
            <w:r w:rsidR="007B1780" w:rsidRPr="00F235E7">
              <w:rPr>
                <w:rFonts w:eastAsia="Calibri"/>
                <w:lang w:val="es-419"/>
              </w:rPr>
              <w:t xml:space="preserve"> (FNRH) (</w:t>
            </w:r>
            <w:r w:rsidRPr="00F235E7">
              <w:rPr>
                <w:rFonts w:eastAsia="Calibri"/>
                <w:lang w:val="es-419"/>
              </w:rPr>
              <w:t>denominado</w:t>
            </w:r>
            <w:r w:rsidR="007B1780" w:rsidRPr="00F235E7">
              <w:rPr>
                <w:rFonts w:eastAsia="Calibri"/>
                <w:lang w:val="es-419"/>
              </w:rPr>
              <w:t xml:space="preserve"> “</w:t>
            </w:r>
            <w:r w:rsidRPr="00F235E7">
              <w:rPr>
                <w:rFonts w:eastAsia="Calibri"/>
                <w:lang w:val="es-419"/>
              </w:rPr>
              <w:t>Comisión Medioambiental</w:t>
            </w:r>
            <w:r w:rsidR="007B1780" w:rsidRPr="00F235E7">
              <w:rPr>
                <w:rFonts w:eastAsia="Calibri"/>
                <w:lang w:val="es-419"/>
              </w:rPr>
              <w:t xml:space="preserve">”), </w:t>
            </w:r>
            <w:r w:rsidRPr="00F235E7">
              <w:rPr>
                <w:rFonts w:eastAsia="Calibri"/>
                <w:lang w:val="es-419"/>
              </w:rPr>
              <w:t>pagados por las empresas para mitigar los daños medioambientales</w:t>
            </w:r>
            <w:r w:rsidR="007B1780" w:rsidRPr="00F235E7">
              <w:rPr>
                <w:rFonts w:eastAsia="Calibri"/>
                <w:lang w:val="es-419"/>
              </w:rPr>
              <w:t>.</w:t>
            </w:r>
          </w:p>
        </w:tc>
        <w:tc>
          <w:tcPr>
            <w:tcW w:w="1701" w:type="dxa"/>
            <w:shd w:val="clear" w:color="auto" w:fill="auto"/>
          </w:tcPr>
          <w:p w14:paraId="16BB6623" w14:textId="6C80E363" w:rsidR="007B1780" w:rsidRPr="00F235E7" w:rsidRDefault="00125AE0" w:rsidP="001A3C07">
            <w:pPr>
              <w:spacing w:after="0"/>
              <w:jc w:val="left"/>
              <w:rPr>
                <w:rFonts w:eastAsia="Calibri"/>
                <w:lang w:val="es-419"/>
              </w:rPr>
            </w:pPr>
            <w:r w:rsidRPr="00F235E7">
              <w:rPr>
                <w:rFonts w:eastAsia="Calibri"/>
                <w:lang w:val="es-419"/>
              </w:rPr>
              <w:t>Conciliado</w:t>
            </w:r>
          </w:p>
        </w:tc>
      </w:tr>
      <w:tr w:rsidR="007B1780" w:rsidRPr="00F235E7" w14:paraId="3533E078" w14:textId="77777777" w:rsidTr="00EC27A8">
        <w:tc>
          <w:tcPr>
            <w:tcW w:w="1413" w:type="dxa"/>
            <w:shd w:val="clear" w:color="auto" w:fill="auto"/>
          </w:tcPr>
          <w:p w14:paraId="6929BBA2" w14:textId="77777777" w:rsidR="007B1780" w:rsidRPr="00F235E7" w:rsidRDefault="007B1780" w:rsidP="00294BFA">
            <w:pPr>
              <w:spacing w:after="0"/>
              <w:jc w:val="left"/>
              <w:rPr>
                <w:rFonts w:eastAsia="Calibri"/>
                <w:lang w:val="es-419"/>
              </w:rPr>
            </w:pPr>
            <w:r w:rsidRPr="00F235E7">
              <w:rPr>
                <w:rFonts w:eastAsia="Calibri"/>
                <w:lang w:val="es-419"/>
              </w:rPr>
              <w:t>Mongolia</w:t>
            </w:r>
          </w:p>
        </w:tc>
        <w:tc>
          <w:tcPr>
            <w:tcW w:w="680" w:type="dxa"/>
            <w:shd w:val="clear" w:color="auto" w:fill="auto"/>
          </w:tcPr>
          <w:p w14:paraId="011022A7" w14:textId="21F7566C" w:rsidR="007B1780" w:rsidRPr="00F235E7" w:rsidRDefault="007B1780" w:rsidP="00294BFA">
            <w:pPr>
              <w:spacing w:after="0"/>
              <w:jc w:val="left"/>
              <w:rPr>
                <w:rFonts w:eastAsia="Calibri"/>
                <w:lang w:val="es-419"/>
              </w:rPr>
            </w:pPr>
            <w:r w:rsidRPr="00F235E7">
              <w:rPr>
                <w:rFonts w:eastAsia="Calibri"/>
                <w:lang w:val="es-419"/>
              </w:rPr>
              <w:t>201</w:t>
            </w:r>
            <w:r w:rsidR="000078E4" w:rsidRPr="00F235E7">
              <w:rPr>
                <w:rFonts w:eastAsia="Calibri"/>
                <w:lang w:val="es-419"/>
              </w:rPr>
              <w:t>5</w:t>
            </w:r>
          </w:p>
        </w:tc>
        <w:tc>
          <w:tcPr>
            <w:tcW w:w="5386" w:type="dxa"/>
            <w:shd w:val="clear" w:color="auto" w:fill="auto"/>
          </w:tcPr>
          <w:p w14:paraId="2CAC3230" w14:textId="7D969404" w:rsidR="007B1780" w:rsidRPr="00F235E7" w:rsidRDefault="003152C5" w:rsidP="006C5161">
            <w:pPr>
              <w:spacing w:after="0"/>
              <w:jc w:val="left"/>
              <w:rPr>
                <w:rFonts w:eastAsia="Calibri"/>
                <w:lang w:val="es-419"/>
              </w:rPr>
            </w:pPr>
            <w:r w:rsidRPr="00F235E7">
              <w:rPr>
                <w:rFonts w:eastAsia="Calibri"/>
                <w:lang w:val="es-419"/>
              </w:rPr>
              <w:t>El informe incluye una conciliación de tres flujos de ingresos bajo la categoría de tasas pagadas a los gobiernos locales y nacional</w:t>
            </w:r>
            <w:r w:rsidR="007B1780" w:rsidRPr="00F235E7">
              <w:rPr>
                <w:rFonts w:eastAsia="Calibri"/>
                <w:lang w:val="es-419"/>
              </w:rPr>
              <w:t xml:space="preserve">. </w:t>
            </w:r>
            <w:r w:rsidRPr="00F235E7">
              <w:rPr>
                <w:rFonts w:eastAsia="Calibri"/>
                <w:lang w:val="es-419"/>
              </w:rPr>
              <w:t xml:space="preserve">Estas se tratan como cualquier otro flujo de ingresos en el Informe </w:t>
            </w:r>
            <w:r w:rsidR="007B1780" w:rsidRPr="00F235E7">
              <w:rPr>
                <w:rFonts w:eastAsia="Calibri"/>
                <w:lang w:val="es-419"/>
              </w:rPr>
              <w:t>EITI.  </w:t>
            </w:r>
          </w:p>
          <w:p w14:paraId="71D7C735" w14:textId="77777777" w:rsidR="00F56439" w:rsidRPr="00F235E7" w:rsidRDefault="00F56439" w:rsidP="00F56439">
            <w:pPr>
              <w:widowControl/>
              <w:suppressAutoHyphens w:val="0"/>
              <w:spacing w:after="0" w:line="240" w:lineRule="auto"/>
              <w:jc w:val="left"/>
              <w:rPr>
                <w:rFonts w:eastAsia="Calibri"/>
                <w:lang w:val="es-419"/>
              </w:rPr>
            </w:pPr>
          </w:p>
          <w:p w14:paraId="650E20D2" w14:textId="1C1DCB0F" w:rsidR="007B1780" w:rsidRPr="00F235E7" w:rsidRDefault="003152C5" w:rsidP="00322463">
            <w:pPr>
              <w:widowControl/>
              <w:suppressAutoHyphens w:val="0"/>
              <w:spacing w:after="0" w:line="240" w:lineRule="auto"/>
              <w:contextualSpacing/>
              <w:jc w:val="left"/>
              <w:rPr>
                <w:rFonts w:eastAsia="Calibri"/>
                <w:lang w:val="es-419"/>
              </w:rPr>
            </w:pPr>
            <w:r w:rsidRPr="00F235E7">
              <w:rPr>
                <w:rFonts w:eastAsia="Calibri"/>
                <w:lang w:val="es-419"/>
              </w:rPr>
              <w:t xml:space="preserve">Las empresas mineras de </w:t>
            </w:r>
            <w:r w:rsidR="007B1780" w:rsidRPr="00F235E7">
              <w:rPr>
                <w:rFonts w:eastAsia="Calibri"/>
                <w:lang w:val="es-419"/>
              </w:rPr>
              <w:t>Mongolia</w:t>
            </w:r>
            <w:r w:rsidRPr="00F235E7">
              <w:rPr>
                <w:rFonts w:eastAsia="Calibri"/>
                <w:lang w:val="es-419"/>
              </w:rPr>
              <w:t xml:space="preserve"> deben depositar el </w:t>
            </w:r>
            <w:r w:rsidR="007B1780" w:rsidRPr="00F235E7">
              <w:rPr>
                <w:rFonts w:eastAsia="Calibri"/>
                <w:lang w:val="es-419"/>
              </w:rPr>
              <w:t xml:space="preserve">50% </w:t>
            </w:r>
            <w:r w:rsidRPr="00F235E7">
              <w:rPr>
                <w:rFonts w:eastAsia="Calibri"/>
                <w:lang w:val="es-419"/>
              </w:rPr>
              <w:t>de su presupuesto anual para la ejecución de trabajos de subsanación y protección ambiental en la cuenta para la protección medioambiental del Ministerio de Medio Ambiente y Desarrollo Verde</w:t>
            </w:r>
            <w:r w:rsidR="006C5161" w:rsidRPr="00F235E7">
              <w:rPr>
                <w:rFonts w:eastAsia="Calibri"/>
                <w:lang w:val="es-419"/>
              </w:rPr>
              <w:t xml:space="preserve"> (MEGD</w:t>
            </w:r>
            <w:r w:rsidRPr="00F235E7">
              <w:rPr>
                <w:rFonts w:eastAsia="Calibri"/>
                <w:lang w:val="es-419"/>
              </w:rPr>
              <w:t>, por sus siglas en inglés</w:t>
            </w:r>
            <w:r w:rsidR="006C5161" w:rsidRPr="00F235E7">
              <w:rPr>
                <w:rFonts w:eastAsia="Calibri"/>
                <w:lang w:val="es-419"/>
              </w:rPr>
              <w:t>)</w:t>
            </w:r>
            <w:r w:rsidR="007B1780" w:rsidRPr="00F235E7">
              <w:rPr>
                <w:rFonts w:eastAsia="Calibri"/>
                <w:lang w:val="es-419"/>
              </w:rPr>
              <w:t xml:space="preserve">. </w:t>
            </w:r>
            <w:r w:rsidRPr="00F235E7">
              <w:rPr>
                <w:rFonts w:eastAsia="Calibri"/>
                <w:lang w:val="es-419"/>
              </w:rPr>
              <w:t>Este dinero se reembolsa a las empresas una vez realizados sus trabajos anuales de subsanación y protección ambiental</w:t>
            </w:r>
            <w:r w:rsidR="007B1780" w:rsidRPr="00F235E7">
              <w:rPr>
                <w:rFonts w:eastAsia="Calibri"/>
                <w:lang w:val="es-419"/>
              </w:rPr>
              <w:t xml:space="preserve">. </w:t>
            </w:r>
            <w:r w:rsidR="00322463" w:rsidRPr="00F235E7">
              <w:rPr>
                <w:rFonts w:eastAsia="Calibri"/>
                <w:lang w:val="es-419"/>
              </w:rPr>
              <w:t xml:space="preserve">Se solicitó a las empresas información sobre el monto depositado en el </w:t>
            </w:r>
            <w:r w:rsidR="007B1780" w:rsidRPr="00F235E7">
              <w:rPr>
                <w:rFonts w:eastAsia="Calibri"/>
                <w:lang w:val="es-419"/>
              </w:rPr>
              <w:t xml:space="preserve">MEGD </w:t>
            </w:r>
            <w:r w:rsidR="00322463" w:rsidRPr="00F235E7">
              <w:rPr>
                <w:rFonts w:eastAsia="Calibri"/>
                <w:lang w:val="es-419"/>
              </w:rPr>
              <w:t>e</w:t>
            </w:r>
            <w:r w:rsidR="007B1780" w:rsidRPr="00F235E7">
              <w:rPr>
                <w:rFonts w:eastAsia="Calibri"/>
                <w:lang w:val="es-419"/>
              </w:rPr>
              <w:t xml:space="preserve">n 2013. </w:t>
            </w:r>
            <w:r w:rsidR="00322463" w:rsidRPr="00F235E7">
              <w:rPr>
                <w:rFonts w:eastAsia="Calibri"/>
                <w:lang w:val="es-419"/>
              </w:rPr>
              <w:t xml:space="preserve">Respondieron un </w:t>
            </w:r>
            <w:r w:rsidR="00016290" w:rsidRPr="00F235E7">
              <w:rPr>
                <w:rFonts w:eastAsia="Calibri"/>
                <w:lang w:val="es-419"/>
              </w:rPr>
              <w:t>42</w:t>
            </w:r>
            <w:r w:rsidR="007B1780" w:rsidRPr="00F235E7">
              <w:rPr>
                <w:rFonts w:eastAsia="Calibri"/>
                <w:lang w:val="es-419"/>
              </w:rPr>
              <w:t xml:space="preserve">% </w:t>
            </w:r>
            <w:r w:rsidR="00322463" w:rsidRPr="00F235E7">
              <w:rPr>
                <w:rFonts w:eastAsia="Calibri"/>
                <w:lang w:val="es-419"/>
              </w:rPr>
              <w:t>de las empresas</w:t>
            </w:r>
            <w:r w:rsidR="007B1780" w:rsidRPr="00F235E7">
              <w:rPr>
                <w:rFonts w:eastAsia="Calibri"/>
                <w:lang w:val="es-419"/>
              </w:rPr>
              <w:t xml:space="preserve">. </w:t>
            </w:r>
            <w:r w:rsidR="00322463" w:rsidRPr="00F235E7">
              <w:rPr>
                <w:rFonts w:eastAsia="Calibri"/>
                <w:lang w:val="es-419"/>
              </w:rPr>
              <w:t>El</w:t>
            </w:r>
            <w:r w:rsidR="007B1780" w:rsidRPr="00F235E7">
              <w:rPr>
                <w:rFonts w:eastAsia="Calibri"/>
                <w:lang w:val="es-419"/>
              </w:rPr>
              <w:t xml:space="preserve"> </w:t>
            </w:r>
            <w:r w:rsidR="006C5161" w:rsidRPr="00F235E7">
              <w:rPr>
                <w:rFonts w:eastAsia="Calibri"/>
                <w:lang w:val="es-419"/>
              </w:rPr>
              <w:t xml:space="preserve">MEGD </w:t>
            </w:r>
            <w:r w:rsidR="00322463" w:rsidRPr="00F235E7">
              <w:rPr>
                <w:rFonts w:eastAsia="Calibri"/>
                <w:lang w:val="es-419"/>
              </w:rPr>
              <w:t>divulgó datos sobre los montos reembolsados a las empresas procedentes de los fondos retenidos y el balance acumulado de los fondos</w:t>
            </w:r>
            <w:r w:rsidR="006C5161" w:rsidRPr="00F235E7">
              <w:rPr>
                <w:rFonts w:eastAsia="Calibri"/>
                <w:lang w:val="es-419"/>
              </w:rPr>
              <w:t>.</w:t>
            </w:r>
          </w:p>
        </w:tc>
        <w:tc>
          <w:tcPr>
            <w:tcW w:w="1701" w:type="dxa"/>
            <w:shd w:val="clear" w:color="auto" w:fill="auto"/>
          </w:tcPr>
          <w:p w14:paraId="6A0DF9C5" w14:textId="494D7882"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7D540D38" w14:textId="77777777" w:rsidTr="00EC27A8">
        <w:tc>
          <w:tcPr>
            <w:tcW w:w="1413" w:type="dxa"/>
            <w:shd w:val="clear" w:color="auto" w:fill="auto"/>
          </w:tcPr>
          <w:p w14:paraId="223736A2" w14:textId="77777777" w:rsidR="007B1780" w:rsidRPr="00F235E7" w:rsidRDefault="007B1780" w:rsidP="00294BFA">
            <w:pPr>
              <w:spacing w:after="0"/>
              <w:jc w:val="left"/>
              <w:rPr>
                <w:rFonts w:eastAsia="Calibri"/>
                <w:lang w:val="es-419"/>
              </w:rPr>
            </w:pPr>
            <w:r w:rsidRPr="00F235E7">
              <w:rPr>
                <w:rFonts w:eastAsia="Calibri"/>
                <w:lang w:val="es-419"/>
              </w:rPr>
              <w:t>Mozambique</w:t>
            </w:r>
          </w:p>
        </w:tc>
        <w:tc>
          <w:tcPr>
            <w:tcW w:w="680" w:type="dxa"/>
            <w:shd w:val="clear" w:color="auto" w:fill="auto"/>
          </w:tcPr>
          <w:p w14:paraId="3B37B2ED" w14:textId="5AD8B72E" w:rsidR="007B1780" w:rsidRPr="00F235E7" w:rsidRDefault="007B1780" w:rsidP="00294BFA">
            <w:pPr>
              <w:spacing w:after="0"/>
              <w:jc w:val="left"/>
              <w:rPr>
                <w:rFonts w:eastAsia="Calibri"/>
                <w:lang w:val="es-419"/>
              </w:rPr>
            </w:pPr>
            <w:r w:rsidRPr="00F235E7">
              <w:rPr>
                <w:rFonts w:eastAsia="Calibri"/>
                <w:lang w:val="es-419"/>
              </w:rPr>
              <w:t>201</w:t>
            </w:r>
            <w:r w:rsidR="006C5161" w:rsidRPr="00F235E7">
              <w:rPr>
                <w:rFonts w:eastAsia="Calibri"/>
                <w:lang w:val="es-419"/>
              </w:rPr>
              <w:t>3-14</w:t>
            </w:r>
          </w:p>
        </w:tc>
        <w:tc>
          <w:tcPr>
            <w:tcW w:w="5386" w:type="dxa"/>
            <w:shd w:val="clear" w:color="auto" w:fill="auto"/>
          </w:tcPr>
          <w:p w14:paraId="62D81246" w14:textId="514B1575" w:rsidR="007B1780" w:rsidRPr="00F235E7" w:rsidRDefault="00AD3E52" w:rsidP="004B29E6">
            <w:pPr>
              <w:spacing w:after="0"/>
              <w:jc w:val="left"/>
              <w:rPr>
                <w:rFonts w:eastAsia="Calibri"/>
                <w:lang w:val="es-419"/>
              </w:rPr>
            </w:pPr>
            <w:r w:rsidRPr="00F235E7">
              <w:rPr>
                <w:rFonts w:eastAsia="Calibri"/>
                <w:lang w:val="es-419"/>
              </w:rPr>
              <w:t xml:space="preserve">El resumen general del marco </w:t>
            </w:r>
            <w:r w:rsidR="004B29E6" w:rsidRPr="00F235E7">
              <w:rPr>
                <w:rFonts w:eastAsia="Calibri"/>
                <w:lang w:val="es-419"/>
              </w:rPr>
              <w:t>jurídico</w:t>
            </w:r>
            <w:r w:rsidRPr="00F235E7">
              <w:rPr>
                <w:rFonts w:eastAsia="Calibri"/>
                <w:lang w:val="es-419"/>
              </w:rPr>
              <w:t xml:space="preserve"> y fiscal en el informe incluye referencias a las normativas sobre protección medioambiental, y la conciliación en el informe de los pagos por licencias medioambientales.</w:t>
            </w:r>
          </w:p>
        </w:tc>
        <w:tc>
          <w:tcPr>
            <w:tcW w:w="1701" w:type="dxa"/>
            <w:shd w:val="clear" w:color="auto" w:fill="auto"/>
          </w:tcPr>
          <w:p w14:paraId="16420204" w14:textId="07E62D3A"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53910C90" w14:textId="77777777" w:rsidTr="00EC27A8">
        <w:tc>
          <w:tcPr>
            <w:tcW w:w="1413" w:type="dxa"/>
            <w:shd w:val="clear" w:color="auto" w:fill="auto"/>
          </w:tcPr>
          <w:p w14:paraId="605FD133" w14:textId="1DB3F551" w:rsidR="007B1780" w:rsidRPr="00F235E7" w:rsidRDefault="007B1780" w:rsidP="00294BFA">
            <w:pPr>
              <w:spacing w:after="0"/>
              <w:jc w:val="left"/>
              <w:rPr>
                <w:rFonts w:eastAsia="Calibri"/>
                <w:lang w:val="es-419"/>
              </w:rPr>
            </w:pPr>
            <w:r w:rsidRPr="00F235E7">
              <w:rPr>
                <w:rFonts w:eastAsia="Calibri"/>
                <w:lang w:val="es-419"/>
              </w:rPr>
              <w:t>Nigeria</w:t>
            </w:r>
          </w:p>
        </w:tc>
        <w:tc>
          <w:tcPr>
            <w:tcW w:w="680" w:type="dxa"/>
            <w:shd w:val="clear" w:color="auto" w:fill="auto"/>
          </w:tcPr>
          <w:p w14:paraId="56E97448" w14:textId="27A8B82D" w:rsidR="007B1780" w:rsidRPr="00F235E7" w:rsidRDefault="007B1780" w:rsidP="00294BFA">
            <w:pPr>
              <w:spacing w:after="0"/>
              <w:jc w:val="left"/>
              <w:rPr>
                <w:rFonts w:eastAsia="Calibri"/>
                <w:lang w:val="es-419"/>
              </w:rPr>
            </w:pPr>
            <w:r w:rsidRPr="00F235E7">
              <w:rPr>
                <w:rFonts w:eastAsia="Calibri"/>
                <w:lang w:val="es-419"/>
              </w:rPr>
              <w:t>201</w:t>
            </w:r>
            <w:r w:rsidR="006C5161" w:rsidRPr="00F235E7">
              <w:rPr>
                <w:rFonts w:eastAsia="Calibri"/>
                <w:lang w:val="es-419"/>
              </w:rPr>
              <w:t>4</w:t>
            </w:r>
          </w:p>
        </w:tc>
        <w:tc>
          <w:tcPr>
            <w:tcW w:w="5386" w:type="dxa"/>
            <w:shd w:val="clear" w:color="auto" w:fill="auto"/>
          </w:tcPr>
          <w:p w14:paraId="551ED76E" w14:textId="4AE69D25" w:rsidR="007B1780" w:rsidRPr="00F235E7" w:rsidRDefault="00AD3E52" w:rsidP="00AD3E52">
            <w:pPr>
              <w:spacing w:after="0"/>
              <w:jc w:val="left"/>
              <w:rPr>
                <w:lang w:val="es-419"/>
              </w:rPr>
            </w:pPr>
            <w:r w:rsidRPr="00F235E7">
              <w:rPr>
                <w:lang w:val="es-419"/>
              </w:rPr>
              <w:t xml:space="preserve">El informe hace referencia a las </w:t>
            </w:r>
            <w:r w:rsidR="00EA2B1F" w:rsidRPr="00F235E7">
              <w:rPr>
                <w:lang w:val="es-419"/>
              </w:rPr>
              <w:t>cláusulas</w:t>
            </w:r>
            <w:r w:rsidRPr="00F235E7">
              <w:rPr>
                <w:lang w:val="es-419"/>
              </w:rPr>
              <w:t xml:space="preserve"> para la protección medioambiental en el resumen general de las leyes y normativas en los sectores petrolero/gasífero y minero</w:t>
            </w:r>
            <w:r w:rsidR="00CD0E8A" w:rsidRPr="00F235E7">
              <w:rPr>
                <w:lang w:val="es-419"/>
              </w:rPr>
              <w:t xml:space="preserve">. </w:t>
            </w:r>
            <w:r w:rsidRPr="00F235E7">
              <w:rPr>
                <w:lang w:val="es-419"/>
              </w:rPr>
              <w:t xml:space="preserve">El informe sobre petróleo/gas divulga pagos realizados por las empresas relacionados con la quema de gas, y el informe minero incluye pagos realizados por las </w:t>
            </w:r>
            <w:r w:rsidR="00EA2B1F" w:rsidRPr="00F235E7">
              <w:rPr>
                <w:lang w:val="es-419"/>
              </w:rPr>
              <w:t>empresas</w:t>
            </w:r>
            <w:r w:rsidRPr="00F235E7">
              <w:rPr>
                <w:lang w:val="es-419"/>
              </w:rPr>
              <w:t xml:space="preserve"> mineras al Ministerio de Medio Ambiente Federal</w:t>
            </w:r>
            <w:r w:rsidR="00CD0E8A" w:rsidRPr="00F235E7">
              <w:rPr>
                <w:lang w:val="es-419"/>
              </w:rPr>
              <w:t xml:space="preserve">. </w:t>
            </w:r>
          </w:p>
        </w:tc>
        <w:tc>
          <w:tcPr>
            <w:tcW w:w="1701" w:type="dxa"/>
            <w:shd w:val="clear" w:color="auto" w:fill="auto"/>
          </w:tcPr>
          <w:p w14:paraId="1B3B78AC" w14:textId="2425EB15" w:rsidR="007B1780" w:rsidRPr="00F235E7" w:rsidRDefault="00125AE0" w:rsidP="00294BFA">
            <w:pPr>
              <w:spacing w:after="0"/>
              <w:jc w:val="left"/>
              <w:rPr>
                <w:rFonts w:eastAsia="Calibri"/>
                <w:lang w:val="es-419"/>
              </w:rPr>
            </w:pPr>
            <w:r w:rsidRPr="00F235E7">
              <w:rPr>
                <w:rFonts w:eastAsia="Calibri"/>
                <w:lang w:val="es-419"/>
              </w:rPr>
              <w:t>Divulgado</w:t>
            </w:r>
          </w:p>
        </w:tc>
      </w:tr>
      <w:tr w:rsidR="007B1780" w:rsidRPr="00F235E7" w14:paraId="0091D661" w14:textId="77777777" w:rsidTr="00EC27A8">
        <w:tc>
          <w:tcPr>
            <w:tcW w:w="1413" w:type="dxa"/>
            <w:shd w:val="clear" w:color="auto" w:fill="auto"/>
          </w:tcPr>
          <w:p w14:paraId="7E9BE559" w14:textId="706AC1E7" w:rsidR="007B1780" w:rsidRPr="00F235E7" w:rsidRDefault="007B1780" w:rsidP="00AB1A3F">
            <w:pPr>
              <w:spacing w:after="0"/>
              <w:jc w:val="left"/>
              <w:rPr>
                <w:rFonts w:eastAsia="Calibri"/>
                <w:lang w:val="es-419"/>
              </w:rPr>
            </w:pPr>
            <w:r w:rsidRPr="00F235E7">
              <w:rPr>
                <w:rFonts w:eastAsia="Calibri"/>
                <w:lang w:val="es-419"/>
              </w:rPr>
              <w:t>Nor</w:t>
            </w:r>
            <w:r w:rsidR="00AB1A3F" w:rsidRPr="00F235E7">
              <w:rPr>
                <w:rFonts w:eastAsia="Calibri"/>
                <w:lang w:val="es-419"/>
              </w:rPr>
              <w:t>uega</w:t>
            </w:r>
          </w:p>
        </w:tc>
        <w:tc>
          <w:tcPr>
            <w:tcW w:w="680" w:type="dxa"/>
            <w:shd w:val="clear" w:color="auto" w:fill="auto"/>
          </w:tcPr>
          <w:p w14:paraId="3DBA7CE5" w14:textId="3E7F3C50" w:rsidR="007B1780" w:rsidRPr="00F235E7" w:rsidRDefault="007B1780" w:rsidP="00294BFA">
            <w:pPr>
              <w:spacing w:after="0"/>
              <w:jc w:val="left"/>
              <w:rPr>
                <w:rFonts w:eastAsia="Calibri"/>
                <w:lang w:val="es-419"/>
              </w:rPr>
            </w:pPr>
            <w:r w:rsidRPr="00F235E7">
              <w:rPr>
                <w:rFonts w:eastAsia="Calibri"/>
                <w:lang w:val="es-419"/>
              </w:rPr>
              <w:t>2015</w:t>
            </w:r>
          </w:p>
        </w:tc>
        <w:tc>
          <w:tcPr>
            <w:tcW w:w="5386" w:type="dxa"/>
            <w:shd w:val="clear" w:color="auto" w:fill="auto"/>
          </w:tcPr>
          <w:p w14:paraId="365636E2" w14:textId="10F50DCE" w:rsidR="007B1780" w:rsidRPr="00F235E7" w:rsidRDefault="007B1780" w:rsidP="00AD3E52">
            <w:pPr>
              <w:spacing w:after="0"/>
              <w:jc w:val="left"/>
              <w:rPr>
                <w:rFonts w:eastAsia="Calibri"/>
                <w:lang w:val="es-419"/>
              </w:rPr>
            </w:pPr>
            <w:r w:rsidRPr="00F235E7">
              <w:rPr>
                <w:lang w:val="es-419"/>
              </w:rPr>
              <w:t>Nor</w:t>
            </w:r>
            <w:r w:rsidR="00AD3E52" w:rsidRPr="00F235E7">
              <w:rPr>
                <w:lang w:val="es-419"/>
              </w:rPr>
              <w:t xml:space="preserve">uega ha conciliado las tasas de </w:t>
            </w:r>
            <w:r w:rsidRPr="00F235E7">
              <w:rPr>
                <w:lang w:val="es-419"/>
              </w:rPr>
              <w:t xml:space="preserve">CO2 </w:t>
            </w:r>
            <w:r w:rsidR="00AD3E52" w:rsidRPr="00F235E7">
              <w:rPr>
                <w:lang w:val="es-419"/>
              </w:rPr>
              <w:t>y</w:t>
            </w:r>
            <w:r w:rsidRPr="00F235E7">
              <w:rPr>
                <w:lang w:val="es-419"/>
              </w:rPr>
              <w:t xml:space="preserve"> NOx </w:t>
            </w:r>
            <w:r w:rsidR="00AD3E52" w:rsidRPr="00F235E7">
              <w:rPr>
                <w:lang w:val="es-419"/>
              </w:rPr>
              <w:t xml:space="preserve">en todos sus Informes </w:t>
            </w:r>
            <w:r w:rsidRPr="00F235E7">
              <w:rPr>
                <w:lang w:val="es-419"/>
              </w:rPr>
              <w:t>EITI.</w:t>
            </w:r>
          </w:p>
        </w:tc>
        <w:tc>
          <w:tcPr>
            <w:tcW w:w="1701" w:type="dxa"/>
            <w:shd w:val="clear" w:color="auto" w:fill="auto"/>
          </w:tcPr>
          <w:p w14:paraId="24843FD7" w14:textId="523BF1DA" w:rsidR="007B1780"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0A5A50AC" w14:textId="77777777" w:rsidTr="00EC27A8">
        <w:tc>
          <w:tcPr>
            <w:tcW w:w="1413" w:type="dxa"/>
            <w:shd w:val="clear" w:color="auto" w:fill="auto"/>
          </w:tcPr>
          <w:p w14:paraId="75D9EE59" w14:textId="29E12471" w:rsidR="007B1780" w:rsidRPr="00F235E7" w:rsidRDefault="00AB1A3F" w:rsidP="00294BFA">
            <w:pPr>
              <w:spacing w:after="0"/>
              <w:jc w:val="left"/>
              <w:rPr>
                <w:rFonts w:eastAsia="Calibri"/>
                <w:lang w:val="es-419"/>
              </w:rPr>
            </w:pPr>
            <w:r w:rsidRPr="00F235E7">
              <w:rPr>
                <w:rFonts w:eastAsia="Calibri"/>
                <w:lang w:val="es-419"/>
              </w:rPr>
              <w:t>Filipinas</w:t>
            </w:r>
            <w:r w:rsidR="007B1780" w:rsidRPr="00F235E7">
              <w:rPr>
                <w:rFonts w:eastAsia="Calibri"/>
                <w:lang w:val="es-419"/>
              </w:rPr>
              <w:t xml:space="preserve"> </w:t>
            </w:r>
          </w:p>
        </w:tc>
        <w:tc>
          <w:tcPr>
            <w:tcW w:w="680" w:type="dxa"/>
            <w:shd w:val="clear" w:color="auto" w:fill="auto"/>
          </w:tcPr>
          <w:p w14:paraId="4499C57E" w14:textId="59599D76"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6880459A" w14:textId="1562E638" w:rsidR="007B1780" w:rsidRPr="00F235E7" w:rsidRDefault="00AD3E52" w:rsidP="004B29E6">
            <w:pPr>
              <w:spacing w:after="0" w:line="240" w:lineRule="auto"/>
              <w:jc w:val="left"/>
              <w:rPr>
                <w:rFonts w:eastAsia="Calibri"/>
                <w:lang w:val="es-419"/>
              </w:rPr>
            </w:pPr>
            <w:r w:rsidRPr="00F235E7">
              <w:rPr>
                <w:lang w:val="es-419"/>
              </w:rPr>
              <w:t xml:space="preserve">El Informe EITI de 2014 de Filipinas incluye un debate sobre la reforestación de las áreas mineras que llevan </w:t>
            </w:r>
            <w:r w:rsidR="00EA2B1F" w:rsidRPr="00F235E7">
              <w:rPr>
                <w:lang w:val="es-419"/>
              </w:rPr>
              <w:t>a cabo</w:t>
            </w:r>
            <w:r w:rsidRPr="00F235E7">
              <w:rPr>
                <w:lang w:val="es-419"/>
              </w:rPr>
              <w:t xml:space="preserve"> empresas individuales</w:t>
            </w:r>
            <w:r w:rsidR="007B1780" w:rsidRPr="00F235E7">
              <w:rPr>
                <w:lang w:val="es-419"/>
              </w:rPr>
              <w:t xml:space="preserve">. </w:t>
            </w:r>
            <w:r w:rsidR="00A25D41" w:rsidRPr="00F235E7">
              <w:rPr>
                <w:lang w:val="es-419"/>
              </w:rPr>
              <w:t>Como en informes anteriores, también proporciona información sobre informes de monitoreo de la minería analizando los compromisos de las empresas en sus respectivos Programas de Mejora y Protección Medioambiental</w:t>
            </w:r>
            <w:r w:rsidR="007B1780" w:rsidRPr="00F235E7">
              <w:rPr>
                <w:lang w:val="es-419"/>
              </w:rPr>
              <w:t xml:space="preserve"> (EPEP</w:t>
            </w:r>
            <w:r w:rsidR="00A25D41" w:rsidRPr="00F235E7">
              <w:rPr>
                <w:lang w:val="es-419"/>
              </w:rPr>
              <w:t>, por sus siglas en inglés</w:t>
            </w:r>
            <w:r w:rsidR="007B1780" w:rsidRPr="00F235E7">
              <w:rPr>
                <w:lang w:val="es-419"/>
              </w:rPr>
              <w:t xml:space="preserve">) </w:t>
            </w:r>
            <w:r w:rsidR="00A25D41" w:rsidRPr="00F235E7">
              <w:rPr>
                <w:lang w:val="es-419"/>
              </w:rPr>
              <w:t>y</w:t>
            </w:r>
            <w:r w:rsidR="007B1780" w:rsidRPr="00F235E7">
              <w:rPr>
                <w:lang w:val="es-419"/>
              </w:rPr>
              <w:t xml:space="preserve"> EPEP</w:t>
            </w:r>
            <w:r w:rsidR="00A25D41" w:rsidRPr="00F235E7">
              <w:rPr>
                <w:lang w:val="es-419"/>
              </w:rPr>
              <w:t xml:space="preserve"> anuales</w:t>
            </w:r>
            <w:r w:rsidR="007B1780" w:rsidRPr="00F235E7">
              <w:rPr>
                <w:lang w:val="es-419"/>
              </w:rPr>
              <w:t xml:space="preserve"> (AEPEP)</w:t>
            </w:r>
            <w:r w:rsidR="00A25D41" w:rsidRPr="00F235E7">
              <w:rPr>
                <w:lang w:val="es-419"/>
              </w:rPr>
              <w:t xml:space="preserve"> y analizando los gastos reales correspondientes a dichos compromisos</w:t>
            </w:r>
            <w:r w:rsidR="007B1780" w:rsidRPr="00F235E7">
              <w:rPr>
                <w:lang w:val="es-419"/>
              </w:rPr>
              <w:t xml:space="preserve">. </w:t>
            </w:r>
            <w:r w:rsidR="00A25D41" w:rsidRPr="00F235E7">
              <w:rPr>
                <w:lang w:val="es-419"/>
              </w:rPr>
              <w:t xml:space="preserve">Se divulgan y concilian gastos </w:t>
            </w:r>
            <w:r w:rsidR="00A25D41" w:rsidRPr="00F235E7">
              <w:rPr>
                <w:lang w:val="es-419"/>
              </w:rPr>
              <w:lastRenderedPageBreak/>
              <w:t xml:space="preserve">medioambientales obligatorios tales como los </w:t>
            </w:r>
            <w:r w:rsidR="007B1780" w:rsidRPr="00F235E7">
              <w:rPr>
                <w:lang w:val="es-419"/>
              </w:rPr>
              <w:t xml:space="preserve">AEPEP </w:t>
            </w:r>
            <w:r w:rsidR="00A25D41" w:rsidRPr="00F235E7">
              <w:rPr>
                <w:lang w:val="es-419"/>
              </w:rPr>
              <w:t xml:space="preserve">y gastos de los fondos fiduciarios medioambientales de las empresas, así como las tasas de </w:t>
            </w:r>
            <w:r w:rsidR="004B29E6" w:rsidRPr="00F235E7">
              <w:rPr>
                <w:lang w:val="es-419"/>
              </w:rPr>
              <w:t>arrastres</w:t>
            </w:r>
            <w:r w:rsidR="00A25D41" w:rsidRPr="00F235E7">
              <w:rPr>
                <w:lang w:val="es-419"/>
              </w:rPr>
              <w:t xml:space="preserve"> y residuos mineros</w:t>
            </w:r>
            <w:r w:rsidR="007B1780" w:rsidRPr="00F235E7">
              <w:rPr>
                <w:lang w:val="es-419"/>
              </w:rPr>
              <w:t>.</w:t>
            </w:r>
          </w:p>
        </w:tc>
        <w:tc>
          <w:tcPr>
            <w:tcW w:w="1701" w:type="dxa"/>
            <w:shd w:val="clear" w:color="auto" w:fill="auto"/>
          </w:tcPr>
          <w:p w14:paraId="1BFB14D1" w14:textId="6046B2ED" w:rsidR="007B1780" w:rsidRPr="00F235E7" w:rsidRDefault="00125AE0" w:rsidP="00294BFA">
            <w:pPr>
              <w:spacing w:after="0"/>
              <w:jc w:val="left"/>
              <w:rPr>
                <w:rFonts w:eastAsia="Calibri"/>
                <w:lang w:val="es-419"/>
              </w:rPr>
            </w:pPr>
            <w:r w:rsidRPr="00F235E7">
              <w:rPr>
                <w:rFonts w:eastAsia="Calibri"/>
                <w:lang w:val="es-419"/>
              </w:rPr>
              <w:lastRenderedPageBreak/>
              <w:t>Conciliado</w:t>
            </w:r>
          </w:p>
        </w:tc>
      </w:tr>
      <w:tr w:rsidR="007B1780" w:rsidRPr="00F235E7" w14:paraId="63A7B25C" w14:textId="77777777" w:rsidTr="00EC27A8">
        <w:tc>
          <w:tcPr>
            <w:tcW w:w="1413" w:type="dxa"/>
            <w:shd w:val="clear" w:color="auto" w:fill="auto"/>
          </w:tcPr>
          <w:p w14:paraId="45D5998C" w14:textId="6A5972A6" w:rsidR="007B1780" w:rsidRPr="00F235E7" w:rsidRDefault="007B1780" w:rsidP="00AB1A3F">
            <w:pPr>
              <w:spacing w:after="0"/>
              <w:jc w:val="left"/>
              <w:rPr>
                <w:rFonts w:eastAsia="Calibri"/>
                <w:lang w:val="es-419"/>
              </w:rPr>
            </w:pPr>
            <w:r w:rsidRPr="00F235E7">
              <w:rPr>
                <w:rFonts w:eastAsia="Calibri"/>
                <w:lang w:val="es-419"/>
              </w:rPr>
              <w:t>Rep</w:t>
            </w:r>
            <w:r w:rsidR="00AB1A3F" w:rsidRPr="00F235E7">
              <w:rPr>
                <w:rFonts w:eastAsia="Calibri"/>
                <w:lang w:val="es-419"/>
              </w:rPr>
              <w:t>ública del</w:t>
            </w:r>
            <w:r w:rsidRPr="00F235E7">
              <w:rPr>
                <w:rFonts w:eastAsia="Calibri"/>
                <w:lang w:val="es-419"/>
              </w:rPr>
              <w:t xml:space="preserve"> Congo</w:t>
            </w:r>
          </w:p>
        </w:tc>
        <w:tc>
          <w:tcPr>
            <w:tcW w:w="680" w:type="dxa"/>
            <w:shd w:val="clear" w:color="auto" w:fill="auto"/>
          </w:tcPr>
          <w:p w14:paraId="2E705924" w14:textId="77777777" w:rsidR="007B1780" w:rsidRPr="00F235E7" w:rsidRDefault="007B1780" w:rsidP="00294BFA">
            <w:pPr>
              <w:spacing w:after="0"/>
              <w:jc w:val="left"/>
              <w:rPr>
                <w:rFonts w:eastAsia="Calibri"/>
                <w:lang w:val="es-419"/>
              </w:rPr>
            </w:pPr>
            <w:r w:rsidRPr="00F235E7">
              <w:rPr>
                <w:rFonts w:eastAsia="Calibri"/>
                <w:lang w:val="es-419"/>
              </w:rPr>
              <w:t>2014</w:t>
            </w:r>
          </w:p>
        </w:tc>
        <w:tc>
          <w:tcPr>
            <w:tcW w:w="5386" w:type="dxa"/>
            <w:shd w:val="clear" w:color="auto" w:fill="auto"/>
          </w:tcPr>
          <w:p w14:paraId="72E44794" w14:textId="3377B0F2" w:rsidR="007B1780" w:rsidRPr="00F235E7" w:rsidRDefault="00A25D41" w:rsidP="00A25D41">
            <w:pPr>
              <w:spacing w:after="0"/>
              <w:jc w:val="left"/>
              <w:rPr>
                <w:rFonts w:eastAsia="Calibri"/>
                <w:lang w:val="es-419"/>
              </w:rPr>
            </w:pPr>
            <w:r w:rsidRPr="00F235E7">
              <w:rPr>
                <w:rFonts w:eastAsia="Calibri"/>
                <w:lang w:val="es-419"/>
              </w:rPr>
              <w:t xml:space="preserve">El informe describe reformas recientes en el sector que incluyen la introducción de </w:t>
            </w:r>
            <w:r w:rsidR="00EA2B1F" w:rsidRPr="00F235E7">
              <w:rPr>
                <w:rFonts w:eastAsia="Calibri"/>
                <w:lang w:val="es-419"/>
              </w:rPr>
              <w:t>cláusulas</w:t>
            </w:r>
            <w:r w:rsidRPr="00F235E7">
              <w:rPr>
                <w:rFonts w:eastAsia="Calibri"/>
                <w:lang w:val="es-419"/>
              </w:rPr>
              <w:t xml:space="preserve"> para el cumplimiento de las leyes relativas a la protección del medio ambiente</w:t>
            </w:r>
            <w:r w:rsidR="0023765F" w:rsidRPr="00F235E7">
              <w:rPr>
                <w:rFonts w:eastAsia="Calibri"/>
                <w:lang w:val="es-419"/>
              </w:rPr>
              <w:t xml:space="preserve">. </w:t>
            </w:r>
            <w:r w:rsidRPr="00F235E7">
              <w:rPr>
                <w:rFonts w:eastAsia="Calibri"/>
                <w:lang w:val="es-419"/>
              </w:rPr>
              <w:t>Los pagos al Fondo para la Protección del Medio Ambiente y las tasas de las Evaluaciones de Impacto Medioambiental pagadas por una empresa minera</w:t>
            </w:r>
            <w:r w:rsidR="00BD100D" w:rsidRPr="00F235E7">
              <w:rPr>
                <w:rFonts w:eastAsia="Calibri"/>
                <w:lang w:val="es-419"/>
              </w:rPr>
              <w:t xml:space="preserve"> (</w:t>
            </w:r>
            <w:r w:rsidR="007B1780" w:rsidRPr="00F235E7">
              <w:rPr>
                <w:rFonts w:eastAsia="Calibri"/>
                <w:lang w:val="es-419"/>
              </w:rPr>
              <w:t>COMINCO</w:t>
            </w:r>
            <w:r w:rsidR="00BD100D" w:rsidRPr="00F235E7">
              <w:rPr>
                <w:rFonts w:eastAsia="Calibri"/>
                <w:lang w:val="es-419"/>
              </w:rPr>
              <w:t>)</w:t>
            </w:r>
            <w:r w:rsidR="0023765F" w:rsidRPr="00F235E7">
              <w:rPr>
                <w:rFonts w:eastAsia="Calibri"/>
                <w:lang w:val="es-419"/>
              </w:rPr>
              <w:t xml:space="preserve"> </w:t>
            </w:r>
            <w:r w:rsidRPr="00F235E7">
              <w:rPr>
                <w:rFonts w:eastAsia="Calibri"/>
                <w:lang w:val="es-419"/>
              </w:rPr>
              <w:t xml:space="preserve">se divulgan de manera unilateral como parte de </w:t>
            </w:r>
            <w:r w:rsidR="0023765F" w:rsidRPr="00F235E7">
              <w:rPr>
                <w:rFonts w:eastAsia="Calibri"/>
                <w:lang w:val="es-419"/>
              </w:rPr>
              <w:t>‘</w:t>
            </w:r>
            <w:r w:rsidRPr="00F235E7">
              <w:rPr>
                <w:rFonts w:eastAsia="Calibri"/>
                <w:lang w:val="es-419"/>
              </w:rPr>
              <w:t>otros pagos significativos</w:t>
            </w:r>
            <w:r w:rsidR="0023765F" w:rsidRPr="00F235E7">
              <w:rPr>
                <w:rFonts w:eastAsia="Calibri"/>
                <w:lang w:val="es-419"/>
              </w:rPr>
              <w:t>’.</w:t>
            </w:r>
          </w:p>
        </w:tc>
        <w:tc>
          <w:tcPr>
            <w:tcW w:w="1701" w:type="dxa"/>
            <w:shd w:val="clear" w:color="auto" w:fill="auto"/>
          </w:tcPr>
          <w:p w14:paraId="3A9AE749" w14:textId="00A34618" w:rsidR="007B1780" w:rsidRPr="00F235E7" w:rsidRDefault="00125AE0" w:rsidP="00294BFA">
            <w:pPr>
              <w:spacing w:after="0"/>
              <w:jc w:val="left"/>
              <w:rPr>
                <w:rFonts w:eastAsia="Calibri"/>
                <w:lang w:val="es-419"/>
              </w:rPr>
            </w:pPr>
            <w:r w:rsidRPr="00F235E7">
              <w:rPr>
                <w:rFonts w:eastAsia="Calibri"/>
                <w:lang w:val="es-419"/>
              </w:rPr>
              <w:t>Divulgado</w:t>
            </w:r>
          </w:p>
        </w:tc>
      </w:tr>
      <w:tr w:rsidR="007B1780" w:rsidRPr="00F235E7" w14:paraId="7E018B5E" w14:textId="77777777" w:rsidTr="00EC27A8">
        <w:tc>
          <w:tcPr>
            <w:tcW w:w="1413" w:type="dxa"/>
            <w:shd w:val="clear" w:color="auto" w:fill="auto"/>
          </w:tcPr>
          <w:p w14:paraId="33726145" w14:textId="77777777" w:rsidR="007B1780" w:rsidRPr="00F235E7" w:rsidRDefault="007B1780" w:rsidP="00294BFA">
            <w:pPr>
              <w:spacing w:after="0"/>
              <w:jc w:val="left"/>
              <w:rPr>
                <w:rFonts w:eastAsia="Calibri"/>
                <w:lang w:val="es-419"/>
              </w:rPr>
            </w:pPr>
            <w:r w:rsidRPr="00F235E7">
              <w:rPr>
                <w:lang w:val="es-419"/>
              </w:rPr>
              <w:t xml:space="preserve">Senegal </w:t>
            </w:r>
          </w:p>
        </w:tc>
        <w:tc>
          <w:tcPr>
            <w:tcW w:w="680" w:type="dxa"/>
            <w:shd w:val="clear" w:color="auto" w:fill="auto"/>
          </w:tcPr>
          <w:p w14:paraId="460A527B" w14:textId="09ACBE6A" w:rsidR="007B1780" w:rsidRPr="00F235E7" w:rsidRDefault="007B1780" w:rsidP="00294BFA">
            <w:pPr>
              <w:spacing w:after="0"/>
              <w:jc w:val="left"/>
              <w:rPr>
                <w:rFonts w:eastAsia="Calibri"/>
                <w:lang w:val="es-419"/>
              </w:rPr>
            </w:pPr>
            <w:r w:rsidRPr="00F235E7">
              <w:rPr>
                <w:lang w:val="es-419"/>
              </w:rPr>
              <w:t xml:space="preserve">2014 </w:t>
            </w:r>
          </w:p>
        </w:tc>
        <w:tc>
          <w:tcPr>
            <w:tcW w:w="5386" w:type="dxa"/>
            <w:shd w:val="clear" w:color="auto" w:fill="auto"/>
          </w:tcPr>
          <w:p w14:paraId="195BF6EC" w14:textId="588305E0" w:rsidR="007B1780" w:rsidRPr="00F235E7" w:rsidRDefault="007D0A8E" w:rsidP="0023765F">
            <w:pPr>
              <w:widowControl/>
              <w:suppressAutoHyphens w:val="0"/>
              <w:spacing w:after="0" w:line="240" w:lineRule="auto"/>
              <w:jc w:val="left"/>
              <w:rPr>
                <w:lang w:val="es-419"/>
              </w:rPr>
            </w:pPr>
            <w:r w:rsidRPr="00F235E7">
              <w:rPr>
                <w:lang w:val="es-419"/>
              </w:rPr>
              <w:t>El informe describe el fondo de rehabilitación para emplazamientos mineros, gestionado por el Ministro de Minas y Medio Ambiente, y recomienda al gobierno la creación de un marco para monitorear los compromisos sociales y medioambientales de las empresas</w:t>
            </w:r>
            <w:r w:rsidR="007C78D8" w:rsidRPr="00F235E7">
              <w:rPr>
                <w:lang w:val="es-419"/>
              </w:rPr>
              <w:t>.</w:t>
            </w:r>
            <w:r w:rsidR="007B1780" w:rsidRPr="00F235E7">
              <w:rPr>
                <w:lang w:val="es-419"/>
              </w:rPr>
              <w:t xml:space="preserve"> </w:t>
            </w:r>
          </w:p>
          <w:p w14:paraId="781C780C" w14:textId="0E26BE53" w:rsidR="007B1780" w:rsidRPr="00F235E7" w:rsidRDefault="007D0A8E" w:rsidP="004B29E6">
            <w:pPr>
              <w:widowControl/>
              <w:suppressAutoHyphens w:val="0"/>
              <w:spacing w:after="0" w:line="240" w:lineRule="auto"/>
              <w:jc w:val="left"/>
              <w:rPr>
                <w:lang w:val="es-419"/>
              </w:rPr>
            </w:pPr>
            <w:r w:rsidRPr="00F235E7">
              <w:rPr>
                <w:lang w:val="es-419"/>
              </w:rPr>
              <w:t>El informe divulga datos sobre el pago de impuestos por contaminación proporcionados por las empresas mineras</w:t>
            </w:r>
            <w:r w:rsidR="001B2822" w:rsidRPr="00F235E7">
              <w:rPr>
                <w:lang w:val="es-419"/>
              </w:rPr>
              <w:t xml:space="preserve"> (</w:t>
            </w:r>
            <w:r w:rsidRPr="00F235E7">
              <w:rPr>
                <w:lang w:val="es-419"/>
              </w:rPr>
              <w:t>el impuesto lo recauda la Dirección para el Medio Ambiente y Emplazamientos Registrados</w:t>
            </w:r>
            <w:r w:rsidR="001B2822" w:rsidRPr="00F235E7">
              <w:rPr>
                <w:lang w:val="es-419"/>
              </w:rPr>
              <w:t>)</w:t>
            </w:r>
            <w:r w:rsidR="0023765F" w:rsidRPr="00F235E7">
              <w:rPr>
                <w:lang w:val="es-419"/>
              </w:rPr>
              <w:t>.</w:t>
            </w:r>
          </w:p>
        </w:tc>
        <w:tc>
          <w:tcPr>
            <w:tcW w:w="1701" w:type="dxa"/>
            <w:shd w:val="clear" w:color="auto" w:fill="auto"/>
          </w:tcPr>
          <w:p w14:paraId="77366D07" w14:textId="2155B443" w:rsidR="007B1780" w:rsidRPr="00F235E7" w:rsidRDefault="00125AE0" w:rsidP="00294BFA">
            <w:pPr>
              <w:spacing w:after="0"/>
              <w:jc w:val="left"/>
              <w:rPr>
                <w:rFonts w:eastAsia="Calibri"/>
                <w:lang w:val="es-419"/>
              </w:rPr>
            </w:pPr>
            <w:r w:rsidRPr="00F235E7">
              <w:rPr>
                <w:lang w:val="es-419"/>
              </w:rPr>
              <w:t>Divulgado</w:t>
            </w:r>
          </w:p>
        </w:tc>
      </w:tr>
      <w:tr w:rsidR="003278BE" w:rsidRPr="00F235E7" w14:paraId="04A2AFBC" w14:textId="77777777" w:rsidTr="00EC27A8">
        <w:tc>
          <w:tcPr>
            <w:tcW w:w="1413" w:type="dxa"/>
            <w:shd w:val="clear" w:color="auto" w:fill="auto"/>
          </w:tcPr>
          <w:p w14:paraId="5FD65F52" w14:textId="4B925944" w:rsidR="003278BE" w:rsidRPr="00F235E7" w:rsidRDefault="003278BE" w:rsidP="00294BFA">
            <w:pPr>
              <w:spacing w:after="0"/>
              <w:jc w:val="left"/>
              <w:rPr>
                <w:lang w:val="es-419"/>
              </w:rPr>
            </w:pPr>
            <w:r w:rsidRPr="00F235E7">
              <w:rPr>
                <w:lang w:val="es-419"/>
              </w:rPr>
              <w:t>Seychelles</w:t>
            </w:r>
          </w:p>
        </w:tc>
        <w:tc>
          <w:tcPr>
            <w:tcW w:w="680" w:type="dxa"/>
            <w:shd w:val="clear" w:color="auto" w:fill="auto"/>
          </w:tcPr>
          <w:p w14:paraId="3E13B683" w14:textId="7234CABD" w:rsidR="003278BE" w:rsidRPr="00F235E7" w:rsidRDefault="003278BE" w:rsidP="00294BFA">
            <w:pPr>
              <w:spacing w:after="0"/>
              <w:jc w:val="left"/>
              <w:rPr>
                <w:lang w:val="es-419"/>
              </w:rPr>
            </w:pPr>
            <w:r w:rsidRPr="00F235E7">
              <w:rPr>
                <w:lang w:val="es-419"/>
              </w:rPr>
              <w:t>2013-14</w:t>
            </w:r>
          </w:p>
        </w:tc>
        <w:tc>
          <w:tcPr>
            <w:tcW w:w="5386" w:type="dxa"/>
            <w:shd w:val="clear" w:color="auto" w:fill="auto"/>
          </w:tcPr>
          <w:p w14:paraId="7F6385BF" w14:textId="77112A00" w:rsidR="001B2822" w:rsidRPr="00F235E7" w:rsidRDefault="00A711D9" w:rsidP="001B2822">
            <w:pPr>
              <w:spacing w:after="0"/>
              <w:jc w:val="left"/>
              <w:rPr>
                <w:lang w:val="es-419"/>
              </w:rPr>
            </w:pPr>
            <w:r w:rsidRPr="00F235E7">
              <w:rPr>
                <w:lang w:val="es-419"/>
              </w:rPr>
              <w:t>El grupo de multipartícipes está interesado en estudiar formas de conocer las implicaciones de la exploración petrolera para el turismo, la pesca y el medio ambiente, y ha incluido objetivos y actividades relacionadas en su plan de trabajo de</w:t>
            </w:r>
            <w:r w:rsidR="001B2822" w:rsidRPr="00F235E7">
              <w:rPr>
                <w:lang w:val="es-419"/>
              </w:rPr>
              <w:t xml:space="preserve"> 2014-16.</w:t>
            </w:r>
          </w:p>
          <w:p w14:paraId="154DA4BF" w14:textId="572A574C" w:rsidR="003278BE" w:rsidRPr="00F235E7" w:rsidRDefault="00A711D9" w:rsidP="00A711D9">
            <w:pPr>
              <w:spacing w:after="0"/>
              <w:jc w:val="left"/>
              <w:rPr>
                <w:lang w:val="es-419"/>
              </w:rPr>
            </w:pPr>
            <w:r w:rsidRPr="00F235E7">
              <w:rPr>
                <w:lang w:val="es-419"/>
              </w:rPr>
              <w:t xml:space="preserve">El Informe EITI de </w:t>
            </w:r>
            <w:r w:rsidR="001B2822" w:rsidRPr="00F235E7">
              <w:rPr>
                <w:lang w:val="es-419"/>
              </w:rPr>
              <w:t xml:space="preserve">2013-14 </w:t>
            </w:r>
            <w:r w:rsidRPr="00F235E7">
              <w:rPr>
                <w:lang w:val="es-419"/>
              </w:rPr>
              <w:t>incluye una sección sobre protección medioambiental y describe cláusulas pertinentes en el Acuerdo-Tipo sobre el Petróleo</w:t>
            </w:r>
            <w:r w:rsidR="003278BE" w:rsidRPr="00F235E7">
              <w:rPr>
                <w:lang w:val="es-419"/>
              </w:rPr>
              <w:t>.</w:t>
            </w:r>
            <w:r w:rsidR="001B2822" w:rsidRPr="00F235E7">
              <w:rPr>
                <w:lang w:val="es-419"/>
              </w:rPr>
              <w:t xml:space="preserve"> </w:t>
            </w:r>
            <w:r w:rsidRPr="00F235E7">
              <w:rPr>
                <w:lang w:val="es-419"/>
              </w:rPr>
              <w:t>El informe recomienda al gobierno la creación de un fondo medioambiental para permitir a las autoridades garantizar la implementación de los procedimientos y estándares de seguridad y recuperar los costos administrativos de la realización de Evaluaciones de Impacto Medioambiental</w:t>
            </w:r>
            <w:r w:rsidR="003278BE" w:rsidRPr="00F235E7">
              <w:rPr>
                <w:lang w:val="es-419"/>
              </w:rPr>
              <w:t>.</w:t>
            </w:r>
          </w:p>
        </w:tc>
        <w:tc>
          <w:tcPr>
            <w:tcW w:w="1701" w:type="dxa"/>
            <w:shd w:val="clear" w:color="auto" w:fill="auto"/>
          </w:tcPr>
          <w:p w14:paraId="5EB5EF1A" w14:textId="64434D64" w:rsidR="003278BE" w:rsidRPr="00F235E7" w:rsidRDefault="001B2822" w:rsidP="00CF0EA3">
            <w:pPr>
              <w:spacing w:after="0"/>
              <w:jc w:val="left"/>
              <w:rPr>
                <w:lang w:val="es-419"/>
              </w:rPr>
            </w:pPr>
            <w:r w:rsidRPr="00F235E7">
              <w:rPr>
                <w:rFonts w:eastAsia="Calibri"/>
                <w:lang w:val="es-419"/>
              </w:rPr>
              <w:t>D</w:t>
            </w:r>
            <w:r w:rsidR="00CF0EA3" w:rsidRPr="00F235E7">
              <w:rPr>
                <w:rFonts w:eastAsia="Calibri"/>
                <w:lang w:val="es-419"/>
              </w:rPr>
              <w:t>ebate</w:t>
            </w:r>
          </w:p>
        </w:tc>
      </w:tr>
      <w:tr w:rsidR="00F56439" w:rsidRPr="00F235E7" w14:paraId="4F8B8A0C" w14:textId="77777777" w:rsidTr="00EC27A8">
        <w:tc>
          <w:tcPr>
            <w:tcW w:w="1413" w:type="dxa"/>
            <w:shd w:val="clear" w:color="auto" w:fill="auto"/>
          </w:tcPr>
          <w:p w14:paraId="26569DD6" w14:textId="0DCC814D" w:rsidR="00F56439" w:rsidRPr="00F235E7" w:rsidRDefault="00F56439" w:rsidP="00AB1A3F">
            <w:pPr>
              <w:spacing w:after="0"/>
              <w:jc w:val="left"/>
              <w:rPr>
                <w:lang w:val="es-419"/>
              </w:rPr>
            </w:pPr>
            <w:r w:rsidRPr="00F235E7">
              <w:rPr>
                <w:lang w:val="es-419"/>
              </w:rPr>
              <w:t>Sierra Leon</w:t>
            </w:r>
            <w:r w:rsidR="00AB1A3F" w:rsidRPr="00F235E7">
              <w:rPr>
                <w:lang w:val="es-419"/>
              </w:rPr>
              <w:t>a</w:t>
            </w:r>
          </w:p>
        </w:tc>
        <w:tc>
          <w:tcPr>
            <w:tcW w:w="680" w:type="dxa"/>
            <w:shd w:val="clear" w:color="auto" w:fill="auto"/>
          </w:tcPr>
          <w:p w14:paraId="63F1E2AC" w14:textId="35D5B77D" w:rsidR="00F56439" w:rsidRPr="00F235E7" w:rsidRDefault="00F56439" w:rsidP="00294BFA">
            <w:pPr>
              <w:spacing w:after="0"/>
              <w:jc w:val="left"/>
              <w:rPr>
                <w:lang w:val="es-419"/>
              </w:rPr>
            </w:pPr>
            <w:r w:rsidRPr="00F235E7">
              <w:rPr>
                <w:lang w:val="es-419"/>
              </w:rPr>
              <w:t>2014</w:t>
            </w:r>
          </w:p>
        </w:tc>
        <w:tc>
          <w:tcPr>
            <w:tcW w:w="5386" w:type="dxa"/>
            <w:shd w:val="clear" w:color="auto" w:fill="auto"/>
          </w:tcPr>
          <w:p w14:paraId="5191C8B5" w14:textId="1E4B938D" w:rsidR="00F56439" w:rsidRPr="00F235E7" w:rsidRDefault="00A711D9" w:rsidP="00A711D9">
            <w:pPr>
              <w:spacing w:after="0"/>
              <w:jc w:val="left"/>
              <w:rPr>
                <w:lang w:val="es-419"/>
              </w:rPr>
            </w:pPr>
            <w:r w:rsidRPr="00F235E7">
              <w:rPr>
                <w:lang w:val="es-419"/>
              </w:rPr>
              <w:t>El informe describe el rol de la Agencia para la Protección Medioambiental en la creación de reglamentación relativa a las actividades medioambientales en el sector</w:t>
            </w:r>
            <w:r w:rsidR="00D01D85" w:rsidRPr="00F235E7">
              <w:rPr>
                <w:lang w:val="es-419"/>
              </w:rPr>
              <w:t xml:space="preserve">. </w:t>
            </w:r>
            <w:r w:rsidRPr="00F235E7">
              <w:rPr>
                <w:lang w:val="es-419"/>
              </w:rPr>
              <w:t>La conciliación incluye pagos realizados por empresas por licencias de evaluación de impacto medioambiental</w:t>
            </w:r>
            <w:r w:rsidR="00F56439" w:rsidRPr="00F235E7">
              <w:rPr>
                <w:lang w:val="es-419"/>
              </w:rPr>
              <w:t xml:space="preserve"> (</w:t>
            </w:r>
            <w:r w:rsidRPr="00F235E7">
              <w:rPr>
                <w:lang w:val="es-419"/>
              </w:rPr>
              <w:t>que son un requisito previo para las licencias mineras</w:t>
            </w:r>
            <w:r w:rsidR="00F56439" w:rsidRPr="00F235E7">
              <w:rPr>
                <w:lang w:val="es-419"/>
              </w:rPr>
              <w:t xml:space="preserve">) </w:t>
            </w:r>
            <w:r w:rsidRPr="00F235E7">
              <w:rPr>
                <w:lang w:val="es-419"/>
              </w:rPr>
              <w:t>y las tasas de monitoreo de evaluaciones de impacto medioambiental para los sectores petrolero/gasífero y minero</w:t>
            </w:r>
            <w:r w:rsidR="00F56439" w:rsidRPr="00F235E7">
              <w:rPr>
                <w:lang w:val="es-419"/>
              </w:rPr>
              <w:t xml:space="preserve">. </w:t>
            </w:r>
            <w:r w:rsidRPr="00F235E7">
              <w:rPr>
                <w:lang w:val="es-419"/>
              </w:rPr>
              <w:t xml:space="preserve">El informe también ofrece vínculos con las Evaluaciones de Impacto Medioambiental disponibles dentro del sector minero entre </w:t>
            </w:r>
            <w:r w:rsidR="00991ECB" w:rsidRPr="00F235E7">
              <w:rPr>
                <w:lang w:val="es-419"/>
              </w:rPr>
              <w:t>2010</w:t>
            </w:r>
            <w:r w:rsidRPr="00F235E7">
              <w:rPr>
                <w:lang w:val="es-419"/>
              </w:rPr>
              <w:t xml:space="preserve"> y </w:t>
            </w:r>
            <w:r w:rsidR="00991ECB" w:rsidRPr="00F235E7">
              <w:rPr>
                <w:lang w:val="es-419"/>
              </w:rPr>
              <w:t>2014</w:t>
            </w:r>
            <w:r w:rsidR="00F56439" w:rsidRPr="00F235E7">
              <w:rPr>
                <w:lang w:val="es-419"/>
              </w:rPr>
              <w:t>.</w:t>
            </w:r>
          </w:p>
        </w:tc>
        <w:tc>
          <w:tcPr>
            <w:tcW w:w="1701" w:type="dxa"/>
            <w:shd w:val="clear" w:color="auto" w:fill="auto"/>
          </w:tcPr>
          <w:p w14:paraId="60CDBAFE" w14:textId="44B8031B" w:rsidR="00F56439" w:rsidRPr="00F235E7" w:rsidRDefault="00125AE0" w:rsidP="00294BFA">
            <w:pPr>
              <w:spacing w:after="0"/>
              <w:jc w:val="left"/>
              <w:rPr>
                <w:lang w:val="es-419"/>
              </w:rPr>
            </w:pPr>
            <w:r w:rsidRPr="00F235E7">
              <w:rPr>
                <w:lang w:val="es-419"/>
              </w:rPr>
              <w:t>Conciliado</w:t>
            </w:r>
          </w:p>
        </w:tc>
      </w:tr>
      <w:tr w:rsidR="007B1780" w:rsidRPr="00F235E7" w14:paraId="5EBDD355" w14:textId="77777777" w:rsidTr="00EC27A8">
        <w:tc>
          <w:tcPr>
            <w:tcW w:w="1413" w:type="dxa"/>
            <w:shd w:val="clear" w:color="auto" w:fill="auto"/>
          </w:tcPr>
          <w:p w14:paraId="1C4C8FA9" w14:textId="77777777" w:rsidR="007B1780" w:rsidRPr="00F235E7" w:rsidRDefault="007B1780" w:rsidP="00294BFA">
            <w:pPr>
              <w:spacing w:after="0"/>
              <w:jc w:val="left"/>
              <w:rPr>
                <w:rFonts w:eastAsia="Calibri"/>
                <w:lang w:val="es-419"/>
              </w:rPr>
            </w:pPr>
            <w:r w:rsidRPr="00F235E7">
              <w:rPr>
                <w:lang w:val="es-419"/>
              </w:rPr>
              <w:lastRenderedPageBreak/>
              <w:t xml:space="preserve">Togo </w:t>
            </w:r>
          </w:p>
        </w:tc>
        <w:tc>
          <w:tcPr>
            <w:tcW w:w="680" w:type="dxa"/>
            <w:shd w:val="clear" w:color="auto" w:fill="auto"/>
          </w:tcPr>
          <w:p w14:paraId="402FF945" w14:textId="47816355" w:rsidR="007B1780" w:rsidRPr="00F235E7" w:rsidRDefault="009B5D20" w:rsidP="009B5D20">
            <w:pPr>
              <w:spacing w:after="0"/>
              <w:jc w:val="left"/>
              <w:rPr>
                <w:rFonts w:eastAsia="Calibri"/>
                <w:lang w:val="es-419"/>
              </w:rPr>
            </w:pPr>
            <w:r w:rsidRPr="00F235E7">
              <w:rPr>
                <w:lang w:val="es-419"/>
              </w:rPr>
              <w:t xml:space="preserve">Informe </w:t>
            </w:r>
            <w:r w:rsidR="007B1780" w:rsidRPr="00F235E7">
              <w:rPr>
                <w:lang w:val="es-419"/>
              </w:rPr>
              <w:t xml:space="preserve">EITI </w:t>
            </w:r>
            <w:r w:rsidRPr="00F235E7">
              <w:rPr>
                <w:lang w:val="es-419"/>
              </w:rPr>
              <w:t xml:space="preserve">de </w:t>
            </w:r>
            <w:r w:rsidR="007B1780" w:rsidRPr="00F235E7">
              <w:rPr>
                <w:lang w:val="es-419"/>
              </w:rPr>
              <w:t xml:space="preserve">2013 </w:t>
            </w:r>
          </w:p>
        </w:tc>
        <w:tc>
          <w:tcPr>
            <w:tcW w:w="5386" w:type="dxa"/>
            <w:shd w:val="clear" w:color="auto" w:fill="auto"/>
          </w:tcPr>
          <w:p w14:paraId="0B7AB2B9" w14:textId="2952B9AE" w:rsidR="007B1780" w:rsidRPr="00F235E7" w:rsidRDefault="00A711D9" w:rsidP="009B5D20">
            <w:pPr>
              <w:spacing w:after="0"/>
              <w:jc w:val="left"/>
              <w:rPr>
                <w:rFonts w:eastAsia="Calibri"/>
                <w:lang w:val="es-419"/>
              </w:rPr>
            </w:pPr>
            <w:r w:rsidRPr="00F235E7">
              <w:rPr>
                <w:lang w:val="es-419"/>
              </w:rPr>
              <w:t>El informe describe el rol de la Agencia Nacional para la Gestión Medioambiental en la recaudación de dos modalidades de impuestos</w:t>
            </w:r>
            <w:r w:rsidR="007B1780" w:rsidRPr="00F235E7">
              <w:rPr>
                <w:lang w:val="es-419"/>
              </w:rPr>
              <w:t xml:space="preserve"> (</w:t>
            </w:r>
            <w:r w:rsidRPr="00F235E7">
              <w:rPr>
                <w:lang w:val="es-419"/>
              </w:rPr>
              <w:t xml:space="preserve">impuesto </w:t>
            </w:r>
            <w:r w:rsidR="009B5D20" w:rsidRPr="00F235E7">
              <w:rPr>
                <w:lang w:val="es-419"/>
              </w:rPr>
              <w:t>para la</w:t>
            </w:r>
            <w:r w:rsidRPr="00F235E7">
              <w:rPr>
                <w:lang w:val="es-419"/>
              </w:rPr>
              <w:t xml:space="preserve"> </w:t>
            </w:r>
            <w:r w:rsidR="009B5D20" w:rsidRPr="00F235E7">
              <w:rPr>
                <w:lang w:val="es-419"/>
              </w:rPr>
              <w:t>conformidad medioambiental e impuesto para la certificación de la normativa medioambiental</w:t>
            </w:r>
            <w:r w:rsidR="007B1780" w:rsidRPr="00F235E7">
              <w:rPr>
                <w:lang w:val="es-419"/>
              </w:rPr>
              <w:t xml:space="preserve">) </w:t>
            </w:r>
            <w:r w:rsidR="009B5D20" w:rsidRPr="00F235E7">
              <w:rPr>
                <w:lang w:val="es-419"/>
              </w:rPr>
              <w:t>y multas en caso de que se verifique la existencia de infracciones</w:t>
            </w:r>
            <w:r w:rsidR="00F56439" w:rsidRPr="00F235E7">
              <w:rPr>
                <w:lang w:val="es-419"/>
              </w:rPr>
              <w:t>.</w:t>
            </w:r>
            <w:r w:rsidR="007B1780" w:rsidRPr="00F235E7">
              <w:rPr>
                <w:lang w:val="es-419"/>
              </w:rPr>
              <w:t xml:space="preserve"> </w:t>
            </w:r>
          </w:p>
        </w:tc>
        <w:tc>
          <w:tcPr>
            <w:tcW w:w="1701" w:type="dxa"/>
            <w:shd w:val="clear" w:color="auto" w:fill="auto"/>
          </w:tcPr>
          <w:p w14:paraId="7D2710D6" w14:textId="7B09FFBA" w:rsidR="007B1780" w:rsidRPr="00F235E7" w:rsidRDefault="00125AE0" w:rsidP="00294BFA">
            <w:pPr>
              <w:spacing w:after="0"/>
              <w:jc w:val="left"/>
              <w:rPr>
                <w:rFonts w:eastAsia="Calibri"/>
                <w:lang w:val="es-419"/>
              </w:rPr>
            </w:pPr>
            <w:r w:rsidRPr="00F235E7">
              <w:rPr>
                <w:lang w:val="es-419"/>
              </w:rPr>
              <w:t>Conciliado</w:t>
            </w:r>
          </w:p>
        </w:tc>
      </w:tr>
      <w:tr w:rsidR="007B1780" w:rsidRPr="00F235E7" w14:paraId="63AAE349" w14:textId="77777777" w:rsidTr="00EC27A8">
        <w:tc>
          <w:tcPr>
            <w:tcW w:w="1413" w:type="dxa"/>
            <w:shd w:val="clear" w:color="auto" w:fill="auto"/>
          </w:tcPr>
          <w:p w14:paraId="33614BCE" w14:textId="2D7D807F" w:rsidR="007B1780" w:rsidRPr="00F235E7" w:rsidRDefault="007B1780" w:rsidP="00AB1A3F">
            <w:pPr>
              <w:spacing w:after="0"/>
              <w:jc w:val="left"/>
              <w:rPr>
                <w:rFonts w:eastAsia="Calibri"/>
                <w:lang w:val="es-419"/>
              </w:rPr>
            </w:pPr>
            <w:r w:rsidRPr="00F235E7">
              <w:rPr>
                <w:rFonts w:eastAsia="Calibri"/>
                <w:lang w:val="es-419"/>
              </w:rPr>
              <w:t>U</w:t>
            </w:r>
            <w:r w:rsidR="00AB1A3F" w:rsidRPr="00F235E7">
              <w:rPr>
                <w:rFonts w:eastAsia="Calibri"/>
                <w:lang w:val="es-419"/>
              </w:rPr>
              <w:t>crania</w:t>
            </w:r>
          </w:p>
        </w:tc>
        <w:tc>
          <w:tcPr>
            <w:tcW w:w="680" w:type="dxa"/>
            <w:shd w:val="clear" w:color="auto" w:fill="auto"/>
          </w:tcPr>
          <w:p w14:paraId="36A5F534" w14:textId="77777777" w:rsidR="007B1780" w:rsidRPr="00F235E7" w:rsidRDefault="007B1780" w:rsidP="00294BFA">
            <w:pPr>
              <w:spacing w:after="0"/>
              <w:jc w:val="left"/>
              <w:rPr>
                <w:rFonts w:eastAsia="Calibri"/>
                <w:lang w:val="es-419"/>
              </w:rPr>
            </w:pPr>
            <w:r w:rsidRPr="00F235E7">
              <w:rPr>
                <w:rFonts w:eastAsia="Calibri"/>
                <w:lang w:val="es-419"/>
              </w:rPr>
              <w:t>2015</w:t>
            </w:r>
          </w:p>
        </w:tc>
        <w:tc>
          <w:tcPr>
            <w:tcW w:w="5386" w:type="dxa"/>
            <w:shd w:val="clear" w:color="auto" w:fill="auto"/>
          </w:tcPr>
          <w:p w14:paraId="17BC9DCA" w14:textId="34326082" w:rsidR="007B1780" w:rsidRPr="00F235E7" w:rsidRDefault="009B5D20" w:rsidP="009B5D20">
            <w:pPr>
              <w:spacing w:after="0"/>
              <w:jc w:val="left"/>
              <w:rPr>
                <w:rFonts w:eastAsia="Calibri"/>
                <w:lang w:val="es-419"/>
              </w:rPr>
            </w:pPr>
            <w:r w:rsidRPr="00F235E7">
              <w:rPr>
                <w:rFonts w:eastAsia="Calibri"/>
                <w:lang w:val="es-419"/>
              </w:rPr>
              <w:t xml:space="preserve">El Informe EITI de </w:t>
            </w:r>
            <w:r w:rsidR="007B1780" w:rsidRPr="00F235E7">
              <w:rPr>
                <w:rFonts w:eastAsia="Calibri"/>
                <w:lang w:val="es-419"/>
              </w:rPr>
              <w:t xml:space="preserve">2014-15 </w:t>
            </w:r>
            <w:r w:rsidRPr="00F235E7">
              <w:rPr>
                <w:rFonts w:eastAsia="Calibri"/>
                <w:lang w:val="es-419"/>
              </w:rPr>
              <w:t>incluye la conciliación del impuesto medioambiental</w:t>
            </w:r>
            <w:r w:rsidR="007B1780" w:rsidRPr="00F235E7">
              <w:rPr>
                <w:rFonts w:eastAsia="Calibri"/>
                <w:lang w:val="es-419"/>
              </w:rPr>
              <w:t xml:space="preserve">. </w:t>
            </w:r>
            <w:r w:rsidRPr="00F235E7">
              <w:rPr>
                <w:rFonts w:eastAsia="Calibri"/>
                <w:lang w:val="es-419"/>
              </w:rPr>
              <w:t>Las empresas que realicen emisiones contaminantes a la atmósfera y viertan contaminantes/residuos en el agua deben pagar el impuesto medioambiental</w:t>
            </w:r>
            <w:r w:rsidR="007B1780" w:rsidRPr="00F235E7">
              <w:rPr>
                <w:rFonts w:eastAsia="Calibri"/>
                <w:lang w:val="es-419"/>
              </w:rPr>
              <w:t xml:space="preserve">. </w:t>
            </w:r>
            <w:r w:rsidRPr="00F235E7">
              <w:rPr>
                <w:rFonts w:eastAsia="Calibri"/>
                <w:lang w:val="es-419"/>
              </w:rPr>
              <w:t>Las cuantías dependen del tipo de la fuente y objeto de contaminación, el tipo y concentración de los residuos</w:t>
            </w:r>
            <w:r w:rsidR="007B1780" w:rsidRPr="00F235E7">
              <w:rPr>
                <w:rFonts w:eastAsia="Calibri"/>
                <w:lang w:val="es-419"/>
              </w:rPr>
              <w:t xml:space="preserve">. </w:t>
            </w:r>
            <w:r w:rsidRPr="00F235E7">
              <w:rPr>
                <w:rFonts w:eastAsia="Calibri"/>
                <w:lang w:val="es-419"/>
              </w:rPr>
              <w:t xml:space="preserve">El informe explica que en </w:t>
            </w:r>
            <w:r w:rsidR="007B1780" w:rsidRPr="00F235E7">
              <w:rPr>
                <w:rFonts w:eastAsia="Calibri"/>
                <w:lang w:val="es-419"/>
              </w:rPr>
              <w:t xml:space="preserve">2015 </w:t>
            </w:r>
            <w:r w:rsidRPr="00F235E7">
              <w:rPr>
                <w:rFonts w:eastAsia="Calibri"/>
                <w:lang w:val="es-419"/>
              </w:rPr>
              <w:t>se redujo el alcance de los objetos a los que es aplicable el impuesto medioambiental</w:t>
            </w:r>
            <w:r w:rsidR="007B1780" w:rsidRPr="00F235E7">
              <w:rPr>
                <w:rFonts w:eastAsia="Calibri"/>
                <w:lang w:val="es-419"/>
              </w:rPr>
              <w:t>.</w:t>
            </w:r>
          </w:p>
        </w:tc>
        <w:tc>
          <w:tcPr>
            <w:tcW w:w="1701" w:type="dxa"/>
            <w:shd w:val="clear" w:color="auto" w:fill="auto"/>
          </w:tcPr>
          <w:p w14:paraId="39FE1651" w14:textId="475F15EC" w:rsidR="007B1780" w:rsidRPr="00F235E7" w:rsidRDefault="00125AE0" w:rsidP="00294BFA">
            <w:pPr>
              <w:spacing w:after="0"/>
              <w:jc w:val="left"/>
              <w:rPr>
                <w:rFonts w:eastAsia="Calibri"/>
                <w:lang w:val="es-419"/>
              </w:rPr>
            </w:pPr>
            <w:r w:rsidRPr="00F235E7">
              <w:rPr>
                <w:rFonts w:eastAsia="Calibri"/>
                <w:lang w:val="es-419"/>
              </w:rPr>
              <w:t>Conciliado</w:t>
            </w:r>
          </w:p>
        </w:tc>
      </w:tr>
      <w:tr w:rsidR="00CF03B9" w:rsidRPr="00F235E7" w14:paraId="76044E88" w14:textId="77777777" w:rsidTr="00EC27A8">
        <w:tc>
          <w:tcPr>
            <w:tcW w:w="1413" w:type="dxa"/>
            <w:shd w:val="clear" w:color="auto" w:fill="auto"/>
          </w:tcPr>
          <w:p w14:paraId="455936D5" w14:textId="4F429270" w:rsidR="00CF03B9" w:rsidRPr="00F235E7" w:rsidRDefault="00AB1A3F" w:rsidP="00AB1A3F">
            <w:pPr>
              <w:spacing w:after="0"/>
              <w:jc w:val="left"/>
              <w:rPr>
                <w:rFonts w:eastAsia="Calibri"/>
                <w:lang w:val="es-419"/>
              </w:rPr>
            </w:pPr>
            <w:r w:rsidRPr="00F235E7">
              <w:rPr>
                <w:rFonts w:eastAsia="Calibri"/>
                <w:lang w:val="es-419"/>
              </w:rPr>
              <w:t>Estados Unidos de América</w:t>
            </w:r>
          </w:p>
        </w:tc>
        <w:tc>
          <w:tcPr>
            <w:tcW w:w="680" w:type="dxa"/>
            <w:shd w:val="clear" w:color="auto" w:fill="auto"/>
          </w:tcPr>
          <w:p w14:paraId="0A996445" w14:textId="368B0689" w:rsidR="00CF03B9" w:rsidRPr="00F235E7" w:rsidRDefault="00CF03B9" w:rsidP="00294BFA">
            <w:pPr>
              <w:spacing w:after="0"/>
              <w:jc w:val="left"/>
              <w:rPr>
                <w:rFonts w:eastAsia="Calibri"/>
                <w:lang w:val="es-419"/>
              </w:rPr>
            </w:pPr>
            <w:r w:rsidRPr="00F235E7">
              <w:rPr>
                <w:rFonts w:eastAsia="Calibri"/>
                <w:lang w:val="es-419"/>
              </w:rPr>
              <w:t>2015</w:t>
            </w:r>
          </w:p>
        </w:tc>
        <w:tc>
          <w:tcPr>
            <w:tcW w:w="5386" w:type="dxa"/>
            <w:shd w:val="clear" w:color="auto" w:fill="auto"/>
          </w:tcPr>
          <w:p w14:paraId="39A86B35" w14:textId="0A199618" w:rsidR="00CF03B9" w:rsidRPr="00F235E7" w:rsidRDefault="009B5D20" w:rsidP="009B5D20">
            <w:pPr>
              <w:spacing w:after="0"/>
              <w:jc w:val="left"/>
              <w:rPr>
                <w:rFonts w:eastAsia="Calibri"/>
                <w:lang w:val="es-419"/>
              </w:rPr>
            </w:pPr>
            <w:r w:rsidRPr="00F235E7">
              <w:rPr>
                <w:rFonts w:eastAsia="Calibri"/>
                <w:lang w:val="es-419"/>
              </w:rPr>
              <w:t xml:space="preserve">El Informe EITI de </w:t>
            </w:r>
            <w:r w:rsidR="00B345E6" w:rsidRPr="00F235E7">
              <w:rPr>
                <w:rFonts w:eastAsia="Calibri"/>
                <w:lang w:val="es-419"/>
              </w:rPr>
              <w:t xml:space="preserve">2015 </w:t>
            </w:r>
            <w:r w:rsidRPr="00F235E7">
              <w:rPr>
                <w:rFonts w:eastAsia="Calibri"/>
                <w:lang w:val="es-419"/>
              </w:rPr>
              <w:t xml:space="preserve">concilia las tasas de inspección </w:t>
            </w:r>
            <w:r w:rsidR="00B345E6" w:rsidRPr="00F235E7">
              <w:rPr>
                <w:rFonts w:eastAsia="Calibri"/>
                <w:lang w:val="es-419"/>
              </w:rPr>
              <w:t xml:space="preserve">offshore </w:t>
            </w:r>
            <w:r w:rsidRPr="00F235E7">
              <w:rPr>
                <w:rFonts w:eastAsia="Calibri"/>
                <w:lang w:val="es-419"/>
              </w:rPr>
              <w:t>correspondientes a las inspecciones anuales realizadas por la Oficina de Seguridad y Aplicación de la Ley Medioambiental</w:t>
            </w:r>
            <w:r w:rsidR="00B345E6" w:rsidRPr="00F235E7">
              <w:rPr>
                <w:rFonts w:eastAsia="Calibri"/>
                <w:lang w:val="es-419"/>
              </w:rPr>
              <w:t xml:space="preserve">. </w:t>
            </w:r>
            <w:r w:rsidRPr="00F235E7">
              <w:rPr>
                <w:rFonts w:eastAsia="Calibri"/>
                <w:lang w:val="es-419"/>
              </w:rPr>
              <w:t>El</w:t>
            </w:r>
            <w:r w:rsidR="00B345E6" w:rsidRPr="00F235E7">
              <w:rPr>
                <w:rFonts w:eastAsia="Calibri"/>
                <w:lang w:val="es-419"/>
              </w:rPr>
              <w:t xml:space="preserve"> </w:t>
            </w:r>
            <w:hyperlink r:id="rId47" w:history="1">
              <w:r w:rsidRPr="00F235E7">
                <w:rPr>
                  <w:rStyle w:val="Hyperlink"/>
                  <w:rFonts w:eastAsia="Calibri" w:cs="Calibri"/>
                  <w:lang w:val="es-419"/>
                </w:rPr>
                <w:t>portal de datos del EITI en línea</w:t>
              </w:r>
            </w:hyperlink>
            <w:r w:rsidR="00B345E6" w:rsidRPr="00F235E7">
              <w:rPr>
                <w:rFonts w:eastAsia="Calibri"/>
                <w:lang w:val="es-419"/>
              </w:rPr>
              <w:t xml:space="preserve"> </w:t>
            </w:r>
            <w:r w:rsidRPr="00F235E7">
              <w:rPr>
                <w:rFonts w:eastAsia="Calibri"/>
                <w:lang w:val="es-419"/>
              </w:rPr>
              <w:t>también incluye vínculos con las leyes y políticas medioambientales, así como análisis de riesgo medioambiental específicos y planes de reclamación de territorios mineros</w:t>
            </w:r>
            <w:r w:rsidR="00B345E6" w:rsidRPr="00F235E7">
              <w:rPr>
                <w:rFonts w:eastAsia="Calibri"/>
                <w:lang w:val="es-419"/>
              </w:rPr>
              <w:t>.</w:t>
            </w:r>
          </w:p>
        </w:tc>
        <w:tc>
          <w:tcPr>
            <w:tcW w:w="1701" w:type="dxa"/>
            <w:shd w:val="clear" w:color="auto" w:fill="auto"/>
          </w:tcPr>
          <w:p w14:paraId="0D259651" w14:textId="08A08C1B" w:rsidR="00CF03B9" w:rsidRPr="00F235E7" w:rsidRDefault="00125AE0" w:rsidP="00294BFA">
            <w:pPr>
              <w:spacing w:after="0"/>
              <w:jc w:val="left"/>
              <w:rPr>
                <w:rFonts w:eastAsia="Calibri"/>
                <w:lang w:val="es-419"/>
              </w:rPr>
            </w:pPr>
            <w:r w:rsidRPr="00F235E7">
              <w:rPr>
                <w:rFonts w:eastAsia="Calibri"/>
                <w:lang w:val="es-419"/>
              </w:rPr>
              <w:t>Conciliado</w:t>
            </w:r>
          </w:p>
        </w:tc>
      </w:tr>
      <w:tr w:rsidR="007B1780" w:rsidRPr="00F235E7" w14:paraId="3410A09C" w14:textId="77777777" w:rsidTr="00EC27A8">
        <w:tc>
          <w:tcPr>
            <w:tcW w:w="1413" w:type="dxa"/>
            <w:shd w:val="clear" w:color="auto" w:fill="auto"/>
          </w:tcPr>
          <w:p w14:paraId="2DDE5AC3" w14:textId="77777777" w:rsidR="007B1780" w:rsidRPr="00F235E7" w:rsidRDefault="007B1780" w:rsidP="00294BFA">
            <w:pPr>
              <w:spacing w:after="0"/>
              <w:jc w:val="left"/>
              <w:rPr>
                <w:rFonts w:eastAsia="Calibri"/>
                <w:lang w:val="es-419"/>
              </w:rPr>
            </w:pPr>
            <w:r w:rsidRPr="00F235E7">
              <w:rPr>
                <w:rFonts w:eastAsia="Calibri"/>
                <w:lang w:val="es-419"/>
              </w:rPr>
              <w:t>Zambia</w:t>
            </w:r>
          </w:p>
        </w:tc>
        <w:tc>
          <w:tcPr>
            <w:tcW w:w="680" w:type="dxa"/>
            <w:shd w:val="clear" w:color="auto" w:fill="auto"/>
          </w:tcPr>
          <w:p w14:paraId="464CAC41" w14:textId="17DA26B5" w:rsidR="007B1780" w:rsidRPr="00F235E7" w:rsidRDefault="007B1780" w:rsidP="00294BFA">
            <w:pPr>
              <w:spacing w:after="0"/>
              <w:jc w:val="left"/>
              <w:rPr>
                <w:rFonts w:eastAsia="Calibri"/>
                <w:lang w:val="es-419"/>
              </w:rPr>
            </w:pPr>
            <w:r w:rsidRPr="00F235E7">
              <w:rPr>
                <w:rFonts w:eastAsia="Calibri"/>
                <w:lang w:val="es-419"/>
              </w:rPr>
              <w:t>201</w:t>
            </w:r>
            <w:r w:rsidR="00D01D85" w:rsidRPr="00F235E7">
              <w:rPr>
                <w:rFonts w:eastAsia="Calibri"/>
                <w:lang w:val="es-419"/>
              </w:rPr>
              <w:t>5</w:t>
            </w:r>
          </w:p>
        </w:tc>
        <w:tc>
          <w:tcPr>
            <w:tcW w:w="5386" w:type="dxa"/>
            <w:shd w:val="clear" w:color="auto" w:fill="auto"/>
          </w:tcPr>
          <w:p w14:paraId="6B769722" w14:textId="0BB18B43" w:rsidR="007B1780" w:rsidRPr="00F235E7" w:rsidRDefault="007B1780" w:rsidP="00AC58C2">
            <w:pPr>
              <w:spacing w:after="0"/>
              <w:jc w:val="left"/>
              <w:rPr>
                <w:rFonts w:eastAsia="Calibri"/>
                <w:lang w:val="es-419"/>
              </w:rPr>
            </w:pPr>
            <w:r w:rsidRPr="00F235E7">
              <w:rPr>
                <w:rFonts w:eastAsia="Calibri"/>
                <w:lang w:val="es-419"/>
              </w:rPr>
              <w:t>Zambia</w:t>
            </w:r>
            <w:r w:rsidR="009B5D20" w:rsidRPr="00F235E7">
              <w:rPr>
                <w:rFonts w:eastAsia="Calibri"/>
                <w:lang w:val="es-419"/>
              </w:rPr>
              <w:t xml:space="preserve"> abarca pagos al Fondo para la Protección Medioambiental</w:t>
            </w:r>
            <w:r w:rsidRPr="00F235E7">
              <w:rPr>
                <w:rFonts w:eastAsia="Calibri"/>
                <w:lang w:val="es-419"/>
              </w:rPr>
              <w:t xml:space="preserve">. </w:t>
            </w:r>
            <w:r w:rsidR="009B5D20" w:rsidRPr="00F235E7">
              <w:rPr>
                <w:rFonts w:eastAsia="Calibri"/>
                <w:lang w:val="es-419"/>
              </w:rPr>
              <w:t xml:space="preserve">El Informe EITI de </w:t>
            </w:r>
            <w:r w:rsidRPr="00F235E7">
              <w:rPr>
                <w:lang w:val="es-419"/>
              </w:rPr>
              <w:t xml:space="preserve">2015 </w:t>
            </w:r>
            <w:r w:rsidR="009B5D20" w:rsidRPr="00F235E7">
              <w:rPr>
                <w:lang w:val="es-419"/>
              </w:rPr>
              <w:t>describe el marco y los procedimientos administrativos relacionados con las contribuciones al fondo, que</w:t>
            </w:r>
            <w:r w:rsidRPr="00F235E7">
              <w:rPr>
                <w:lang w:val="es-419"/>
              </w:rPr>
              <w:t xml:space="preserve"> ‘</w:t>
            </w:r>
            <w:r w:rsidR="009B5D20" w:rsidRPr="00F235E7">
              <w:rPr>
                <w:lang w:val="es-419"/>
              </w:rPr>
              <w:t>registra</w:t>
            </w:r>
            <w:r w:rsidRPr="00F235E7">
              <w:rPr>
                <w:lang w:val="es-419"/>
              </w:rPr>
              <w:t xml:space="preserve">’ </w:t>
            </w:r>
            <w:r w:rsidR="009B5D20" w:rsidRPr="00F235E7">
              <w:rPr>
                <w:lang w:val="es-419"/>
              </w:rPr>
              <w:t>las contribuciones como depósitos a disposición del gobierno en caso de que sea necesario llevar a cabo la rehabilitación de áreas mineras en las que el titular de la licencia no lo haga</w:t>
            </w:r>
            <w:r w:rsidRPr="00F235E7">
              <w:rPr>
                <w:lang w:val="es-419"/>
              </w:rPr>
              <w:t xml:space="preserve">. </w:t>
            </w:r>
            <w:r w:rsidR="009B5D20" w:rsidRPr="00F235E7">
              <w:rPr>
                <w:lang w:val="es-419"/>
              </w:rPr>
              <w:t xml:space="preserve">El EITI de </w:t>
            </w:r>
            <w:r w:rsidR="00D01D85" w:rsidRPr="00F235E7">
              <w:rPr>
                <w:lang w:val="es-419"/>
              </w:rPr>
              <w:t xml:space="preserve">Zambia </w:t>
            </w:r>
            <w:r w:rsidR="009B5D20" w:rsidRPr="00F235E7">
              <w:rPr>
                <w:lang w:val="es-419"/>
              </w:rPr>
              <w:t xml:space="preserve">está debatiendo con las partes interesadas la posibilidad de </w:t>
            </w:r>
            <w:r w:rsidR="00AC58C2" w:rsidRPr="00F235E7">
              <w:rPr>
                <w:lang w:val="es-419"/>
              </w:rPr>
              <w:t>poner las Evaluaciones de Impacto Medioambiental a disposición del público a través del catastro minero</w:t>
            </w:r>
            <w:r w:rsidR="00D01D85" w:rsidRPr="00F235E7">
              <w:rPr>
                <w:lang w:val="es-419"/>
              </w:rPr>
              <w:t>.</w:t>
            </w:r>
          </w:p>
        </w:tc>
        <w:tc>
          <w:tcPr>
            <w:tcW w:w="1701" w:type="dxa"/>
            <w:shd w:val="clear" w:color="auto" w:fill="auto"/>
          </w:tcPr>
          <w:p w14:paraId="3F90E0E6" w14:textId="10B81005" w:rsidR="007B1780" w:rsidRPr="00F235E7" w:rsidRDefault="00125AE0" w:rsidP="00294BFA">
            <w:pPr>
              <w:spacing w:after="0"/>
              <w:jc w:val="left"/>
              <w:rPr>
                <w:rFonts w:eastAsia="Calibri"/>
                <w:lang w:val="es-419"/>
              </w:rPr>
            </w:pPr>
            <w:r w:rsidRPr="00F235E7">
              <w:rPr>
                <w:rFonts w:eastAsia="Calibri"/>
                <w:lang w:val="es-419"/>
              </w:rPr>
              <w:t>Divulgado</w:t>
            </w:r>
          </w:p>
        </w:tc>
      </w:tr>
    </w:tbl>
    <w:p w14:paraId="7CEE5E54" w14:textId="77777777" w:rsidR="007B1780" w:rsidRPr="00F235E7" w:rsidRDefault="007B1780" w:rsidP="00294BFA">
      <w:pPr>
        <w:jc w:val="left"/>
        <w:rPr>
          <w:lang w:val="es-419"/>
        </w:rPr>
      </w:pPr>
    </w:p>
    <w:p w14:paraId="04EB0180" w14:textId="77777777" w:rsidR="007B1780" w:rsidRPr="00F235E7" w:rsidRDefault="007B1780" w:rsidP="00294BFA">
      <w:pPr>
        <w:jc w:val="left"/>
        <w:rPr>
          <w:lang w:val="es-419" w:eastAsia="x-none" w:bidi="en-US"/>
        </w:rPr>
      </w:pPr>
    </w:p>
    <w:sectPr w:rsidR="007B1780" w:rsidRPr="00F235E7" w:rsidSect="008856B9">
      <w:headerReference w:type="default" r:id="rId48"/>
      <w:footerReference w:type="default" r:id="rId49"/>
      <w:headerReference w:type="first" r:id="rId50"/>
      <w:footerReference w:type="first" r:id="rId51"/>
      <w:pgSz w:w="11905" w:h="16837"/>
      <w:pgMar w:top="1418" w:right="1418" w:bottom="1418" w:left="1418" w:header="567" w:footer="7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11928" w14:textId="77777777" w:rsidR="000B5B20" w:rsidRDefault="000B5B20">
      <w:pPr>
        <w:spacing w:after="0" w:line="240" w:lineRule="auto"/>
      </w:pPr>
      <w:r>
        <w:separator/>
      </w:r>
    </w:p>
  </w:endnote>
  <w:endnote w:type="continuationSeparator" w:id="0">
    <w:p w14:paraId="2C1055CD" w14:textId="77777777" w:rsidR="000B5B20" w:rsidRDefault="000B5B20">
      <w:pPr>
        <w:spacing w:after="0" w:line="240" w:lineRule="auto"/>
      </w:pPr>
      <w:r>
        <w:continuationSeparator/>
      </w:r>
    </w:p>
  </w:endnote>
  <w:endnote w:type="continuationNotice" w:id="1">
    <w:p w14:paraId="7F27AF8A" w14:textId="77777777" w:rsidR="000B5B20" w:rsidRDefault="000B5B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SemiCond">
    <w:altName w:val="Myriad Pro SemiCond"/>
    <w:panose1 w:val="00000000000000000000"/>
    <w:charset w:val="00"/>
    <w:family w:val="swiss"/>
    <w:notTrueType/>
    <w:pitch w:val="variable"/>
    <w:sig w:usb0="A00002AF" w:usb1="5000204B" w:usb2="00000000" w:usb3="00000000" w:csb0="0000009F" w:csb1="00000000"/>
  </w:font>
  <w:font w:name="Myriad Pro Light SemiCond">
    <w:altName w:val="Corbel"/>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yriad Pro">
    <w:altName w:val="Calibr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481694"/>
      <w:docPartObj>
        <w:docPartGallery w:val="Page Numbers (Bottom of Page)"/>
        <w:docPartUnique/>
      </w:docPartObj>
    </w:sdtPr>
    <w:sdtEndPr/>
    <w:sdtContent>
      <w:p w14:paraId="741921C8" w14:textId="732F5D8D" w:rsidR="0003051E" w:rsidRPr="00A2070A" w:rsidRDefault="0003051E">
        <w:pPr>
          <w:pStyle w:val="Footer"/>
          <w:jc w:val="right"/>
        </w:pPr>
        <w:r w:rsidRPr="00A2070A">
          <w:fldChar w:fldCharType="begin"/>
        </w:r>
        <w:r w:rsidRPr="00A2070A">
          <w:instrText>PAGE   \* MERGEFORMAT</w:instrText>
        </w:r>
        <w:r w:rsidRPr="00A2070A">
          <w:fldChar w:fldCharType="separate"/>
        </w:r>
        <w:r w:rsidR="00096FAF" w:rsidRPr="00096FAF">
          <w:rPr>
            <w:noProof/>
            <w:lang w:val="nb-NO"/>
          </w:rPr>
          <w:t>21</w:t>
        </w:r>
        <w:r w:rsidRPr="00A2070A">
          <w:fldChar w:fldCharType="end"/>
        </w:r>
      </w:p>
    </w:sdtContent>
  </w:sdt>
  <w:p w14:paraId="144C81C6" w14:textId="6B90C6C0" w:rsidR="0003051E" w:rsidRDefault="0003051E">
    <w:pPr>
      <w:pStyle w:val="Footer"/>
      <w:spacing w:after="0"/>
      <w:rPr>
        <w:sz w:val="16"/>
        <w:lang w:val="nb-NO" w:eastAsia="ar-SA"/>
      </w:rPr>
    </w:pPr>
    <w:r>
      <w:rPr>
        <w:noProof/>
        <w:lang w:val="es-ES" w:eastAsia="es-ES"/>
      </w:rPr>
      <w:drawing>
        <wp:anchor distT="0" distB="0" distL="114300" distR="114300" simplePos="0" relativeHeight="251658242" behindDoc="0" locked="0" layoutInCell="1" allowOverlap="1" wp14:anchorId="3E505ADF" wp14:editId="6D1ADD09">
          <wp:simplePos x="0" y="0"/>
          <wp:positionH relativeFrom="column">
            <wp:posOffset>-1009015</wp:posOffset>
          </wp:positionH>
          <wp:positionV relativeFrom="paragraph">
            <wp:posOffset>119380</wp:posOffset>
          </wp:positionV>
          <wp:extent cx="7896225" cy="486703"/>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6225" cy="48670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81C8" w14:textId="349DCFCE" w:rsidR="0003051E" w:rsidRDefault="0003051E">
    <w:pPr>
      <w:pStyle w:val="Footer"/>
      <w:rPr>
        <w:lang w:val="nb-NO" w:eastAsia="ar-SA"/>
      </w:rPr>
    </w:pPr>
    <w:r>
      <w:rPr>
        <w:noProof/>
        <w:lang w:val="es-ES" w:eastAsia="es-ES"/>
      </w:rPr>
      <w:drawing>
        <wp:anchor distT="0" distB="0" distL="114300" distR="114300" simplePos="0" relativeHeight="251658241" behindDoc="0" locked="0" layoutInCell="1" allowOverlap="1" wp14:anchorId="2EC1BFA8" wp14:editId="526950A9">
          <wp:simplePos x="0" y="0"/>
          <wp:positionH relativeFrom="column">
            <wp:posOffset>-1176656</wp:posOffset>
          </wp:positionH>
          <wp:positionV relativeFrom="paragraph">
            <wp:posOffset>300062</wp:posOffset>
          </wp:positionV>
          <wp:extent cx="7896225" cy="486703"/>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7067" cy="48860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0E1D2" w14:textId="77777777" w:rsidR="000B5B20" w:rsidRDefault="000B5B20">
      <w:pPr>
        <w:spacing w:after="0" w:line="240" w:lineRule="auto"/>
      </w:pPr>
      <w:r>
        <w:separator/>
      </w:r>
    </w:p>
  </w:footnote>
  <w:footnote w:type="continuationSeparator" w:id="0">
    <w:p w14:paraId="35A53CD0" w14:textId="77777777" w:rsidR="000B5B20" w:rsidRDefault="000B5B20">
      <w:pPr>
        <w:spacing w:after="0" w:line="240" w:lineRule="auto"/>
      </w:pPr>
      <w:r>
        <w:continuationSeparator/>
      </w:r>
    </w:p>
  </w:footnote>
  <w:footnote w:type="continuationNotice" w:id="1">
    <w:p w14:paraId="6105E36D" w14:textId="77777777" w:rsidR="000B5B20" w:rsidRDefault="000B5B20">
      <w:pPr>
        <w:spacing w:after="0" w:line="240" w:lineRule="auto"/>
      </w:pPr>
    </w:p>
  </w:footnote>
  <w:footnote w:id="2">
    <w:p w14:paraId="680FCA35" w14:textId="6FC899E2" w:rsidR="0003051E" w:rsidRPr="00F235E7" w:rsidRDefault="0003051E" w:rsidP="003413F4">
      <w:pPr>
        <w:pStyle w:val="FootnoteText"/>
        <w:jc w:val="left"/>
        <w:rPr>
          <w:lang w:val="es-419"/>
        </w:rPr>
      </w:pPr>
      <w:r w:rsidRPr="00F235E7">
        <w:rPr>
          <w:rStyle w:val="FootnoteReference"/>
          <w:lang w:val="es-419"/>
        </w:rPr>
        <w:footnoteRef/>
      </w:r>
      <w:r w:rsidRPr="00F235E7">
        <w:rPr>
          <w:lang w:val="es-419"/>
        </w:rPr>
        <w:t xml:space="preserve"> Burkina Faso, Chad, Costa de Marfil, Camerún, Colombia, República Democrática del Congo, Indonesia, Alemania</w:t>
      </w:r>
      <w:ins w:id="11" w:author="Ines Schjolberg Marques" w:date="2017-09-18T11:33:00Z">
        <w:r w:rsidRPr="00F235E7">
          <w:rPr>
            <w:lang w:val="es-419"/>
          </w:rPr>
          <w:t xml:space="preserve">, </w:t>
        </w:r>
      </w:ins>
      <w:r w:rsidRPr="00F235E7">
        <w:rPr>
          <w:lang w:val="es-419"/>
        </w:rPr>
        <w:t>República Kirguisa, Kazajstán, Liberia, Madagascar, Malawi, Mali, Mauritania, Mongolia, Mozambique, Noruega, Nigeria, Filipinas, República del Congo, Seychelles, Senegal, Sierra Leona, Togo, Ucrania, Estados Unidos de América y Zambia.</w:t>
      </w:r>
    </w:p>
  </w:footnote>
  <w:footnote w:id="3">
    <w:p w14:paraId="6268AD02" w14:textId="1F3237DD" w:rsidR="0003051E" w:rsidRPr="00F235E7" w:rsidRDefault="0003051E" w:rsidP="003413F4">
      <w:pPr>
        <w:pStyle w:val="FootnoteText"/>
        <w:jc w:val="left"/>
        <w:rPr>
          <w:lang w:val="es-419"/>
        </w:rPr>
      </w:pPr>
      <w:r w:rsidRPr="00F235E7">
        <w:rPr>
          <w:rStyle w:val="FootnoteReference"/>
          <w:lang w:val="es-419"/>
        </w:rPr>
        <w:footnoteRef/>
      </w:r>
      <w:r w:rsidRPr="00F235E7">
        <w:rPr>
          <w:lang w:val="es-419"/>
        </w:rPr>
        <w:t xml:space="preserve"> Los pagos e ingresos se con</w:t>
      </w:r>
      <w:r w:rsidR="00EA2B1F" w:rsidRPr="00F235E7">
        <w:rPr>
          <w:lang w:val="es-419"/>
        </w:rPr>
        <w:t xml:space="preserve">sideran </w:t>
      </w:r>
      <w:r w:rsidR="00A06EFB" w:rsidRPr="00F235E7">
        <w:rPr>
          <w:lang w:val="es-419"/>
        </w:rPr>
        <w:t>significativos</w:t>
      </w:r>
      <w:r w:rsidR="00EA2B1F" w:rsidRPr="00F235E7">
        <w:rPr>
          <w:lang w:val="es-419"/>
        </w:rPr>
        <w:t xml:space="preserve"> si su omisión</w:t>
      </w:r>
      <w:r w:rsidRPr="00F235E7">
        <w:rPr>
          <w:lang w:val="es-419"/>
        </w:rPr>
        <w:t xml:space="preserve"> o inexactitud podría afectar de manera significativa a la exhaustividad del Informe EITI.</w:t>
      </w:r>
    </w:p>
  </w:footnote>
  <w:footnote w:id="4">
    <w:p w14:paraId="3719C472" w14:textId="6D3BA759" w:rsidR="0003051E" w:rsidRPr="00F235E7" w:rsidRDefault="0003051E" w:rsidP="009B3733">
      <w:pPr>
        <w:pStyle w:val="FootnoteText"/>
        <w:jc w:val="left"/>
        <w:rPr>
          <w:lang w:val="es-419"/>
        </w:rPr>
      </w:pPr>
      <w:r w:rsidRPr="00F235E7">
        <w:rPr>
          <w:rStyle w:val="FootnoteReference"/>
          <w:lang w:val="es-419"/>
        </w:rPr>
        <w:footnoteRef/>
      </w:r>
      <w:r w:rsidRPr="00F235E7">
        <w:rPr>
          <w:lang w:val="es-419"/>
        </w:rPr>
        <w:t xml:space="preserve"> EITI Colombia: “Consultoría para fortalecer la Secretaría Técnica Nacional de la EITI del Ministerio de Minas y Energía en el desarrollo de un diagnóstico sobre la información ambienta</w:t>
      </w:r>
      <w:r w:rsidR="00EA2B1F" w:rsidRPr="00F235E7">
        <w:rPr>
          <w:lang w:val="es-419"/>
        </w:rPr>
        <w:t>l disponible que permita explora</w:t>
      </w:r>
      <w:r w:rsidRPr="00F235E7">
        <w:rPr>
          <w:lang w:val="es-419"/>
        </w:rPr>
        <w:t xml:space="preserve">r y concertar una metodología de sistematización de pagos e inversiones medioambientales en el marco de la iniciativa EITI”: </w:t>
      </w:r>
      <w:hyperlink r:id="rId1" w:history="1">
        <w:r w:rsidRPr="00F235E7">
          <w:rPr>
            <w:rStyle w:val="Hyperlink"/>
            <w:rFonts w:cs="Calibri"/>
            <w:lang w:val="es-419"/>
          </w:rPr>
          <w:t>http://www.eiticolombia.gov.co/sites/default/files/documentos/Diagn%C3%B3stico%20sobe%20los%20pagos%20e%20inversiones%20ambientales%20del%20sector%20extractivo.pdf</w:t>
        </w:r>
      </w:hyperlink>
      <w:r w:rsidRPr="00F235E7">
        <w:rPr>
          <w:lang w:val="es-419"/>
        </w:rPr>
        <w:t xml:space="preserve">   </w:t>
      </w:r>
    </w:p>
  </w:footnote>
  <w:footnote w:id="5">
    <w:p w14:paraId="562D1FE4" w14:textId="50908199" w:rsidR="0003051E" w:rsidRPr="00F235E7" w:rsidRDefault="0003051E" w:rsidP="009E7448">
      <w:pPr>
        <w:pStyle w:val="FootnoteText"/>
        <w:rPr>
          <w:lang w:val="es-419"/>
        </w:rPr>
      </w:pPr>
      <w:r w:rsidRPr="00F235E7">
        <w:rPr>
          <w:rStyle w:val="FootnoteReference"/>
          <w:lang w:val="es-419"/>
        </w:rPr>
        <w:footnoteRef/>
      </w:r>
      <w:r w:rsidRPr="00F235E7">
        <w:rPr>
          <w:lang w:val="es-419"/>
        </w:rPr>
        <w:t xml:space="preserve"> Véase por ejemplo el Principio 4 de la Declaración de Río sobre el Medio Ambiente y el Desarrollo de la ONU de junio de 1992.</w:t>
      </w:r>
    </w:p>
  </w:footnote>
  <w:footnote w:id="6">
    <w:p w14:paraId="1C2D5395" w14:textId="28F5749B" w:rsidR="0003051E" w:rsidRPr="00F235E7" w:rsidRDefault="0003051E" w:rsidP="00F83882">
      <w:pPr>
        <w:pStyle w:val="FootnoteText"/>
        <w:jc w:val="left"/>
        <w:rPr>
          <w:lang w:val="es-419"/>
        </w:rPr>
      </w:pPr>
      <w:r w:rsidRPr="00F235E7">
        <w:rPr>
          <w:rStyle w:val="FootnoteReference"/>
          <w:lang w:val="es-419"/>
        </w:rPr>
        <w:footnoteRef/>
      </w:r>
      <w:r w:rsidRPr="00F235E7">
        <w:rPr>
          <w:lang w:val="es-419"/>
        </w:rPr>
        <w:t xml:space="preserve"> Además de la orientación global provista por la ONU, las comisiones económicas regionales de la ONU, como la CEPE y la CEPAL han desarrollado de manera específica la aplicación de los principios de desarrollo sostenible. Con respecto a la CEPE, véase el Convenio de Aarhus (</w:t>
      </w:r>
      <w:hyperlink r:id="rId2" w:history="1">
        <w:r w:rsidRPr="00F235E7">
          <w:rPr>
            <w:rStyle w:val="Hyperlink"/>
            <w:lang w:val="es-419"/>
          </w:rPr>
          <w:t>http://www.unece.org/fileadmin/DAM/env/pp/documents/cep43e.pdf</w:t>
        </w:r>
      </w:hyperlink>
      <w:r w:rsidRPr="00F235E7">
        <w:rPr>
          <w:lang w:val="es-419"/>
        </w:rPr>
        <w:t xml:space="preserve">) y con </w:t>
      </w:r>
      <w:r w:rsidR="00F235E7" w:rsidRPr="00F235E7">
        <w:rPr>
          <w:lang w:val="es-419"/>
        </w:rPr>
        <w:t>respecto</w:t>
      </w:r>
      <w:r w:rsidRPr="00F235E7">
        <w:rPr>
          <w:lang w:val="es-419"/>
        </w:rPr>
        <w:t xml:space="preserve"> a la CEPAL, véase </w:t>
      </w:r>
      <w:hyperlink r:id="rId3" w:history="1">
        <w:r w:rsidRPr="00F235E7">
          <w:rPr>
            <w:rStyle w:val="Hyperlink"/>
            <w:rFonts w:cs="Calibri"/>
            <w:lang w:val="es-419"/>
          </w:rPr>
          <w:t>http://www.cepal.org/rio20/principio10/default.asp?idioma=IN</w:t>
        </w:r>
      </w:hyperlink>
      <w:r w:rsidRPr="00F235E7">
        <w:rPr>
          <w:lang w:val="es-419"/>
        </w:rPr>
        <w:t xml:space="preserve"> </w:t>
      </w:r>
    </w:p>
  </w:footnote>
  <w:footnote w:id="7">
    <w:p w14:paraId="73EAD4E5" w14:textId="08FC1983" w:rsidR="0003051E" w:rsidRPr="00F235E7" w:rsidRDefault="0003051E">
      <w:pPr>
        <w:pStyle w:val="FootnoteText"/>
        <w:rPr>
          <w:lang w:val="es-419"/>
        </w:rPr>
      </w:pPr>
      <w:r w:rsidRPr="00F235E7">
        <w:rPr>
          <w:rStyle w:val="FootnoteReference"/>
          <w:lang w:val="es-419"/>
        </w:rPr>
        <w:footnoteRef/>
      </w:r>
      <w:r w:rsidRPr="00F235E7">
        <w:rPr>
          <w:lang w:val="es-419"/>
        </w:rPr>
        <w:t xml:space="preserve"> </w:t>
      </w:r>
      <w:hyperlink r:id="rId4" w:history="1">
        <w:r w:rsidRPr="00F235E7">
          <w:rPr>
            <w:rStyle w:val="Hyperlink"/>
            <w:rFonts w:cs="Calibri"/>
            <w:lang w:val="es-419"/>
          </w:rPr>
          <w:t>https://sustainabledevelopment.un.org/sdg16</w:t>
        </w:r>
      </w:hyperlink>
      <w:r w:rsidRPr="00F235E7">
        <w:rPr>
          <w:lang w:val="es-419"/>
        </w:rPr>
        <w:t xml:space="preserve"> </w:t>
      </w:r>
    </w:p>
  </w:footnote>
  <w:footnote w:id="8">
    <w:p w14:paraId="2405B158" w14:textId="612F5218" w:rsidR="0003051E" w:rsidRPr="00F235E7" w:rsidRDefault="0003051E">
      <w:pPr>
        <w:pStyle w:val="FootnoteText"/>
        <w:rPr>
          <w:lang w:val="es-419"/>
        </w:rPr>
      </w:pPr>
      <w:r w:rsidRPr="00F235E7">
        <w:rPr>
          <w:rStyle w:val="FootnoteReference"/>
          <w:lang w:val="es-419"/>
        </w:rPr>
        <w:footnoteRef/>
      </w:r>
      <w:r w:rsidRPr="00F235E7">
        <w:rPr>
          <w:lang w:val="es-419"/>
        </w:rPr>
        <w:t xml:space="preserve"> El acuerdo ha sido ratificado por 159 países y entró en vigor en noviembre de 2016.</w:t>
      </w:r>
    </w:p>
  </w:footnote>
  <w:footnote w:id="9">
    <w:p w14:paraId="11EC483C" w14:textId="77777777" w:rsidR="0003051E" w:rsidRPr="00F235E7" w:rsidRDefault="0003051E" w:rsidP="009E7448">
      <w:pPr>
        <w:pStyle w:val="FootnoteText"/>
        <w:rPr>
          <w:lang w:val="es-419"/>
        </w:rPr>
      </w:pPr>
      <w:r w:rsidRPr="00F235E7">
        <w:rPr>
          <w:rStyle w:val="FootnoteReference"/>
          <w:lang w:val="es-419"/>
        </w:rPr>
        <w:footnoteRef/>
      </w:r>
      <w:r w:rsidRPr="00F235E7">
        <w:rPr>
          <w:lang w:val="es-419"/>
        </w:rPr>
        <w:t xml:space="preserve"> </w:t>
      </w:r>
      <w:hyperlink r:id="rId5" w:history="1">
        <w:r w:rsidRPr="00F235E7">
          <w:rPr>
            <w:rStyle w:val="Hyperlink"/>
            <w:lang w:val="es-419"/>
          </w:rPr>
          <w:t>http://daccess-dds-ny.un.org/doc/UNDOC/GEN/N11/476/10/PDF/N1147610.pdf?OpenElement</w:t>
        </w:r>
      </w:hyperlink>
    </w:p>
  </w:footnote>
  <w:footnote w:id="10">
    <w:p w14:paraId="309BD5C1" w14:textId="248FF7DF" w:rsidR="0003051E" w:rsidRPr="00913672" w:rsidRDefault="0003051E" w:rsidP="009E7448">
      <w:pPr>
        <w:pStyle w:val="FootnoteText"/>
        <w:jc w:val="left"/>
      </w:pPr>
      <w:r w:rsidRPr="00F235E7">
        <w:rPr>
          <w:rStyle w:val="FootnoteReference"/>
          <w:lang w:val="es-419"/>
        </w:rPr>
        <w:footnoteRef/>
      </w:r>
      <w:r w:rsidRPr="00F235E7">
        <w:rPr>
          <w:lang w:val="es-419"/>
        </w:rPr>
        <w:t xml:space="preserve"> Es posible obtener datos adicionales sobre la orientación relativa a la GRI en: Divulgación general (G4):</w:t>
      </w:r>
      <w:r w:rsidRPr="00405420">
        <w:t xml:space="preserve"> </w:t>
      </w:r>
      <w:hyperlink r:id="rId6" w:history="1">
        <w:r w:rsidRPr="00F235E7">
          <w:rPr>
            <w:rStyle w:val="Hyperlink"/>
            <w:lang w:val="es-419"/>
          </w:rPr>
          <w:t>https://www.globalreporting.org/resourcelibrary/GRIG4-Part1-Reporting-Principles-and-Standard-Disclosures.pdf</w:t>
        </w:r>
      </w:hyperlink>
      <w:r w:rsidRPr="00F235E7">
        <w:rPr>
          <w:lang w:val="es-419"/>
        </w:rPr>
        <w:t xml:space="preserve"> Minería y metales: </w:t>
      </w:r>
      <w:hyperlink r:id="rId7" w:history="1">
        <w:r w:rsidRPr="00F235E7">
          <w:rPr>
            <w:rStyle w:val="Hyperlink"/>
            <w:lang w:val="es-419"/>
          </w:rPr>
          <w:t>https://www.globalreporting.org/resourcelibrary/GRI-G4-Mining-and-Metals-Sector-Disclosures.pdf</w:t>
        </w:r>
      </w:hyperlink>
      <w:r w:rsidRPr="00F235E7">
        <w:rPr>
          <w:lang w:val="es-419"/>
        </w:rPr>
        <w:t xml:space="preserve"> Petróleo y gas: </w:t>
      </w:r>
      <w:hyperlink r:id="rId8" w:history="1">
        <w:r w:rsidRPr="00F235E7">
          <w:rPr>
            <w:rStyle w:val="Hyperlink"/>
            <w:lang w:val="es-419"/>
          </w:rPr>
          <w:t>https://www.globalreporting.org/resourcelibrary/GRI-G4-Oil-and-Gas-Sector-Disclosures.pdf</w:t>
        </w:r>
      </w:hyperlink>
      <w:r w:rsidRPr="0040542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6DE7" w14:textId="7C793FAB" w:rsidR="0003051E" w:rsidRPr="006C0F75" w:rsidRDefault="0003051E" w:rsidP="006C0F75">
    <w:pPr>
      <w:pStyle w:val="Header"/>
      <w:spacing w:after="0" w:line="240" w:lineRule="auto"/>
      <w:ind w:right="138"/>
      <w:jc w:val="right"/>
      <w:rPr>
        <w:b/>
        <w:sz w:val="20"/>
        <w:szCs w:val="20"/>
      </w:rPr>
    </w:pPr>
    <w:r w:rsidRPr="006C0F75">
      <w:rPr>
        <w:b/>
        <w:sz w:val="20"/>
        <w:szCs w:val="20"/>
      </w:rPr>
      <w:fldChar w:fldCharType="begin"/>
    </w:r>
    <w:r w:rsidRPr="006C0F75">
      <w:rPr>
        <w:b/>
        <w:sz w:val="20"/>
        <w:szCs w:val="20"/>
      </w:rPr>
      <w:instrText>PAGE   \* MERGEFORMAT</w:instrText>
    </w:r>
    <w:r w:rsidRPr="006C0F75">
      <w:rPr>
        <w:b/>
        <w:sz w:val="20"/>
        <w:szCs w:val="20"/>
      </w:rPr>
      <w:fldChar w:fldCharType="separate"/>
    </w:r>
    <w:r w:rsidR="00096FAF" w:rsidRPr="00096FAF">
      <w:rPr>
        <w:b/>
        <w:noProof/>
        <w:sz w:val="20"/>
        <w:szCs w:val="20"/>
        <w:lang w:val="nb-NO"/>
      </w:rPr>
      <w:t>21</w:t>
    </w:r>
    <w:r w:rsidRPr="006C0F75">
      <w:rPr>
        <w:b/>
        <w:sz w:val="20"/>
        <w:szCs w:val="20"/>
      </w:rPr>
      <w:fldChar w:fldCharType="end"/>
    </w:r>
  </w:p>
  <w:p w14:paraId="144C81C5" w14:textId="27401D90" w:rsidR="0003051E" w:rsidRPr="00F235E7" w:rsidRDefault="0003051E">
    <w:pPr>
      <w:pStyle w:val="Header"/>
      <w:ind w:right="135"/>
      <w:jc w:val="right"/>
      <w:rPr>
        <w:sz w:val="20"/>
        <w:szCs w:val="20"/>
        <w:lang w:val="es-419"/>
      </w:rPr>
    </w:pPr>
    <w:r w:rsidRPr="00F235E7">
      <w:rPr>
        <w:sz w:val="20"/>
        <w:szCs w:val="20"/>
        <w:lang w:val="es-419"/>
      </w:rPr>
      <w:t>Cobertura de la información medioambiental en la elaboración de informes EITI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81C7" w14:textId="68844074" w:rsidR="0003051E" w:rsidRDefault="0003051E">
    <w:pPr>
      <w:pStyle w:val="Header"/>
      <w:rPr>
        <w:lang w:val="nb-NO" w:eastAsia="ar-SA"/>
      </w:rPr>
    </w:pPr>
    <w:r>
      <w:rPr>
        <w:noProof/>
        <w:lang w:val="es-ES" w:eastAsia="es-ES"/>
      </w:rPr>
      <w:drawing>
        <wp:anchor distT="0" distB="0" distL="114935" distR="114935" simplePos="0" relativeHeight="251658240" behindDoc="1" locked="0" layoutInCell="1" allowOverlap="1" wp14:anchorId="144C81CB" wp14:editId="318C256B">
          <wp:simplePos x="0" y="0"/>
          <wp:positionH relativeFrom="page">
            <wp:posOffset>720090</wp:posOffset>
          </wp:positionH>
          <wp:positionV relativeFrom="page">
            <wp:posOffset>360045</wp:posOffset>
          </wp:positionV>
          <wp:extent cx="2466340" cy="50419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340" cy="504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1" w15:restartNumberingAfterBreak="0">
    <w:nsid w:val="01985BE0"/>
    <w:multiLevelType w:val="hybridMultilevel"/>
    <w:tmpl w:val="EF3EA564"/>
    <w:lvl w:ilvl="0" w:tplc="9BBAA1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971FB"/>
    <w:multiLevelType w:val="hybridMultilevel"/>
    <w:tmpl w:val="DC762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091A1D"/>
    <w:multiLevelType w:val="hybridMultilevel"/>
    <w:tmpl w:val="E5E62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5456DC"/>
    <w:multiLevelType w:val="hybridMultilevel"/>
    <w:tmpl w:val="B38EFD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37C4FBA"/>
    <w:multiLevelType w:val="hybridMultilevel"/>
    <w:tmpl w:val="A54E4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37C5DD9"/>
    <w:multiLevelType w:val="hybridMultilevel"/>
    <w:tmpl w:val="14F6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34408C"/>
    <w:multiLevelType w:val="hybridMultilevel"/>
    <w:tmpl w:val="E83AB9C2"/>
    <w:lvl w:ilvl="0" w:tplc="47AAB5B2">
      <w:start w:val="1"/>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7104BEF"/>
    <w:multiLevelType w:val="hybridMultilevel"/>
    <w:tmpl w:val="9F6680FC"/>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9" w15:restartNumberingAfterBreak="0">
    <w:nsid w:val="28E9288B"/>
    <w:multiLevelType w:val="hybridMultilevel"/>
    <w:tmpl w:val="1C765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00D20B3"/>
    <w:multiLevelType w:val="hybridMultilevel"/>
    <w:tmpl w:val="34785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73260C"/>
    <w:multiLevelType w:val="hybridMultilevel"/>
    <w:tmpl w:val="568A65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EAF677D"/>
    <w:multiLevelType w:val="hybridMultilevel"/>
    <w:tmpl w:val="0254C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EAC3E6C"/>
    <w:multiLevelType w:val="hybridMultilevel"/>
    <w:tmpl w:val="F2CC4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F336FE"/>
    <w:multiLevelType w:val="hybridMultilevel"/>
    <w:tmpl w:val="212E5B88"/>
    <w:lvl w:ilvl="0" w:tplc="208C11AA">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6BBF5E1B"/>
    <w:multiLevelType w:val="hybridMultilevel"/>
    <w:tmpl w:val="9FFAB85A"/>
    <w:lvl w:ilvl="0" w:tplc="06148AA4">
      <w:start w:val="1"/>
      <w:numFmt w:val="decimal"/>
      <w:lvlText w:val="%1)"/>
      <w:lvlJc w:val="left"/>
      <w:pPr>
        <w:ind w:left="720" w:hanging="360"/>
      </w:pPr>
      <w:rPr>
        <w:rFonts w:hint="default"/>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75A503AB"/>
    <w:multiLevelType w:val="hybridMultilevel"/>
    <w:tmpl w:val="C232A1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5"/>
  </w:num>
  <w:num w:numId="4">
    <w:abstractNumId w:val="1"/>
  </w:num>
  <w:num w:numId="5">
    <w:abstractNumId w:val="12"/>
  </w:num>
  <w:num w:numId="6">
    <w:abstractNumId w:val="7"/>
  </w:num>
  <w:num w:numId="7">
    <w:abstractNumId w:val="16"/>
  </w:num>
  <w:num w:numId="8">
    <w:abstractNumId w:val="10"/>
  </w:num>
  <w:num w:numId="9">
    <w:abstractNumId w:val="5"/>
  </w:num>
  <w:num w:numId="10">
    <w:abstractNumId w:val="6"/>
  </w:num>
  <w:num w:numId="11">
    <w:abstractNumId w:val="9"/>
  </w:num>
  <w:num w:numId="12">
    <w:abstractNumId w:val="2"/>
  </w:num>
  <w:num w:numId="13">
    <w:abstractNumId w:val="4"/>
  </w:num>
  <w:num w:numId="14">
    <w:abstractNumId w:val="3"/>
  </w:num>
  <w:num w:numId="15">
    <w:abstractNumId w:val="13"/>
  </w:num>
  <w:num w:numId="16">
    <w:abstractNumId w:val="1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yveke Rogan">
    <w15:presenceInfo w15:providerId="None" w15:userId="Dyveke Rogan"/>
  </w15:person>
  <w15:person w15:author="Ines Schjolberg Marques">
    <w15:presenceInfo w15:providerId="None" w15:userId="Ines Schjolberg Marqu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nb-NO" w:vendorID="64" w:dllVersion="0" w:nlCheck="1" w:checkStyle="0"/>
  <w:activeWritingStyle w:appName="MSWord" w:lang="en-GB" w:vendorID="64" w:dllVersion="0" w:nlCheck="1" w:checkStyle="1"/>
  <w:activeWritingStyle w:appName="MSWord" w:lang="fr-FR" w:vendorID="64" w:dllVersion="0" w:nlCheck="1" w:checkStyle="0"/>
  <w:activeWritingStyle w:appName="MSWord" w:lang="en-US" w:vendorID="64" w:dllVersion="0" w:nlCheck="1" w:checkStyle="1"/>
  <w:activeWritingStyle w:appName="MSWord" w:lang="es-VE" w:vendorID="64" w:dllVersion="0" w:nlCheck="1" w:checkStyle="0"/>
  <w:activeWritingStyle w:appName="MSWord" w:lang="es-HN" w:vendorID="64" w:dllVersion="0" w:nlCheck="1" w:checkStyle="0"/>
  <w:activeWritingStyle w:appName="MSWord" w:lang="pt-PT" w:vendorID="64" w:dllVersion="0"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VE" w:vendorID="64" w:dllVersion="6" w:nlCheck="1" w:checkStyle="1"/>
  <w:activeWritingStyle w:appName="MSWord" w:lang="nb-NO" w:vendorID="64" w:dllVersion="6" w:nlCheck="1" w:checkStyle="0"/>
  <w:activeWritingStyle w:appName="MSWord" w:lang="es-419" w:vendorID="64" w:dllVersion="6" w:nlCheck="1" w:checkStyle="1"/>
  <w:activeWritingStyle w:appName="MSWord" w:lang="es-419"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641"/>
    <w:rsid w:val="00000C43"/>
    <w:rsid w:val="000038D0"/>
    <w:rsid w:val="00003BB4"/>
    <w:rsid w:val="00006D38"/>
    <w:rsid w:val="000078E4"/>
    <w:rsid w:val="000103CC"/>
    <w:rsid w:val="00015C71"/>
    <w:rsid w:val="00016290"/>
    <w:rsid w:val="0001748F"/>
    <w:rsid w:val="00024081"/>
    <w:rsid w:val="0003051E"/>
    <w:rsid w:val="00035B64"/>
    <w:rsid w:val="00037019"/>
    <w:rsid w:val="00043153"/>
    <w:rsid w:val="00044699"/>
    <w:rsid w:val="00044AB6"/>
    <w:rsid w:val="0005070E"/>
    <w:rsid w:val="00050C9B"/>
    <w:rsid w:val="000525AD"/>
    <w:rsid w:val="000573D3"/>
    <w:rsid w:val="000600C3"/>
    <w:rsid w:val="0006242C"/>
    <w:rsid w:val="00063341"/>
    <w:rsid w:val="0006445B"/>
    <w:rsid w:val="00067215"/>
    <w:rsid w:val="0007279A"/>
    <w:rsid w:val="00072DBD"/>
    <w:rsid w:val="0007633A"/>
    <w:rsid w:val="00077501"/>
    <w:rsid w:val="000778B4"/>
    <w:rsid w:val="000779F6"/>
    <w:rsid w:val="000857BB"/>
    <w:rsid w:val="00085C0D"/>
    <w:rsid w:val="000948BD"/>
    <w:rsid w:val="00095D7A"/>
    <w:rsid w:val="00096FAF"/>
    <w:rsid w:val="000976CD"/>
    <w:rsid w:val="000A0800"/>
    <w:rsid w:val="000A1859"/>
    <w:rsid w:val="000A2EA9"/>
    <w:rsid w:val="000A7B53"/>
    <w:rsid w:val="000B2524"/>
    <w:rsid w:val="000B4D6D"/>
    <w:rsid w:val="000B5B20"/>
    <w:rsid w:val="000C0F58"/>
    <w:rsid w:val="000C28B7"/>
    <w:rsid w:val="000C459D"/>
    <w:rsid w:val="000C5ADD"/>
    <w:rsid w:val="000C5C53"/>
    <w:rsid w:val="000C687A"/>
    <w:rsid w:val="000D1619"/>
    <w:rsid w:val="000D3537"/>
    <w:rsid w:val="000D40AD"/>
    <w:rsid w:val="000E1510"/>
    <w:rsid w:val="000E40BE"/>
    <w:rsid w:val="000E6D8A"/>
    <w:rsid w:val="000F47CC"/>
    <w:rsid w:val="000F6145"/>
    <w:rsid w:val="001055C9"/>
    <w:rsid w:val="00105AB6"/>
    <w:rsid w:val="00111FAD"/>
    <w:rsid w:val="001147E3"/>
    <w:rsid w:val="00114912"/>
    <w:rsid w:val="00114917"/>
    <w:rsid w:val="001165BC"/>
    <w:rsid w:val="00117092"/>
    <w:rsid w:val="00117D77"/>
    <w:rsid w:val="00120824"/>
    <w:rsid w:val="001211AA"/>
    <w:rsid w:val="00122C6B"/>
    <w:rsid w:val="00125AE0"/>
    <w:rsid w:val="00127016"/>
    <w:rsid w:val="00130FA7"/>
    <w:rsid w:val="001363D1"/>
    <w:rsid w:val="00142002"/>
    <w:rsid w:val="00144DCD"/>
    <w:rsid w:val="00145BC0"/>
    <w:rsid w:val="001471E3"/>
    <w:rsid w:val="00147CA3"/>
    <w:rsid w:val="00157109"/>
    <w:rsid w:val="001611A4"/>
    <w:rsid w:val="00161AA2"/>
    <w:rsid w:val="00165E6B"/>
    <w:rsid w:val="00170A5A"/>
    <w:rsid w:val="001729EC"/>
    <w:rsid w:val="00172ACF"/>
    <w:rsid w:val="00177F6C"/>
    <w:rsid w:val="00180B57"/>
    <w:rsid w:val="0018120D"/>
    <w:rsid w:val="001824A4"/>
    <w:rsid w:val="001866E1"/>
    <w:rsid w:val="00190F22"/>
    <w:rsid w:val="001A102A"/>
    <w:rsid w:val="001A1C42"/>
    <w:rsid w:val="001A309F"/>
    <w:rsid w:val="001A3C07"/>
    <w:rsid w:val="001A7C5B"/>
    <w:rsid w:val="001B2822"/>
    <w:rsid w:val="001B33FC"/>
    <w:rsid w:val="001B7A93"/>
    <w:rsid w:val="001C0BF4"/>
    <w:rsid w:val="001C0E7B"/>
    <w:rsid w:val="001C2EC2"/>
    <w:rsid w:val="001C3E3E"/>
    <w:rsid w:val="001C5E13"/>
    <w:rsid w:val="001D3337"/>
    <w:rsid w:val="001E54E5"/>
    <w:rsid w:val="001E6AFD"/>
    <w:rsid w:val="001F3A97"/>
    <w:rsid w:val="001F4AC9"/>
    <w:rsid w:val="00203DB9"/>
    <w:rsid w:val="00206E4E"/>
    <w:rsid w:val="0021047B"/>
    <w:rsid w:val="00212704"/>
    <w:rsid w:val="002158CF"/>
    <w:rsid w:val="002159B6"/>
    <w:rsid w:val="002165FE"/>
    <w:rsid w:val="00221638"/>
    <w:rsid w:val="002339AB"/>
    <w:rsid w:val="002370F5"/>
    <w:rsid w:val="0023765F"/>
    <w:rsid w:val="002376FB"/>
    <w:rsid w:val="00237DE7"/>
    <w:rsid w:val="00237EE3"/>
    <w:rsid w:val="00240FF4"/>
    <w:rsid w:val="00242E3D"/>
    <w:rsid w:val="0024330F"/>
    <w:rsid w:val="0024645E"/>
    <w:rsid w:val="00256564"/>
    <w:rsid w:val="002573F7"/>
    <w:rsid w:val="00261C5B"/>
    <w:rsid w:val="00267A82"/>
    <w:rsid w:val="002772CF"/>
    <w:rsid w:val="00285B7A"/>
    <w:rsid w:val="00286DA2"/>
    <w:rsid w:val="00290EF5"/>
    <w:rsid w:val="00291DD2"/>
    <w:rsid w:val="0029390B"/>
    <w:rsid w:val="00294A2C"/>
    <w:rsid w:val="00294BFA"/>
    <w:rsid w:val="002A0B91"/>
    <w:rsid w:val="002B02A6"/>
    <w:rsid w:val="002B449A"/>
    <w:rsid w:val="002C211C"/>
    <w:rsid w:val="002C3FC2"/>
    <w:rsid w:val="002C53F9"/>
    <w:rsid w:val="002C69CD"/>
    <w:rsid w:val="002C7C07"/>
    <w:rsid w:val="002D0D9D"/>
    <w:rsid w:val="002D1617"/>
    <w:rsid w:val="002D2CB2"/>
    <w:rsid w:val="002D3E8C"/>
    <w:rsid w:val="002E0CBD"/>
    <w:rsid w:val="002E141E"/>
    <w:rsid w:val="002E67CD"/>
    <w:rsid w:val="002F1062"/>
    <w:rsid w:val="002F2295"/>
    <w:rsid w:val="002F7A98"/>
    <w:rsid w:val="003009F4"/>
    <w:rsid w:val="00301AB1"/>
    <w:rsid w:val="0030207F"/>
    <w:rsid w:val="00302E86"/>
    <w:rsid w:val="003051BA"/>
    <w:rsid w:val="00307D5B"/>
    <w:rsid w:val="00312763"/>
    <w:rsid w:val="003127D0"/>
    <w:rsid w:val="00312AA8"/>
    <w:rsid w:val="00313776"/>
    <w:rsid w:val="003152C5"/>
    <w:rsid w:val="0031558D"/>
    <w:rsid w:val="0032133D"/>
    <w:rsid w:val="00322463"/>
    <w:rsid w:val="00326B3A"/>
    <w:rsid w:val="003278BE"/>
    <w:rsid w:val="0033081E"/>
    <w:rsid w:val="00331F93"/>
    <w:rsid w:val="00334272"/>
    <w:rsid w:val="003413F4"/>
    <w:rsid w:val="0034415D"/>
    <w:rsid w:val="003446CE"/>
    <w:rsid w:val="003461DD"/>
    <w:rsid w:val="00352002"/>
    <w:rsid w:val="003530D7"/>
    <w:rsid w:val="00354E5F"/>
    <w:rsid w:val="00360B9A"/>
    <w:rsid w:val="00367C0C"/>
    <w:rsid w:val="00370732"/>
    <w:rsid w:val="00371204"/>
    <w:rsid w:val="00384C5E"/>
    <w:rsid w:val="003851A2"/>
    <w:rsid w:val="00385452"/>
    <w:rsid w:val="0039308A"/>
    <w:rsid w:val="00396909"/>
    <w:rsid w:val="003A3A5A"/>
    <w:rsid w:val="003A5A5D"/>
    <w:rsid w:val="003C3493"/>
    <w:rsid w:val="003D0DDD"/>
    <w:rsid w:val="003D2797"/>
    <w:rsid w:val="003D2F27"/>
    <w:rsid w:val="003D7F70"/>
    <w:rsid w:val="003E2517"/>
    <w:rsid w:val="003E4765"/>
    <w:rsid w:val="003E55F5"/>
    <w:rsid w:val="003E6F94"/>
    <w:rsid w:val="003E7957"/>
    <w:rsid w:val="003F2CA5"/>
    <w:rsid w:val="003F7126"/>
    <w:rsid w:val="003F7A12"/>
    <w:rsid w:val="0040214F"/>
    <w:rsid w:val="00404BB4"/>
    <w:rsid w:val="00411797"/>
    <w:rsid w:val="00415794"/>
    <w:rsid w:val="00417452"/>
    <w:rsid w:val="00425F2A"/>
    <w:rsid w:val="00431CE0"/>
    <w:rsid w:val="004344A6"/>
    <w:rsid w:val="00435DAA"/>
    <w:rsid w:val="00436B24"/>
    <w:rsid w:val="00443BE8"/>
    <w:rsid w:val="0044562F"/>
    <w:rsid w:val="00445CA2"/>
    <w:rsid w:val="00446380"/>
    <w:rsid w:val="004473AB"/>
    <w:rsid w:val="00450924"/>
    <w:rsid w:val="0045514A"/>
    <w:rsid w:val="004551A2"/>
    <w:rsid w:val="00456C6B"/>
    <w:rsid w:val="00456C87"/>
    <w:rsid w:val="00457782"/>
    <w:rsid w:val="00462C1E"/>
    <w:rsid w:val="00464BD8"/>
    <w:rsid w:val="00464D79"/>
    <w:rsid w:val="00472CF3"/>
    <w:rsid w:val="004733E3"/>
    <w:rsid w:val="00474765"/>
    <w:rsid w:val="004749F1"/>
    <w:rsid w:val="00477DA6"/>
    <w:rsid w:val="00480732"/>
    <w:rsid w:val="00481FEB"/>
    <w:rsid w:val="00482820"/>
    <w:rsid w:val="00483A0B"/>
    <w:rsid w:val="00485551"/>
    <w:rsid w:val="00490599"/>
    <w:rsid w:val="00490672"/>
    <w:rsid w:val="00491080"/>
    <w:rsid w:val="00492FFB"/>
    <w:rsid w:val="004B29E6"/>
    <w:rsid w:val="004C249D"/>
    <w:rsid w:val="004C28CD"/>
    <w:rsid w:val="004D09E1"/>
    <w:rsid w:val="004D37D3"/>
    <w:rsid w:val="004D3B98"/>
    <w:rsid w:val="004D721C"/>
    <w:rsid w:val="004E2AF8"/>
    <w:rsid w:val="004E2C36"/>
    <w:rsid w:val="004E3171"/>
    <w:rsid w:val="004E5405"/>
    <w:rsid w:val="004E5A1A"/>
    <w:rsid w:val="004E64D4"/>
    <w:rsid w:val="004E73A4"/>
    <w:rsid w:val="004F4F58"/>
    <w:rsid w:val="004F5155"/>
    <w:rsid w:val="00501E16"/>
    <w:rsid w:val="0050281C"/>
    <w:rsid w:val="0050321D"/>
    <w:rsid w:val="00511890"/>
    <w:rsid w:val="00520AFE"/>
    <w:rsid w:val="005213DE"/>
    <w:rsid w:val="0052246D"/>
    <w:rsid w:val="005230A4"/>
    <w:rsid w:val="00526733"/>
    <w:rsid w:val="00531011"/>
    <w:rsid w:val="00532B4D"/>
    <w:rsid w:val="005331A4"/>
    <w:rsid w:val="00544748"/>
    <w:rsid w:val="00544E12"/>
    <w:rsid w:val="005452E0"/>
    <w:rsid w:val="00552016"/>
    <w:rsid w:val="00563677"/>
    <w:rsid w:val="0056762F"/>
    <w:rsid w:val="00576B95"/>
    <w:rsid w:val="00577785"/>
    <w:rsid w:val="0059126C"/>
    <w:rsid w:val="00594D0A"/>
    <w:rsid w:val="00597813"/>
    <w:rsid w:val="005A3CD6"/>
    <w:rsid w:val="005B04F9"/>
    <w:rsid w:val="005B08BE"/>
    <w:rsid w:val="005B2703"/>
    <w:rsid w:val="005B27D1"/>
    <w:rsid w:val="005B39EB"/>
    <w:rsid w:val="005C3F7B"/>
    <w:rsid w:val="005C56A8"/>
    <w:rsid w:val="005D1267"/>
    <w:rsid w:val="005D13F5"/>
    <w:rsid w:val="005D1440"/>
    <w:rsid w:val="005D32E9"/>
    <w:rsid w:val="005D59AC"/>
    <w:rsid w:val="005D5C66"/>
    <w:rsid w:val="005E7379"/>
    <w:rsid w:val="005F4848"/>
    <w:rsid w:val="005F5507"/>
    <w:rsid w:val="005F7B16"/>
    <w:rsid w:val="00603ED1"/>
    <w:rsid w:val="006062EA"/>
    <w:rsid w:val="00606999"/>
    <w:rsid w:val="0061065E"/>
    <w:rsid w:val="00614FCF"/>
    <w:rsid w:val="00616256"/>
    <w:rsid w:val="0062045E"/>
    <w:rsid w:val="006209FD"/>
    <w:rsid w:val="006211E0"/>
    <w:rsid w:val="006223A7"/>
    <w:rsid w:val="006313D8"/>
    <w:rsid w:val="00633A01"/>
    <w:rsid w:val="00634CB7"/>
    <w:rsid w:val="0064045B"/>
    <w:rsid w:val="006456D4"/>
    <w:rsid w:val="0065144F"/>
    <w:rsid w:val="006562FF"/>
    <w:rsid w:val="00656B3A"/>
    <w:rsid w:val="00657490"/>
    <w:rsid w:val="00657A23"/>
    <w:rsid w:val="00657B6B"/>
    <w:rsid w:val="006613BA"/>
    <w:rsid w:val="00670ED5"/>
    <w:rsid w:val="00682F8C"/>
    <w:rsid w:val="00685F8B"/>
    <w:rsid w:val="00691B7D"/>
    <w:rsid w:val="00691F44"/>
    <w:rsid w:val="006A2914"/>
    <w:rsid w:val="006B163E"/>
    <w:rsid w:val="006B5587"/>
    <w:rsid w:val="006B64D4"/>
    <w:rsid w:val="006B7949"/>
    <w:rsid w:val="006C0F75"/>
    <w:rsid w:val="006C1664"/>
    <w:rsid w:val="006C5161"/>
    <w:rsid w:val="006C7BCA"/>
    <w:rsid w:val="006D0797"/>
    <w:rsid w:val="006D1264"/>
    <w:rsid w:val="006D2AEA"/>
    <w:rsid w:val="006E4232"/>
    <w:rsid w:val="006E622F"/>
    <w:rsid w:val="006F2171"/>
    <w:rsid w:val="006F2F0D"/>
    <w:rsid w:val="006F6E6D"/>
    <w:rsid w:val="0070201F"/>
    <w:rsid w:val="00705846"/>
    <w:rsid w:val="00706B09"/>
    <w:rsid w:val="00710039"/>
    <w:rsid w:val="00710408"/>
    <w:rsid w:val="00714B3A"/>
    <w:rsid w:val="007161F0"/>
    <w:rsid w:val="0072103D"/>
    <w:rsid w:val="00721661"/>
    <w:rsid w:val="007219D4"/>
    <w:rsid w:val="00724E62"/>
    <w:rsid w:val="00725EF4"/>
    <w:rsid w:val="007317A0"/>
    <w:rsid w:val="00732EFB"/>
    <w:rsid w:val="00736F31"/>
    <w:rsid w:val="00740823"/>
    <w:rsid w:val="00742BCE"/>
    <w:rsid w:val="00746713"/>
    <w:rsid w:val="007511BF"/>
    <w:rsid w:val="00760F4A"/>
    <w:rsid w:val="00764AA8"/>
    <w:rsid w:val="007657A5"/>
    <w:rsid w:val="00775DE7"/>
    <w:rsid w:val="0078045C"/>
    <w:rsid w:val="0078097C"/>
    <w:rsid w:val="00783BD7"/>
    <w:rsid w:val="00784EEE"/>
    <w:rsid w:val="007856AD"/>
    <w:rsid w:val="007869A2"/>
    <w:rsid w:val="00787999"/>
    <w:rsid w:val="007944F0"/>
    <w:rsid w:val="007954B0"/>
    <w:rsid w:val="007971DE"/>
    <w:rsid w:val="00797351"/>
    <w:rsid w:val="007A25CD"/>
    <w:rsid w:val="007A34BA"/>
    <w:rsid w:val="007A7A1E"/>
    <w:rsid w:val="007B1780"/>
    <w:rsid w:val="007B7E79"/>
    <w:rsid w:val="007C0F35"/>
    <w:rsid w:val="007C2C05"/>
    <w:rsid w:val="007C5512"/>
    <w:rsid w:val="007C732B"/>
    <w:rsid w:val="007C78D8"/>
    <w:rsid w:val="007D0A8E"/>
    <w:rsid w:val="007D2307"/>
    <w:rsid w:val="007D2B50"/>
    <w:rsid w:val="007D2F90"/>
    <w:rsid w:val="007D5767"/>
    <w:rsid w:val="007D7ED2"/>
    <w:rsid w:val="007E1A89"/>
    <w:rsid w:val="007E1AAD"/>
    <w:rsid w:val="007E1DCA"/>
    <w:rsid w:val="007E3C32"/>
    <w:rsid w:val="007E64D1"/>
    <w:rsid w:val="007F1D05"/>
    <w:rsid w:val="007F24C1"/>
    <w:rsid w:val="007F3111"/>
    <w:rsid w:val="007F5CAB"/>
    <w:rsid w:val="007F6E3E"/>
    <w:rsid w:val="007F7C37"/>
    <w:rsid w:val="00816581"/>
    <w:rsid w:val="0082008C"/>
    <w:rsid w:val="00821ABA"/>
    <w:rsid w:val="008241D6"/>
    <w:rsid w:val="008241FA"/>
    <w:rsid w:val="00824ADD"/>
    <w:rsid w:val="008269F7"/>
    <w:rsid w:val="0082765B"/>
    <w:rsid w:val="00830739"/>
    <w:rsid w:val="00830C2A"/>
    <w:rsid w:val="00836086"/>
    <w:rsid w:val="00837CBD"/>
    <w:rsid w:val="008414B5"/>
    <w:rsid w:val="008439DC"/>
    <w:rsid w:val="00855E19"/>
    <w:rsid w:val="008600DD"/>
    <w:rsid w:val="00863BDD"/>
    <w:rsid w:val="00876600"/>
    <w:rsid w:val="00877F90"/>
    <w:rsid w:val="00883E00"/>
    <w:rsid w:val="008856B9"/>
    <w:rsid w:val="00896BE4"/>
    <w:rsid w:val="00897ECD"/>
    <w:rsid w:val="008A4D55"/>
    <w:rsid w:val="008B0464"/>
    <w:rsid w:val="008C09A6"/>
    <w:rsid w:val="008C12F6"/>
    <w:rsid w:val="008C2A28"/>
    <w:rsid w:val="008C6957"/>
    <w:rsid w:val="008C7E69"/>
    <w:rsid w:val="008D2EBB"/>
    <w:rsid w:val="008D4F5A"/>
    <w:rsid w:val="008D5C02"/>
    <w:rsid w:val="008D5E06"/>
    <w:rsid w:val="008D64A3"/>
    <w:rsid w:val="008E0371"/>
    <w:rsid w:val="008E69F1"/>
    <w:rsid w:val="008F2BFE"/>
    <w:rsid w:val="008F2E05"/>
    <w:rsid w:val="008F3F59"/>
    <w:rsid w:val="008F501F"/>
    <w:rsid w:val="008F5584"/>
    <w:rsid w:val="00900F3B"/>
    <w:rsid w:val="00901224"/>
    <w:rsid w:val="0090299E"/>
    <w:rsid w:val="00916753"/>
    <w:rsid w:val="00917ED0"/>
    <w:rsid w:val="009235CB"/>
    <w:rsid w:val="0092369E"/>
    <w:rsid w:val="00924DD1"/>
    <w:rsid w:val="00927074"/>
    <w:rsid w:val="00930E04"/>
    <w:rsid w:val="009320A2"/>
    <w:rsid w:val="00932887"/>
    <w:rsid w:val="00940ACA"/>
    <w:rsid w:val="00943647"/>
    <w:rsid w:val="00945B08"/>
    <w:rsid w:val="009555A8"/>
    <w:rsid w:val="0096066C"/>
    <w:rsid w:val="009651CC"/>
    <w:rsid w:val="009663CF"/>
    <w:rsid w:val="00971220"/>
    <w:rsid w:val="00972860"/>
    <w:rsid w:val="00982E98"/>
    <w:rsid w:val="0098350A"/>
    <w:rsid w:val="00985D32"/>
    <w:rsid w:val="00987932"/>
    <w:rsid w:val="00987BF7"/>
    <w:rsid w:val="00991ECB"/>
    <w:rsid w:val="00993DF7"/>
    <w:rsid w:val="00996808"/>
    <w:rsid w:val="00997C09"/>
    <w:rsid w:val="009A7A89"/>
    <w:rsid w:val="009B2233"/>
    <w:rsid w:val="009B3733"/>
    <w:rsid w:val="009B5D20"/>
    <w:rsid w:val="009B7349"/>
    <w:rsid w:val="009C17D4"/>
    <w:rsid w:val="009C564F"/>
    <w:rsid w:val="009C71F6"/>
    <w:rsid w:val="009D3AC9"/>
    <w:rsid w:val="009D782C"/>
    <w:rsid w:val="009E1711"/>
    <w:rsid w:val="009E4935"/>
    <w:rsid w:val="009E7448"/>
    <w:rsid w:val="009F3FE6"/>
    <w:rsid w:val="009F414B"/>
    <w:rsid w:val="009F7C4B"/>
    <w:rsid w:val="00A03715"/>
    <w:rsid w:val="00A06EFB"/>
    <w:rsid w:val="00A1640C"/>
    <w:rsid w:val="00A2070A"/>
    <w:rsid w:val="00A212F8"/>
    <w:rsid w:val="00A21348"/>
    <w:rsid w:val="00A21AF9"/>
    <w:rsid w:val="00A2293E"/>
    <w:rsid w:val="00A25D41"/>
    <w:rsid w:val="00A25D70"/>
    <w:rsid w:val="00A32B2F"/>
    <w:rsid w:val="00A35841"/>
    <w:rsid w:val="00A4200D"/>
    <w:rsid w:val="00A5337F"/>
    <w:rsid w:val="00A542A6"/>
    <w:rsid w:val="00A57E5B"/>
    <w:rsid w:val="00A652AC"/>
    <w:rsid w:val="00A67156"/>
    <w:rsid w:val="00A7033E"/>
    <w:rsid w:val="00A711D9"/>
    <w:rsid w:val="00A7462B"/>
    <w:rsid w:val="00A757B0"/>
    <w:rsid w:val="00A7628A"/>
    <w:rsid w:val="00A85921"/>
    <w:rsid w:val="00A860F3"/>
    <w:rsid w:val="00A87355"/>
    <w:rsid w:val="00A932AD"/>
    <w:rsid w:val="00A9611B"/>
    <w:rsid w:val="00AA6027"/>
    <w:rsid w:val="00AA61BD"/>
    <w:rsid w:val="00AB1A3F"/>
    <w:rsid w:val="00AB5140"/>
    <w:rsid w:val="00AC05E2"/>
    <w:rsid w:val="00AC14FC"/>
    <w:rsid w:val="00AC58C2"/>
    <w:rsid w:val="00AD068F"/>
    <w:rsid w:val="00AD3343"/>
    <w:rsid w:val="00AD3E52"/>
    <w:rsid w:val="00AD4C68"/>
    <w:rsid w:val="00AD5B86"/>
    <w:rsid w:val="00AD7F3C"/>
    <w:rsid w:val="00AE13A6"/>
    <w:rsid w:val="00AE2D23"/>
    <w:rsid w:val="00AE5890"/>
    <w:rsid w:val="00AE63ED"/>
    <w:rsid w:val="00AF39EA"/>
    <w:rsid w:val="00AF53DB"/>
    <w:rsid w:val="00AF5FEB"/>
    <w:rsid w:val="00AF7641"/>
    <w:rsid w:val="00B008B5"/>
    <w:rsid w:val="00B07F9B"/>
    <w:rsid w:val="00B1024B"/>
    <w:rsid w:val="00B11CA1"/>
    <w:rsid w:val="00B17E6D"/>
    <w:rsid w:val="00B20694"/>
    <w:rsid w:val="00B221B6"/>
    <w:rsid w:val="00B22BBB"/>
    <w:rsid w:val="00B23275"/>
    <w:rsid w:val="00B303C3"/>
    <w:rsid w:val="00B345E6"/>
    <w:rsid w:val="00B41986"/>
    <w:rsid w:val="00B41B76"/>
    <w:rsid w:val="00B42AE9"/>
    <w:rsid w:val="00B43310"/>
    <w:rsid w:val="00B46895"/>
    <w:rsid w:val="00B51D6B"/>
    <w:rsid w:val="00B523F6"/>
    <w:rsid w:val="00B5547D"/>
    <w:rsid w:val="00B559A4"/>
    <w:rsid w:val="00B561E5"/>
    <w:rsid w:val="00B64318"/>
    <w:rsid w:val="00B6545A"/>
    <w:rsid w:val="00B66EF8"/>
    <w:rsid w:val="00B71260"/>
    <w:rsid w:val="00B72731"/>
    <w:rsid w:val="00B735C9"/>
    <w:rsid w:val="00B75D77"/>
    <w:rsid w:val="00B7699F"/>
    <w:rsid w:val="00B80C10"/>
    <w:rsid w:val="00B82ECF"/>
    <w:rsid w:val="00B83580"/>
    <w:rsid w:val="00B859BD"/>
    <w:rsid w:val="00B919DF"/>
    <w:rsid w:val="00BA0432"/>
    <w:rsid w:val="00BA05E3"/>
    <w:rsid w:val="00BA1FF8"/>
    <w:rsid w:val="00BA5491"/>
    <w:rsid w:val="00BB1B95"/>
    <w:rsid w:val="00BB5F13"/>
    <w:rsid w:val="00BC2301"/>
    <w:rsid w:val="00BC3128"/>
    <w:rsid w:val="00BD100D"/>
    <w:rsid w:val="00BD13BE"/>
    <w:rsid w:val="00BD5495"/>
    <w:rsid w:val="00BD6014"/>
    <w:rsid w:val="00BD7B9B"/>
    <w:rsid w:val="00BE0BE5"/>
    <w:rsid w:val="00BE6FF9"/>
    <w:rsid w:val="00BE7C7F"/>
    <w:rsid w:val="00C110DE"/>
    <w:rsid w:val="00C12E32"/>
    <w:rsid w:val="00C15027"/>
    <w:rsid w:val="00C15DA0"/>
    <w:rsid w:val="00C16676"/>
    <w:rsid w:val="00C21F87"/>
    <w:rsid w:val="00C22A99"/>
    <w:rsid w:val="00C23CB5"/>
    <w:rsid w:val="00C24D41"/>
    <w:rsid w:val="00C30338"/>
    <w:rsid w:val="00C368FF"/>
    <w:rsid w:val="00C47008"/>
    <w:rsid w:val="00C52A9B"/>
    <w:rsid w:val="00C52EF4"/>
    <w:rsid w:val="00C571DE"/>
    <w:rsid w:val="00C578FC"/>
    <w:rsid w:val="00C60E92"/>
    <w:rsid w:val="00C662DC"/>
    <w:rsid w:val="00C66CF8"/>
    <w:rsid w:val="00C6746A"/>
    <w:rsid w:val="00C729E1"/>
    <w:rsid w:val="00C74076"/>
    <w:rsid w:val="00C7510C"/>
    <w:rsid w:val="00C9164E"/>
    <w:rsid w:val="00CA081C"/>
    <w:rsid w:val="00CA1935"/>
    <w:rsid w:val="00CA2638"/>
    <w:rsid w:val="00CA4916"/>
    <w:rsid w:val="00CA5BC0"/>
    <w:rsid w:val="00CA64F6"/>
    <w:rsid w:val="00CA7D8B"/>
    <w:rsid w:val="00CB3C2A"/>
    <w:rsid w:val="00CB409F"/>
    <w:rsid w:val="00CB65F1"/>
    <w:rsid w:val="00CB7D93"/>
    <w:rsid w:val="00CC3A8C"/>
    <w:rsid w:val="00CC3B3C"/>
    <w:rsid w:val="00CC3CFA"/>
    <w:rsid w:val="00CC4134"/>
    <w:rsid w:val="00CC49CC"/>
    <w:rsid w:val="00CD0AA4"/>
    <w:rsid w:val="00CD0E8A"/>
    <w:rsid w:val="00CD12B5"/>
    <w:rsid w:val="00CD6DE8"/>
    <w:rsid w:val="00CD771E"/>
    <w:rsid w:val="00CD7ADF"/>
    <w:rsid w:val="00CE2D59"/>
    <w:rsid w:val="00CF03B9"/>
    <w:rsid w:val="00CF0EA3"/>
    <w:rsid w:val="00CF2386"/>
    <w:rsid w:val="00CF5F9F"/>
    <w:rsid w:val="00CF6664"/>
    <w:rsid w:val="00D001B0"/>
    <w:rsid w:val="00D01273"/>
    <w:rsid w:val="00D012AA"/>
    <w:rsid w:val="00D01D85"/>
    <w:rsid w:val="00D05DFC"/>
    <w:rsid w:val="00D10E03"/>
    <w:rsid w:val="00D11065"/>
    <w:rsid w:val="00D12099"/>
    <w:rsid w:val="00D14783"/>
    <w:rsid w:val="00D15A98"/>
    <w:rsid w:val="00D1687C"/>
    <w:rsid w:val="00D16897"/>
    <w:rsid w:val="00D17798"/>
    <w:rsid w:val="00D17939"/>
    <w:rsid w:val="00D2018E"/>
    <w:rsid w:val="00D20826"/>
    <w:rsid w:val="00D212F1"/>
    <w:rsid w:val="00D218AD"/>
    <w:rsid w:val="00D25C51"/>
    <w:rsid w:val="00D326AF"/>
    <w:rsid w:val="00D33396"/>
    <w:rsid w:val="00D3677A"/>
    <w:rsid w:val="00D40CEB"/>
    <w:rsid w:val="00D42ECD"/>
    <w:rsid w:val="00D50361"/>
    <w:rsid w:val="00D50C94"/>
    <w:rsid w:val="00D668A7"/>
    <w:rsid w:val="00D72459"/>
    <w:rsid w:val="00D73491"/>
    <w:rsid w:val="00D82CAA"/>
    <w:rsid w:val="00D842EF"/>
    <w:rsid w:val="00D85896"/>
    <w:rsid w:val="00D919BD"/>
    <w:rsid w:val="00D91BD9"/>
    <w:rsid w:val="00DA782B"/>
    <w:rsid w:val="00DA7887"/>
    <w:rsid w:val="00DA7D8C"/>
    <w:rsid w:val="00DB25E2"/>
    <w:rsid w:val="00DB641F"/>
    <w:rsid w:val="00DB7940"/>
    <w:rsid w:val="00DC56E8"/>
    <w:rsid w:val="00DC5CFB"/>
    <w:rsid w:val="00DD2711"/>
    <w:rsid w:val="00DD39D1"/>
    <w:rsid w:val="00DD49CD"/>
    <w:rsid w:val="00DD5591"/>
    <w:rsid w:val="00DE00EC"/>
    <w:rsid w:val="00DE091C"/>
    <w:rsid w:val="00DE09A2"/>
    <w:rsid w:val="00DE3AC0"/>
    <w:rsid w:val="00DE4331"/>
    <w:rsid w:val="00DE6F18"/>
    <w:rsid w:val="00DE72B3"/>
    <w:rsid w:val="00DF0F01"/>
    <w:rsid w:val="00DF24E3"/>
    <w:rsid w:val="00DF5E02"/>
    <w:rsid w:val="00DF692B"/>
    <w:rsid w:val="00DF7DC5"/>
    <w:rsid w:val="00E0492D"/>
    <w:rsid w:val="00E06463"/>
    <w:rsid w:val="00E07176"/>
    <w:rsid w:val="00E1561C"/>
    <w:rsid w:val="00E17BBA"/>
    <w:rsid w:val="00E2048D"/>
    <w:rsid w:val="00E243CB"/>
    <w:rsid w:val="00E27524"/>
    <w:rsid w:val="00E34C47"/>
    <w:rsid w:val="00E40382"/>
    <w:rsid w:val="00E40EDE"/>
    <w:rsid w:val="00E41417"/>
    <w:rsid w:val="00E421E0"/>
    <w:rsid w:val="00E43046"/>
    <w:rsid w:val="00E46E73"/>
    <w:rsid w:val="00E52025"/>
    <w:rsid w:val="00E5392B"/>
    <w:rsid w:val="00E57A67"/>
    <w:rsid w:val="00E61279"/>
    <w:rsid w:val="00E637F5"/>
    <w:rsid w:val="00E63F9B"/>
    <w:rsid w:val="00E64AE5"/>
    <w:rsid w:val="00E6721F"/>
    <w:rsid w:val="00E7257B"/>
    <w:rsid w:val="00E75D9B"/>
    <w:rsid w:val="00E77B38"/>
    <w:rsid w:val="00E839B7"/>
    <w:rsid w:val="00E85DA0"/>
    <w:rsid w:val="00E90D91"/>
    <w:rsid w:val="00E93EE4"/>
    <w:rsid w:val="00EA20A9"/>
    <w:rsid w:val="00EA2B1F"/>
    <w:rsid w:val="00EA3D30"/>
    <w:rsid w:val="00EA4E2E"/>
    <w:rsid w:val="00EB26CE"/>
    <w:rsid w:val="00EB63D1"/>
    <w:rsid w:val="00EC27A8"/>
    <w:rsid w:val="00ED212C"/>
    <w:rsid w:val="00ED669D"/>
    <w:rsid w:val="00EE0752"/>
    <w:rsid w:val="00EE1AFB"/>
    <w:rsid w:val="00EE27FD"/>
    <w:rsid w:val="00EF00C4"/>
    <w:rsid w:val="00EF0C6E"/>
    <w:rsid w:val="00EF2F6A"/>
    <w:rsid w:val="00EF542C"/>
    <w:rsid w:val="00EF69FD"/>
    <w:rsid w:val="00F01667"/>
    <w:rsid w:val="00F1141E"/>
    <w:rsid w:val="00F21619"/>
    <w:rsid w:val="00F235E7"/>
    <w:rsid w:val="00F24E6D"/>
    <w:rsid w:val="00F25322"/>
    <w:rsid w:val="00F25E76"/>
    <w:rsid w:val="00F32573"/>
    <w:rsid w:val="00F42A16"/>
    <w:rsid w:val="00F44363"/>
    <w:rsid w:val="00F44819"/>
    <w:rsid w:val="00F54CC0"/>
    <w:rsid w:val="00F56439"/>
    <w:rsid w:val="00F60B99"/>
    <w:rsid w:val="00F65E87"/>
    <w:rsid w:val="00F6684B"/>
    <w:rsid w:val="00F72B7E"/>
    <w:rsid w:val="00F72FA8"/>
    <w:rsid w:val="00F739DC"/>
    <w:rsid w:val="00F82085"/>
    <w:rsid w:val="00F83882"/>
    <w:rsid w:val="00F84D1F"/>
    <w:rsid w:val="00F87865"/>
    <w:rsid w:val="00F87AAF"/>
    <w:rsid w:val="00F92704"/>
    <w:rsid w:val="00F92BFD"/>
    <w:rsid w:val="00F95363"/>
    <w:rsid w:val="00FA0B71"/>
    <w:rsid w:val="00FA392E"/>
    <w:rsid w:val="00FA580F"/>
    <w:rsid w:val="00FA5A95"/>
    <w:rsid w:val="00FA69F4"/>
    <w:rsid w:val="00FA74DD"/>
    <w:rsid w:val="00FA7799"/>
    <w:rsid w:val="00FB162D"/>
    <w:rsid w:val="00FB6550"/>
    <w:rsid w:val="00FC325F"/>
    <w:rsid w:val="00FD7B85"/>
    <w:rsid w:val="00FE45FF"/>
    <w:rsid w:val="00FF00D9"/>
    <w:rsid w:val="00FF09A2"/>
    <w:rsid w:val="00FF3768"/>
    <w:rsid w:val="00FF55FA"/>
    <w:rsid w:val="00FF5A90"/>
    <w:rsid w:val="00FF5D3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4C81AE"/>
  <w15:docId w15:val="{F403CB35-2162-4630-882E-EEC040BC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9EA"/>
    <w:pPr>
      <w:widowControl w:val="0"/>
      <w:suppressAutoHyphens/>
      <w:spacing w:after="200" w:line="276" w:lineRule="auto"/>
      <w:jc w:val="both"/>
    </w:pPr>
    <w:rPr>
      <w:rFonts w:ascii="Calibri" w:hAnsi="Calibri" w:cs="Calibri"/>
      <w:sz w:val="22"/>
      <w:szCs w:val="22"/>
    </w:rPr>
  </w:style>
  <w:style w:type="paragraph" w:styleId="Heading1">
    <w:name w:val="heading 1"/>
    <w:basedOn w:val="Normal"/>
    <w:next w:val="Normal"/>
    <w:link w:val="Heading1Char"/>
    <w:uiPriority w:val="99"/>
    <w:qFormat/>
    <w:rsid w:val="003E2517"/>
    <w:pPr>
      <w:keepNext/>
      <w:keepLines/>
      <w:spacing w:before="480" w:after="120"/>
      <w:jc w:val="left"/>
      <w:outlineLvl w:val="0"/>
    </w:pPr>
    <w:rPr>
      <w:b/>
      <w:bCs/>
      <w:color w:val="365F91"/>
      <w:sz w:val="28"/>
      <w:szCs w:val="28"/>
    </w:rPr>
  </w:style>
  <w:style w:type="paragraph" w:styleId="Heading2">
    <w:name w:val="heading 2"/>
    <w:basedOn w:val="Normal"/>
    <w:next w:val="Normal"/>
    <w:link w:val="Heading2Char"/>
    <w:uiPriority w:val="99"/>
    <w:qFormat/>
    <w:rsid w:val="003E6F94"/>
    <w:pPr>
      <w:keepNext/>
      <w:keepLines/>
      <w:tabs>
        <w:tab w:val="num" w:pos="0"/>
      </w:tabs>
      <w:spacing w:before="200" w:after="0"/>
      <w:ind w:left="578" w:hanging="578"/>
      <w:jc w:val="left"/>
      <w:outlineLvl w:val="1"/>
    </w:pPr>
    <w:rPr>
      <w:b/>
      <w:bCs/>
      <w:color w:val="4F81BD"/>
      <w:sz w:val="26"/>
      <w:szCs w:val="26"/>
    </w:rPr>
  </w:style>
  <w:style w:type="paragraph" w:styleId="Heading3">
    <w:name w:val="heading 3"/>
    <w:basedOn w:val="Normal"/>
    <w:next w:val="Normal"/>
    <w:link w:val="Heading3Char"/>
    <w:uiPriority w:val="99"/>
    <w:qFormat/>
    <w:rsid w:val="003E6F94"/>
    <w:pPr>
      <w:keepNext/>
      <w:keepLines/>
      <w:tabs>
        <w:tab w:val="num" w:pos="0"/>
      </w:tabs>
      <w:spacing w:before="200" w:after="0"/>
      <w:outlineLvl w:val="2"/>
    </w:pPr>
    <w:rPr>
      <w:b/>
      <w:bCs/>
      <w:color w:val="4F81BD"/>
    </w:rPr>
  </w:style>
  <w:style w:type="paragraph" w:styleId="Heading4">
    <w:name w:val="heading 4"/>
    <w:basedOn w:val="Normal"/>
    <w:next w:val="Normal"/>
    <w:link w:val="Heading4Char"/>
    <w:uiPriority w:val="99"/>
    <w:qFormat/>
    <w:rsid w:val="003E6F94"/>
    <w:pPr>
      <w:keepNext/>
      <w:keepLines/>
      <w:tabs>
        <w:tab w:val="num" w:pos="0"/>
      </w:tab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3E6F94"/>
    <w:pPr>
      <w:keepNext/>
      <w:keepLines/>
      <w:tabs>
        <w:tab w:val="num" w:pos="0"/>
      </w:tabs>
      <w:spacing w:before="200" w:after="0"/>
      <w:outlineLvl w:val="4"/>
    </w:pPr>
    <w:rPr>
      <w:rFonts w:ascii="Cambria" w:hAnsi="Cambria" w:cs="Times New Roman"/>
      <w:color w:val="243F60"/>
    </w:rPr>
  </w:style>
  <w:style w:type="paragraph" w:styleId="Heading6">
    <w:name w:val="heading 6"/>
    <w:basedOn w:val="Normal"/>
    <w:next w:val="Normal"/>
    <w:link w:val="Heading6Char"/>
    <w:uiPriority w:val="99"/>
    <w:qFormat/>
    <w:rsid w:val="003E6F94"/>
    <w:pPr>
      <w:keepNext/>
      <w:keepLines/>
      <w:tabs>
        <w:tab w:val="num" w:pos="0"/>
      </w:tabs>
      <w:spacing w:before="200" w:after="0"/>
      <w:outlineLvl w:val="5"/>
    </w:pPr>
    <w:rPr>
      <w:rFonts w:ascii="Cambria" w:hAnsi="Cambria" w:cs="Times New Roman"/>
      <w:i/>
      <w:iCs/>
      <w:color w:val="243F60"/>
    </w:rPr>
  </w:style>
  <w:style w:type="paragraph" w:styleId="Heading7">
    <w:name w:val="heading 7"/>
    <w:basedOn w:val="Normal"/>
    <w:next w:val="Normal"/>
    <w:link w:val="Heading7Char"/>
    <w:uiPriority w:val="99"/>
    <w:qFormat/>
    <w:rsid w:val="003E6F94"/>
    <w:pPr>
      <w:keepNext/>
      <w:keepLines/>
      <w:tabs>
        <w:tab w:val="num" w:pos="0"/>
      </w:tabs>
      <w:spacing w:before="200" w:after="0"/>
      <w:outlineLvl w:val="6"/>
    </w:pPr>
    <w:rPr>
      <w:rFonts w:ascii="Cambria" w:hAnsi="Cambria" w:cs="Times New Roman"/>
      <w:i/>
      <w:iCs/>
      <w:color w:val="404040"/>
    </w:rPr>
  </w:style>
  <w:style w:type="paragraph" w:styleId="Heading8">
    <w:name w:val="heading 8"/>
    <w:basedOn w:val="Normal"/>
    <w:next w:val="Normal"/>
    <w:link w:val="Heading8Char"/>
    <w:uiPriority w:val="99"/>
    <w:qFormat/>
    <w:rsid w:val="003E6F94"/>
    <w:pPr>
      <w:keepNext/>
      <w:keepLines/>
      <w:tabs>
        <w:tab w:val="num" w:pos="0"/>
      </w:tabs>
      <w:spacing w:before="200" w:after="0"/>
      <w:outlineLvl w:val="7"/>
    </w:pPr>
    <w:rPr>
      <w:rFonts w:ascii="Cambria" w:hAnsi="Cambria" w:cs="Times New Roman"/>
      <w:color w:val="4F81BD"/>
      <w:sz w:val="20"/>
      <w:szCs w:val="20"/>
    </w:rPr>
  </w:style>
  <w:style w:type="paragraph" w:styleId="Heading9">
    <w:name w:val="heading 9"/>
    <w:basedOn w:val="Normal"/>
    <w:next w:val="Normal"/>
    <w:link w:val="Heading9Char"/>
    <w:uiPriority w:val="99"/>
    <w:qFormat/>
    <w:rsid w:val="003E6F94"/>
    <w:pPr>
      <w:keepNext/>
      <w:keepLines/>
      <w:tabs>
        <w:tab w:val="num" w:pos="0"/>
      </w:tabs>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1"/>
    <w:link w:val="Heading1"/>
    <w:uiPriority w:val="99"/>
    <w:rsid w:val="003E2517"/>
    <w:rPr>
      <w:rFonts w:ascii="Myriad Pro SemiCond" w:hAnsi="Myriad Pro SemiCond" w:cs="Calibri"/>
      <w:b/>
      <w:bCs/>
      <w:color w:val="365F91"/>
      <w:sz w:val="28"/>
      <w:szCs w:val="28"/>
    </w:rPr>
  </w:style>
  <w:style w:type="character" w:customStyle="1" w:styleId="Heading2Char">
    <w:name w:val="Heading 2 Char"/>
    <w:basedOn w:val="DefaultParagraphFont1"/>
    <w:link w:val="Heading2"/>
    <w:uiPriority w:val="99"/>
    <w:rsid w:val="003E6F94"/>
    <w:rPr>
      <w:rFonts w:ascii="Myriad Pro SemiCond" w:hAnsi="Myriad Pro SemiCond" w:cs="Times New Roman"/>
      <w:b/>
      <w:bCs/>
      <w:color w:val="4F81BD"/>
      <w:sz w:val="26"/>
      <w:lang w:eastAsia="en-US"/>
    </w:rPr>
  </w:style>
  <w:style w:type="character" w:customStyle="1" w:styleId="Heading3Char">
    <w:name w:val="Heading 3 Char"/>
    <w:basedOn w:val="DefaultParagraphFont1"/>
    <w:link w:val="Heading3"/>
    <w:uiPriority w:val="99"/>
    <w:rsid w:val="003E6F94"/>
    <w:rPr>
      <w:rFonts w:ascii="Myriad Pro SemiCond" w:hAnsi="Myriad Pro SemiCond" w:cs="Times New Roman"/>
      <w:b/>
      <w:bCs/>
      <w:color w:val="4F81BD"/>
      <w:sz w:val="22"/>
      <w:lang w:eastAsia="en-US"/>
    </w:rPr>
  </w:style>
  <w:style w:type="character" w:customStyle="1" w:styleId="Heading4Char">
    <w:name w:val="Heading 4 Char"/>
    <w:basedOn w:val="DefaultParagraphFont1"/>
    <w:link w:val="Heading4"/>
    <w:uiPriority w:val="99"/>
    <w:rsid w:val="003E6F94"/>
    <w:rPr>
      <w:rFonts w:ascii="Cambria" w:hAnsi="Cambria" w:cs="Times New Roman"/>
      <w:b/>
      <w:bCs/>
      <w:i/>
      <w:iCs/>
      <w:color w:val="4F81BD"/>
      <w:sz w:val="22"/>
      <w:lang w:eastAsia="en-US"/>
    </w:rPr>
  </w:style>
  <w:style w:type="character" w:customStyle="1" w:styleId="Heading5Char">
    <w:name w:val="Heading 5 Char"/>
    <w:basedOn w:val="DefaultParagraphFont1"/>
    <w:link w:val="Heading5"/>
    <w:uiPriority w:val="99"/>
    <w:rsid w:val="003E6F94"/>
    <w:rPr>
      <w:rFonts w:ascii="Cambria" w:hAnsi="Cambria" w:cs="Times New Roman"/>
      <w:color w:val="243F60"/>
      <w:sz w:val="22"/>
      <w:lang w:eastAsia="en-US"/>
    </w:rPr>
  </w:style>
  <w:style w:type="character" w:customStyle="1" w:styleId="Heading6Char">
    <w:name w:val="Heading 6 Char"/>
    <w:basedOn w:val="DefaultParagraphFont1"/>
    <w:link w:val="Heading6"/>
    <w:uiPriority w:val="99"/>
    <w:rsid w:val="003E6F94"/>
    <w:rPr>
      <w:rFonts w:ascii="Cambria" w:hAnsi="Cambria" w:cs="Times New Roman"/>
      <w:i/>
      <w:iCs/>
      <w:color w:val="243F60"/>
      <w:sz w:val="22"/>
      <w:lang w:eastAsia="en-US"/>
    </w:rPr>
  </w:style>
  <w:style w:type="character" w:customStyle="1" w:styleId="Heading7Char">
    <w:name w:val="Heading 7 Char"/>
    <w:basedOn w:val="DefaultParagraphFont1"/>
    <w:link w:val="Heading7"/>
    <w:uiPriority w:val="99"/>
    <w:rsid w:val="003E6F94"/>
    <w:rPr>
      <w:rFonts w:ascii="Cambria" w:hAnsi="Cambria" w:cs="Times New Roman"/>
      <w:i/>
      <w:iCs/>
      <w:color w:val="404040"/>
      <w:sz w:val="22"/>
      <w:lang w:eastAsia="en-US"/>
    </w:rPr>
  </w:style>
  <w:style w:type="character" w:customStyle="1" w:styleId="Heading8Char">
    <w:name w:val="Heading 8 Char"/>
    <w:basedOn w:val="DefaultParagraphFont1"/>
    <w:link w:val="Heading8"/>
    <w:uiPriority w:val="99"/>
    <w:rsid w:val="003E6F94"/>
    <w:rPr>
      <w:rFonts w:ascii="Cambria" w:hAnsi="Cambria" w:cs="Times New Roman"/>
      <w:color w:val="4F81BD"/>
      <w:lang w:eastAsia="en-US"/>
    </w:rPr>
  </w:style>
  <w:style w:type="character" w:customStyle="1" w:styleId="Heading9Char">
    <w:name w:val="Heading 9 Char"/>
    <w:basedOn w:val="DefaultParagraphFont1"/>
    <w:link w:val="Heading9"/>
    <w:uiPriority w:val="99"/>
    <w:rsid w:val="003E6F94"/>
    <w:rPr>
      <w:rFonts w:ascii="Cambria" w:hAnsi="Cambria" w:cs="Times New Roman"/>
      <w:i/>
      <w:iCs/>
      <w:color w:val="404040"/>
      <w:lang w:eastAsia="en-US"/>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1"/>
    <w:uiPriority w:val="10"/>
    <w:rsid w:val="003E6F94"/>
    <w:rPr>
      <w:rFonts w:ascii="Myriad Pro SemiCond" w:hAnsi="Myriad Pro SemiCond" w:cs="Times New Roman"/>
      <w:caps/>
      <w:color w:val="17365D"/>
      <w:spacing w:val="5"/>
      <w:kern w:val="1"/>
      <w:sz w:val="52"/>
      <w:lang w:eastAsia="en-US"/>
    </w:rPr>
  </w:style>
  <w:style w:type="character" w:customStyle="1" w:styleId="SubtitleChar">
    <w:name w:val="Subtitle Char"/>
    <w:basedOn w:val="DefaultParagraphFont1"/>
    <w:uiPriority w:val="99"/>
    <w:rsid w:val="003E6F94"/>
    <w:rPr>
      <w:rFonts w:ascii="Myriad Pro SemiCond" w:hAnsi="Myriad Pro SemiCond" w:cs="Times New Roman"/>
      <w:i/>
      <w:iCs/>
      <w:color w:val="4F81BD"/>
      <w:spacing w:val="15"/>
      <w:sz w:val="24"/>
      <w:lang w:eastAsia="en-US"/>
    </w:rPr>
  </w:style>
  <w:style w:type="character" w:styleId="Strong">
    <w:name w:val="Strong"/>
    <w:basedOn w:val="DefaultParagraphFont1"/>
    <w:uiPriority w:val="99"/>
    <w:qFormat/>
    <w:rsid w:val="003E6F94"/>
    <w:rPr>
      <w:rFonts w:cs="Times New Roman"/>
      <w:b/>
      <w:bCs/>
    </w:rPr>
  </w:style>
  <w:style w:type="character" w:styleId="Emphasis">
    <w:name w:val="Emphasis"/>
    <w:basedOn w:val="DefaultParagraphFont1"/>
    <w:uiPriority w:val="99"/>
    <w:qFormat/>
    <w:rsid w:val="003E6F94"/>
    <w:rPr>
      <w:rFonts w:cs="Times New Roman"/>
      <w:i/>
      <w:iCs/>
    </w:rPr>
  </w:style>
  <w:style w:type="character" w:customStyle="1" w:styleId="QuoteChar">
    <w:name w:val="Quote Char"/>
    <w:basedOn w:val="DefaultParagraphFont1"/>
    <w:uiPriority w:val="99"/>
    <w:rsid w:val="003E6F94"/>
    <w:rPr>
      <w:rFonts w:ascii="Myriad Pro Light SemiCond" w:hAnsi="Myriad Pro Light SemiCond" w:cs="Times New Roman"/>
      <w:i/>
      <w:iCs/>
      <w:color w:val="000000"/>
      <w:sz w:val="22"/>
      <w:lang w:eastAsia="en-US"/>
    </w:rPr>
  </w:style>
  <w:style w:type="character" w:customStyle="1" w:styleId="IntenseQuoteChar">
    <w:name w:val="Intense Quote Char"/>
    <w:basedOn w:val="DefaultParagraphFont1"/>
    <w:uiPriority w:val="99"/>
    <w:rsid w:val="003E6F94"/>
    <w:rPr>
      <w:rFonts w:cs="Times New Roman"/>
      <w:b/>
      <w:bCs/>
      <w:i/>
      <w:iCs/>
      <w:color w:val="4F81BD"/>
    </w:rPr>
  </w:style>
  <w:style w:type="character" w:styleId="SubtleEmphasis">
    <w:name w:val="Subtle Emphasis"/>
    <w:basedOn w:val="DefaultParagraphFont1"/>
    <w:uiPriority w:val="99"/>
    <w:rsid w:val="003E6F94"/>
    <w:rPr>
      <w:rFonts w:cs="Times New Roman"/>
      <w:i/>
      <w:iCs/>
      <w:color w:val="808080"/>
    </w:rPr>
  </w:style>
  <w:style w:type="character" w:styleId="IntenseEmphasis">
    <w:name w:val="Intense Emphasis"/>
    <w:basedOn w:val="DefaultParagraphFont1"/>
    <w:uiPriority w:val="21"/>
    <w:qFormat/>
    <w:rsid w:val="003E6F94"/>
    <w:rPr>
      <w:rFonts w:cs="Times New Roman"/>
      <w:b/>
      <w:bCs/>
      <w:i/>
      <w:iCs/>
      <w:color w:val="4F81BD"/>
    </w:rPr>
  </w:style>
  <w:style w:type="character" w:styleId="SubtleReference">
    <w:name w:val="Subtle Reference"/>
    <w:basedOn w:val="DefaultParagraphFont1"/>
    <w:uiPriority w:val="99"/>
    <w:rsid w:val="003E6F94"/>
    <w:rPr>
      <w:rFonts w:cs="Times New Roman"/>
      <w:smallCaps/>
      <w:color w:val="C0504D"/>
      <w:u w:val="single"/>
    </w:rPr>
  </w:style>
  <w:style w:type="character" w:styleId="IntenseReference">
    <w:name w:val="Intense Reference"/>
    <w:basedOn w:val="DefaultParagraphFont1"/>
    <w:uiPriority w:val="99"/>
    <w:rsid w:val="003E6F94"/>
    <w:rPr>
      <w:rFonts w:cs="Times New Roman"/>
      <w:b/>
      <w:bCs/>
      <w:smallCaps/>
      <w:color w:val="C0504D"/>
      <w:spacing w:val="5"/>
      <w:u w:val="single"/>
    </w:rPr>
  </w:style>
  <w:style w:type="character" w:styleId="BookTitle">
    <w:name w:val="Book Title"/>
    <w:basedOn w:val="DefaultParagraphFont1"/>
    <w:uiPriority w:val="99"/>
    <w:rsid w:val="003E6F94"/>
    <w:rPr>
      <w:rFonts w:cs="Times New Roman"/>
      <w:b/>
      <w:bCs/>
      <w:smallCaps/>
      <w:spacing w:val="5"/>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3E6F94"/>
    <w:rPr>
      <w:rFonts w:cs="Times New Roman"/>
      <w:color w:val="0000FF"/>
      <w:u w:val="single"/>
    </w:rPr>
  </w:style>
  <w:style w:type="character" w:customStyle="1" w:styleId="HeaderChar">
    <w:name w:val="Header Char"/>
    <w:basedOn w:val="DefaultParagraphFont1"/>
    <w:uiPriority w:val="99"/>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after="120"/>
    </w:pPr>
    <w:rPr>
      <w:rFonts w:ascii="Arial" w:eastAsia="MS Mincho" w:hAnsi="Arial" w:cs="Tahoma"/>
      <w:sz w:val="28"/>
      <w:szCs w:val="28"/>
    </w:rPr>
  </w:style>
  <w:style w:type="paragraph" w:styleId="BodyText">
    <w:name w:val="Body Text"/>
    <w:basedOn w:val="Normal"/>
    <w:link w:val="BodyTextChar"/>
    <w:uiPriority w:val="99"/>
    <w:rsid w:val="003E6F94"/>
    <w:pPr>
      <w:spacing w:after="120"/>
    </w:pPr>
  </w:style>
  <w:style w:type="character" w:customStyle="1" w:styleId="BodyTextChar">
    <w:name w:val="Body Text Char"/>
    <w:basedOn w:val="DefaultParagraphFont"/>
    <w:link w:val="BodyText"/>
    <w:uiPriority w:val="99"/>
    <w:semiHidden/>
    <w:rsid w:val="000044D8"/>
    <w:rPr>
      <w:rFonts w:ascii="Myriad Pro SemiCond" w:hAnsi="Myriad Pro SemiCond" w:cs="Calibri"/>
      <w:sz w:val="22"/>
      <w:szCs w:val="22"/>
    </w:rPr>
  </w:style>
  <w:style w:type="paragraph" w:styleId="List">
    <w:name w:val="List"/>
    <w:basedOn w:val="BodyText"/>
    <w:uiPriority w:val="99"/>
    <w:semiHidden/>
    <w:rsid w:val="003E6F94"/>
    <w:rPr>
      <w:rFonts w:cs="Tahoma"/>
    </w:rPr>
  </w:style>
  <w:style w:type="paragraph" w:customStyle="1" w:styleId="Beschriftung1">
    <w:name w:val="Beschriftung1"/>
    <w:basedOn w:val="Normal"/>
    <w:uiPriority w:val="99"/>
    <w:rsid w:val="003E6F94"/>
    <w:pPr>
      <w:suppressLineNumbers/>
      <w:spacing w:before="120" w:after="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uiPriority w:val="99"/>
    <w:rsid w:val="003E6F94"/>
    <w:pPr>
      <w:tabs>
        <w:tab w:val="center" w:pos="4320"/>
        <w:tab w:val="right" w:pos="8640"/>
      </w:tabs>
    </w:pPr>
  </w:style>
  <w:style w:type="character" w:customStyle="1" w:styleId="HeaderChar1">
    <w:name w:val="Header Char1"/>
    <w:basedOn w:val="DefaultParagraphFont"/>
    <w:link w:val="Header"/>
    <w:uiPriority w:val="99"/>
    <w:semiHidden/>
    <w:rsid w:val="000044D8"/>
    <w:rPr>
      <w:rFonts w:ascii="Myriad Pro SemiCond" w:hAnsi="Myriad Pro SemiCond" w:cs="Calibri"/>
      <w:sz w:val="22"/>
      <w:szCs w:val="22"/>
    </w:rPr>
  </w:style>
  <w:style w:type="paragraph" w:styleId="Footer">
    <w:name w:val="footer"/>
    <w:basedOn w:val="Normal"/>
    <w:link w:val="FooterChar"/>
    <w:uiPriority w:val="99"/>
    <w:rsid w:val="003E6F94"/>
    <w:pPr>
      <w:tabs>
        <w:tab w:val="center" w:pos="4320"/>
        <w:tab w:val="right" w:pos="8640"/>
      </w:tabs>
    </w:pPr>
  </w:style>
  <w:style w:type="character" w:customStyle="1" w:styleId="FooterChar">
    <w:name w:val="Footer Char"/>
    <w:basedOn w:val="DefaultParagraphFont"/>
    <w:link w:val="Footer"/>
    <w:uiPriority w:val="99"/>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1"/>
    <w:uiPriority w:val="10"/>
    <w:qFormat/>
    <w:rsid w:val="003009F4"/>
    <w:pPr>
      <w:pBdr>
        <w:bottom w:val="single" w:sz="8" w:space="4" w:color="808080"/>
      </w:pBdr>
      <w:spacing w:after="300" w:line="240" w:lineRule="auto"/>
      <w:jc w:val="left"/>
    </w:pPr>
    <w:rPr>
      <w:caps/>
      <w:color w:val="17365D"/>
      <w:spacing w:val="5"/>
      <w:kern w:val="1"/>
      <w:sz w:val="52"/>
      <w:szCs w:val="52"/>
    </w:rPr>
  </w:style>
  <w:style w:type="character" w:customStyle="1" w:styleId="TitleChar1">
    <w:name w:val="Title Char1"/>
    <w:basedOn w:val="DefaultParagraphFont"/>
    <w:link w:val="Title"/>
    <w:uiPriority w:val="99"/>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1"/>
    <w:uiPriority w:val="99"/>
    <w:qFormat/>
    <w:rsid w:val="003E6F94"/>
    <w:rPr>
      <w:i/>
      <w:iCs/>
      <w:color w:val="4F81BD"/>
      <w:spacing w:val="15"/>
      <w:sz w:val="24"/>
      <w:szCs w:val="24"/>
    </w:rPr>
  </w:style>
  <w:style w:type="character" w:customStyle="1" w:styleId="SubtitleChar1">
    <w:name w:val="Subtitle Char1"/>
    <w:basedOn w:val="DefaultParagraphFont"/>
    <w:link w:val="Subtitle"/>
    <w:uiPriority w:val="11"/>
    <w:rsid w:val="000044D8"/>
    <w:rPr>
      <w:rFonts w:asciiTheme="majorHAnsi" w:eastAsiaTheme="majorEastAsia" w:hAnsiTheme="majorHAnsi" w:cstheme="majorBidi"/>
      <w:sz w:val="24"/>
      <w:szCs w:val="24"/>
    </w:rPr>
  </w:style>
  <w:style w:type="paragraph" w:styleId="NoSpacing">
    <w:name w:val="No Spacing"/>
    <w:uiPriority w:val="99"/>
    <w:semiHidden/>
    <w:qFormat/>
    <w:rsid w:val="003E6F94"/>
    <w:pPr>
      <w:widowControl w:val="0"/>
      <w:suppressAutoHyphens/>
    </w:pPr>
    <w:rPr>
      <w:rFonts w:ascii="Calibri" w:hAnsi="Calibri" w:cs="Calibri"/>
      <w:sz w:val="22"/>
      <w:szCs w:val="22"/>
      <w:lang w:val="en-US"/>
    </w:rPr>
  </w:style>
  <w:style w:type="paragraph" w:styleId="ListParagraph">
    <w:name w:val="List Paragraph"/>
    <w:basedOn w:val="Normal"/>
    <w:uiPriority w:val="99"/>
    <w:qFormat/>
    <w:rsid w:val="003E6F94"/>
    <w:pPr>
      <w:ind w:left="720"/>
    </w:pPr>
  </w:style>
  <w:style w:type="paragraph" w:styleId="Quote">
    <w:name w:val="Quote"/>
    <w:basedOn w:val="Normal"/>
    <w:next w:val="Normal"/>
    <w:link w:val="QuoteChar1"/>
    <w:uiPriority w:val="99"/>
    <w:rsid w:val="003E6F94"/>
    <w:pPr>
      <w:ind w:left="720"/>
    </w:pPr>
    <w:rPr>
      <w:rFonts w:ascii="Myriad Pro Light SemiCond" w:hAnsi="Myriad Pro Light SemiCond"/>
      <w:i/>
      <w:iCs/>
      <w:color w:val="000000"/>
    </w:rPr>
  </w:style>
  <w:style w:type="character" w:customStyle="1" w:styleId="QuoteChar1">
    <w:name w:val="Quote Char1"/>
    <w:basedOn w:val="DefaultParagraphFont"/>
    <w:link w:val="Quote"/>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1"/>
    <w:uiPriority w:val="99"/>
    <w:rsid w:val="003E6F94"/>
    <w:pPr>
      <w:pBdr>
        <w:bottom w:val="single" w:sz="4" w:space="4" w:color="FFFF00"/>
      </w:pBdr>
      <w:spacing w:before="200" w:after="280"/>
      <w:ind w:left="936" w:right="936"/>
    </w:pPr>
    <w:rPr>
      <w:b/>
      <w:bCs/>
      <w:i/>
      <w:iCs/>
      <w:color w:val="4F81BD"/>
    </w:rPr>
  </w:style>
  <w:style w:type="character" w:customStyle="1" w:styleId="IntenseQuoteChar1">
    <w:name w:val="Intense Quote Char1"/>
    <w:basedOn w:val="DefaultParagraphFont"/>
    <w:link w:val="IntenseQuote"/>
    <w:uiPriority w:val="30"/>
    <w:rsid w:val="000044D8"/>
    <w:rPr>
      <w:rFonts w:ascii="Myriad Pro SemiCond" w:hAnsi="Myriad Pro SemiCond" w:cs="Calibri"/>
      <w:sz w:val="22"/>
      <w:szCs w:val="22"/>
    </w:rPr>
  </w:style>
  <w:style w:type="paragraph" w:styleId="TOCHeading">
    <w:name w:val="TOC Heading"/>
    <w:basedOn w:val="Heading1"/>
    <w:next w:val="Normal"/>
    <w:uiPriority w:val="39"/>
    <w:qFormat/>
    <w:rsid w:val="003E6F94"/>
    <w:pPr>
      <w:outlineLvl w:val="9"/>
    </w:pPr>
  </w:style>
  <w:style w:type="paragraph" w:styleId="FootnoteText">
    <w:name w:val="footnote text"/>
    <w:basedOn w:val="Normal"/>
    <w:link w:val="FootnoteTextChar1"/>
    <w:uiPriority w:val="99"/>
    <w:rsid w:val="003E6F94"/>
    <w:rPr>
      <w:sz w:val="20"/>
      <w:szCs w:val="20"/>
    </w:rPr>
  </w:style>
  <w:style w:type="character" w:customStyle="1" w:styleId="FootnoteTextChar1">
    <w:name w:val="Footnote Text Char1"/>
    <w:basedOn w:val="DefaultParagraphFont"/>
    <w:link w:val="FootnoteText"/>
    <w:uiPriority w:val="99"/>
    <w:rsid w:val="000044D8"/>
    <w:rPr>
      <w:rFonts w:ascii="Myriad Pro SemiCond" w:hAnsi="Myriad Pro SemiCond" w:cs="Calibri"/>
      <w:sz w:val="24"/>
      <w:szCs w:val="24"/>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rPr>
      <w:sz w:val="20"/>
      <w:szCs w:val="20"/>
    </w:rPr>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jc w:val="left"/>
    </w:pPr>
    <w:rPr>
      <w:rFonts w:ascii="Times New Roman" w:hAnsi="Times New Roman"/>
      <w:sz w:val="24"/>
      <w:szCs w:val="24"/>
      <w:lang w:val="en-US" w:eastAsia="ar-SA"/>
    </w:rPr>
  </w:style>
  <w:style w:type="paragraph" w:customStyle="1" w:styleId="listparagraph0">
    <w:name w:val="listparagraph"/>
    <w:basedOn w:val="Normal"/>
    <w:uiPriority w:val="99"/>
    <w:rsid w:val="003E6F94"/>
    <w:pPr>
      <w:spacing w:before="280" w:after="280" w:line="240" w:lineRule="auto"/>
      <w:jc w:val="left"/>
    </w:pPr>
    <w:rPr>
      <w:rFonts w:ascii="Times New Roman" w:hAnsi="Times New Roman"/>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semiHidden/>
    <w:rsid w:val="00AF7641"/>
    <w:rPr>
      <w:rFonts w:cs="Times New Roman"/>
      <w:sz w:val="16"/>
    </w:rPr>
  </w:style>
  <w:style w:type="paragraph" w:styleId="CommentText">
    <w:name w:val="annotation text"/>
    <w:basedOn w:val="Normal"/>
    <w:link w:val="CommentTextChar"/>
    <w:uiPriority w:val="99"/>
    <w:semiHidden/>
    <w:rsid w:val="00AF7641"/>
    <w:rPr>
      <w:sz w:val="20"/>
      <w:szCs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BodyText1">
    <w:name w:val="Body Text1"/>
    <w:basedOn w:val="Normal"/>
    <w:link w:val="BodytextChar0"/>
    <w:qFormat/>
    <w:rsid w:val="007E1A89"/>
    <w:pPr>
      <w:jc w:val="left"/>
    </w:pPr>
    <w:rPr>
      <w:rFonts w:ascii="Myriad Pro" w:hAnsi="Myriad Pro"/>
      <w:lang w:eastAsia="x-none" w:bidi="en-US"/>
    </w:rPr>
  </w:style>
  <w:style w:type="character" w:customStyle="1" w:styleId="BodytextChar0">
    <w:name w:val="Body text Char"/>
    <w:link w:val="BodyText1"/>
    <w:rsid w:val="007E1A89"/>
    <w:rPr>
      <w:rFonts w:ascii="Myriad Pro" w:hAnsi="Myriad Pro" w:cs="Calibri"/>
      <w:sz w:val="22"/>
      <w:szCs w:val="22"/>
      <w:lang w:eastAsia="x-none"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qFormat/>
    <w:rsid w:val="006B163E"/>
    <w:rPr>
      <w:b/>
      <w:bCs/>
      <w:i/>
      <w:iCs/>
      <w:color w:val="4F81BD"/>
    </w:rPr>
  </w:style>
  <w:style w:type="table" w:styleId="LightList-Accent1">
    <w:name w:val="Light List Accent 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rsid w:val="00485551"/>
    <w:pPr>
      <w:tabs>
        <w:tab w:val="left" w:pos="440"/>
        <w:tab w:val="right" w:leader="dot" w:pos="9059"/>
      </w:tabs>
      <w:spacing w:before="120" w:after="0"/>
      <w:jc w:val="left"/>
    </w:pPr>
    <w:rPr>
      <w:rFonts w:asciiTheme="minorHAnsi" w:hAnsiTheme="minorHAnsi"/>
      <w:b/>
      <w:sz w:val="24"/>
      <w:szCs w:val="24"/>
    </w:rPr>
  </w:style>
  <w:style w:type="paragraph" w:styleId="TOC2">
    <w:name w:val="toc 2"/>
    <w:basedOn w:val="Normal"/>
    <w:next w:val="Normal"/>
    <w:autoRedefine/>
    <w:uiPriority w:val="39"/>
    <w:unhideWhenUsed/>
    <w:rsid w:val="007E1A89"/>
    <w:pPr>
      <w:spacing w:after="0"/>
      <w:ind w:left="220"/>
      <w:jc w:val="left"/>
    </w:pPr>
    <w:rPr>
      <w:rFonts w:asciiTheme="minorHAnsi" w:hAnsiTheme="minorHAnsi"/>
      <w:b/>
    </w:rPr>
  </w:style>
  <w:style w:type="paragraph" w:styleId="TOC3">
    <w:name w:val="toc 3"/>
    <w:basedOn w:val="Normal"/>
    <w:next w:val="Normal"/>
    <w:autoRedefine/>
    <w:uiPriority w:val="39"/>
    <w:unhideWhenUsed/>
    <w:rsid w:val="007E1A89"/>
    <w:pPr>
      <w:spacing w:after="0"/>
      <w:ind w:left="440"/>
      <w:jc w:val="left"/>
    </w:pPr>
    <w:rPr>
      <w:rFonts w:asciiTheme="minorHAnsi" w:hAnsiTheme="minorHAnsi"/>
    </w:rPr>
  </w:style>
  <w:style w:type="paragraph" w:styleId="TOC4">
    <w:name w:val="toc 4"/>
    <w:basedOn w:val="Normal"/>
    <w:next w:val="Normal"/>
    <w:autoRedefine/>
    <w:uiPriority w:val="39"/>
    <w:semiHidden/>
    <w:unhideWhenUsed/>
    <w:rsid w:val="007E1A89"/>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7E1A89"/>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7E1A89"/>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7E1A89"/>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7E1A89"/>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7E1A89"/>
    <w:pPr>
      <w:spacing w:after="0"/>
      <w:ind w:left="1760"/>
      <w:jc w:val="left"/>
    </w:pPr>
    <w:rPr>
      <w:rFonts w:asciiTheme="minorHAnsi" w:hAnsiTheme="minorHAnsi"/>
      <w:sz w:val="20"/>
      <w:szCs w:val="20"/>
    </w:rPr>
  </w:style>
  <w:style w:type="paragraph" w:styleId="Revision">
    <w:name w:val="Revision"/>
    <w:hidden/>
    <w:uiPriority w:val="99"/>
    <w:semiHidden/>
    <w:rsid w:val="00B221B6"/>
    <w:rPr>
      <w:rFonts w:ascii="Myriad Pro SemiCond" w:hAnsi="Myriad Pro SemiCond" w:cs="Calibri"/>
      <w:sz w:val="22"/>
      <w:szCs w:val="22"/>
    </w:rPr>
  </w:style>
  <w:style w:type="paragraph" w:customStyle="1" w:styleId="Default">
    <w:name w:val="Default"/>
    <w:rsid w:val="00A757B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2F7A98"/>
    <w:rPr>
      <w:rFonts w:ascii="Times New Roman" w:hAnsi="Times New Roman" w:cs="Times New Roman"/>
      <w:sz w:val="24"/>
      <w:szCs w:val="24"/>
    </w:rPr>
  </w:style>
  <w:style w:type="table" w:styleId="TableGrid">
    <w:name w:val="Table Grid"/>
    <w:basedOn w:val="TableNormal"/>
    <w:uiPriority w:val="59"/>
    <w:rsid w:val="000A7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6B64D4"/>
    <w:rPr>
      <w:color w:val="2B579A"/>
      <w:shd w:val="clear" w:color="auto" w:fill="E6E6E6"/>
    </w:rPr>
  </w:style>
  <w:style w:type="character" w:styleId="FollowedHyperlink">
    <w:name w:val="FollowedHyperlink"/>
    <w:basedOn w:val="DefaultParagraphFont"/>
    <w:uiPriority w:val="99"/>
    <w:semiHidden/>
    <w:unhideWhenUsed/>
    <w:rsid w:val="00D326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99498">
      <w:bodyDiv w:val="1"/>
      <w:marLeft w:val="0"/>
      <w:marRight w:val="0"/>
      <w:marTop w:val="0"/>
      <w:marBottom w:val="0"/>
      <w:divBdr>
        <w:top w:val="none" w:sz="0" w:space="0" w:color="auto"/>
        <w:left w:val="none" w:sz="0" w:space="0" w:color="auto"/>
        <w:bottom w:val="none" w:sz="0" w:space="0" w:color="auto"/>
        <w:right w:val="none" w:sz="0" w:space="0" w:color="auto"/>
      </w:divBdr>
    </w:div>
    <w:div w:id="213394156">
      <w:bodyDiv w:val="1"/>
      <w:marLeft w:val="0"/>
      <w:marRight w:val="0"/>
      <w:marTop w:val="0"/>
      <w:marBottom w:val="0"/>
      <w:divBdr>
        <w:top w:val="none" w:sz="0" w:space="0" w:color="auto"/>
        <w:left w:val="none" w:sz="0" w:space="0" w:color="auto"/>
        <w:bottom w:val="none" w:sz="0" w:space="0" w:color="auto"/>
        <w:right w:val="none" w:sz="0" w:space="0" w:color="auto"/>
      </w:divBdr>
    </w:div>
    <w:div w:id="228613584">
      <w:bodyDiv w:val="1"/>
      <w:marLeft w:val="0"/>
      <w:marRight w:val="0"/>
      <w:marTop w:val="0"/>
      <w:marBottom w:val="0"/>
      <w:divBdr>
        <w:top w:val="none" w:sz="0" w:space="0" w:color="auto"/>
        <w:left w:val="none" w:sz="0" w:space="0" w:color="auto"/>
        <w:bottom w:val="none" w:sz="0" w:space="0" w:color="auto"/>
        <w:right w:val="none" w:sz="0" w:space="0" w:color="auto"/>
      </w:divBdr>
    </w:div>
    <w:div w:id="407046608">
      <w:bodyDiv w:val="1"/>
      <w:marLeft w:val="0"/>
      <w:marRight w:val="0"/>
      <w:marTop w:val="0"/>
      <w:marBottom w:val="0"/>
      <w:divBdr>
        <w:top w:val="none" w:sz="0" w:space="0" w:color="auto"/>
        <w:left w:val="none" w:sz="0" w:space="0" w:color="auto"/>
        <w:bottom w:val="none" w:sz="0" w:space="0" w:color="auto"/>
        <w:right w:val="none" w:sz="0" w:space="0" w:color="auto"/>
      </w:divBdr>
    </w:div>
    <w:div w:id="416244666">
      <w:bodyDiv w:val="1"/>
      <w:marLeft w:val="0"/>
      <w:marRight w:val="0"/>
      <w:marTop w:val="0"/>
      <w:marBottom w:val="0"/>
      <w:divBdr>
        <w:top w:val="none" w:sz="0" w:space="0" w:color="auto"/>
        <w:left w:val="none" w:sz="0" w:space="0" w:color="auto"/>
        <w:bottom w:val="none" w:sz="0" w:space="0" w:color="auto"/>
        <w:right w:val="none" w:sz="0" w:space="0" w:color="auto"/>
      </w:divBdr>
    </w:div>
    <w:div w:id="479929246">
      <w:bodyDiv w:val="1"/>
      <w:marLeft w:val="0"/>
      <w:marRight w:val="0"/>
      <w:marTop w:val="0"/>
      <w:marBottom w:val="0"/>
      <w:divBdr>
        <w:top w:val="none" w:sz="0" w:space="0" w:color="auto"/>
        <w:left w:val="none" w:sz="0" w:space="0" w:color="auto"/>
        <w:bottom w:val="none" w:sz="0" w:space="0" w:color="auto"/>
        <w:right w:val="none" w:sz="0" w:space="0" w:color="auto"/>
      </w:divBdr>
      <w:divsChild>
        <w:div w:id="1419060564">
          <w:marLeft w:val="0"/>
          <w:marRight w:val="0"/>
          <w:marTop w:val="0"/>
          <w:marBottom w:val="0"/>
          <w:divBdr>
            <w:top w:val="none" w:sz="0" w:space="0" w:color="auto"/>
            <w:left w:val="none" w:sz="0" w:space="0" w:color="auto"/>
            <w:bottom w:val="none" w:sz="0" w:space="0" w:color="auto"/>
            <w:right w:val="none" w:sz="0" w:space="0" w:color="auto"/>
          </w:divBdr>
          <w:divsChild>
            <w:div w:id="1383989750">
              <w:marLeft w:val="0"/>
              <w:marRight w:val="75"/>
              <w:marTop w:val="0"/>
              <w:marBottom w:val="0"/>
              <w:divBdr>
                <w:top w:val="none" w:sz="0" w:space="0" w:color="auto"/>
                <w:left w:val="none" w:sz="0" w:space="0" w:color="auto"/>
                <w:bottom w:val="none" w:sz="0" w:space="0" w:color="auto"/>
                <w:right w:val="none" w:sz="0" w:space="0" w:color="auto"/>
              </w:divBdr>
              <w:divsChild>
                <w:div w:id="265967034">
                  <w:marLeft w:val="0"/>
                  <w:marRight w:val="0"/>
                  <w:marTop w:val="0"/>
                  <w:marBottom w:val="75"/>
                  <w:divBdr>
                    <w:top w:val="single" w:sz="6" w:space="0" w:color="EDEDED"/>
                    <w:left w:val="single" w:sz="6" w:space="0" w:color="EDEDED"/>
                    <w:bottom w:val="single" w:sz="6" w:space="0" w:color="EDEDED"/>
                    <w:right w:val="single" w:sz="6" w:space="0" w:color="EDEDED"/>
                  </w:divBdr>
                  <w:divsChild>
                    <w:div w:id="1073695136">
                      <w:marLeft w:val="0"/>
                      <w:marRight w:val="0"/>
                      <w:marTop w:val="0"/>
                      <w:marBottom w:val="0"/>
                      <w:divBdr>
                        <w:top w:val="none" w:sz="0" w:space="0" w:color="auto"/>
                        <w:left w:val="none" w:sz="0" w:space="0" w:color="auto"/>
                        <w:bottom w:val="none" w:sz="0" w:space="0" w:color="auto"/>
                        <w:right w:val="none" w:sz="0" w:space="0" w:color="auto"/>
                      </w:divBdr>
                      <w:divsChild>
                        <w:div w:id="186023196">
                          <w:marLeft w:val="0"/>
                          <w:marRight w:val="0"/>
                          <w:marTop w:val="0"/>
                          <w:marBottom w:val="0"/>
                          <w:divBdr>
                            <w:top w:val="none" w:sz="0" w:space="0" w:color="auto"/>
                            <w:left w:val="none" w:sz="0" w:space="0" w:color="auto"/>
                            <w:bottom w:val="none" w:sz="0" w:space="0" w:color="auto"/>
                            <w:right w:val="none" w:sz="0" w:space="0" w:color="auto"/>
                          </w:divBdr>
                          <w:divsChild>
                            <w:div w:id="1362631822">
                              <w:marLeft w:val="0"/>
                              <w:marRight w:val="0"/>
                              <w:marTop w:val="0"/>
                              <w:marBottom w:val="168"/>
                              <w:divBdr>
                                <w:top w:val="none" w:sz="0" w:space="0" w:color="auto"/>
                                <w:left w:val="none" w:sz="0" w:space="0" w:color="auto"/>
                                <w:bottom w:val="none" w:sz="0" w:space="0" w:color="auto"/>
                                <w:right w:val="none" w:sz="0" w:space="0" w:color="auto"/>
                              </w:divBdr>
                              <w:divsChild>
                                <w:div w:id="14445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584936">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1760717777">
      <w:bodyDiv w:val="1"/>
      <w:marLeft w:val="0"/>
      <w:marRight w:val="0"/>
      <w:marTop w:val="0"/>
      <w:marBottom w:val="0"/>
      <w:divBdr>
        <w:top w:val="none" w:sz="0" w:space="0" w:color="auto"/>
        <w:left w:val="none" w:sz="0" w:space="0" w:color="auto"/>
        <w:bottom w:val="none" w:sz="0" w:space="0" w:color="auto"/>
        <w:right w:val="none" w:sz="0" w:space="0" w:color="auto"/>
      </w:divBdr>
    </w:div>
    <w:div w:id="1765567140">
      <w:bodyDiv w:val="1"/>
      <w:marLeft w:val="0"/>
      <w:marRight w:val="0"/>
      <w:marTop w:val="0"/>
      <w:marBottom w:val="0"/>
      <w:divBdr>
        <w:top w:val="none" w:sz="0" w:space="0" w:color="auto"/>
        <w:left w:val="none" w:sz="0" w:space="0" w:color="auto"/>
        <w:bottom w:val="none" w:sz="0" w:space="0" w:color="auto"/>
        <w:right w:val="none" w:sz="0" w:space="0" w:color="auto"/>
      </w:divBdr>
    </w:div>
    <w:div w:id="1823158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s://eiti.org/document/niger-eiti-work-plan-20162018" TargetMode="External"/><Relationship Id="rId18" Type="http://schemas.openxmlformats.org/officeDocument/2006/relationships/image" Target="media/image5.png"/><Relationship Id="rId26" Type="http://schemas.openxmlformats.org/officeDocument/2006/relationships/hyperlink" Target="https://eiti.org/document/burkina-faso-2015-eiti-report" TargetMode="Externa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http://www.nma.gov.sl/resourcecontracts/search?q=&amp;order=asc&amp;sortby=contract_name"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useiti.doi.gov/search-results/?q=Environment"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iti.org/document/philippines-eiti-2016-work-plan" TargetMode="External"/><Relationship Id="rId17" Type="http://schemas.openxmlformats.org/officeDocument/2006/relationships/image" Target="media/image4.png"/><Relationship Id="rId25" Type="http://schemas.openxmlformats.org/officeDocument/2006/relationships/hyperlink" Target="https://eiti.org/document/2014-indonesia-eiti-repor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iti.org/document/seychelles-eiti-20142016-work-plan" TargetMode="External"/><Relationship Id="rId24" Type="http://schemas.openxmlformats.org/officeDocument/2006/relationships/hyperlink" Target="https://eiti.org/document/2014-senegal-eiti-report"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eiti.org/document/2013-zambia-eiti-report" TargetMode="External"/><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eiti.org/document/20132014-seychelles-eiti-report"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www.globalreporting.org/resourcelibrary/GRI-G4-Oil-and-Gas-Sector-Disclosures.pdf" TargetMode="External"/><Relationship Id="rId3" Type="http://schemas.openxmlformats.org/officeDocument/2006/relationships/hyperlink" Target="http://www.cepal.org/rio20/principio10/default.asp?idioma=IN" TargetMode="External"/><Relationship Id="rId7" Type="http://schemas.openxmlformats.org/officeDocument/2006/relationships/hyperlink" Target="https://www.globalreporting.org/resourcelibrary/GRI-G4-Mining-and-Metals-Sector-Disclosures.pdf" TargetMode="External"/><Relationship Id="rId2" Type="http://schemas.openxmlformats.org/officeDocument/2006/relationships/hyperlink" Target="http://www.unece.org/fileadmin/DAM/env/pp/documents/cep43e.pdf" TargetMode="External"/><Relationship Id="rId1" Type="http://schemas.openxmlformats.org/officeDocument/2006/relationships/hyperlink" Target="http://www.eiticolombia.gov.co/sites/default/files/documentos/Diagn%C3%B3stico%20sobe%20los%20pagos%20e%20inversiones%20ambientales%20del%20sector%20extractivo.pdf" TargetMode="External"/><Relationship Id="rId6" Type="http://schemas.openxmlformats.org/officeDocument/2006/relationships/hyperlink" Target="https://www.globalreporting.org/resourcelibrary/GRIG4-Part1-Reporting-Principles-and-Standard-Disclosures.pdf" TargetMode="External"/><Relationship Id="rId5" Type="http://schemas.openxmlformats.org/officeDocument/2006/relationships/hyperlink" Target="http://daccess-dds-ny.un.org/doc/UNDOC/GEN/N11/476/10/PDF/N1147610.pdf?OpenElement" TargetMode="External"/><Relationship Id="rId4" Type="http://schemas.openxmlformats.org/officeDocument/2006/relationships/hyperlink" Target="https://sustainabledevelopment.un.org/sdg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6F9C2-8B86-4D09-B477-89DF52552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3DD25E8-4C60-4792-B8CC-6B55FEB6ABCD}">
  <ds:schemaRefs>
    <ds:schemaRef ds:uri="http://schemas.microsoft.com/sharepoint/v3/contenttype/forms"/>
  </ds:schemaRefs>
</ds:datastoreItem>
</file>

<file path=customXml/itemProps3.xml><?xml version="1.0" encoding="utf-8"?>
<ds:datastoreItem xmlns:ds="http://schemas.openxmlformats.org/officeDocument/2006/customXml" ds:itemID="{BDC3EDBD-E738-4A3B-9225-DFEBD98B8684}">
  <ds:schemaRefs>
    <ds:schemaRef ds:uri="http://schemas.microsoft.com/office/2006/metadata/properties"/>
  </ds:schemaRefs>
</ds:datastoreItem>
</file>

<file path=customXml/itemProps4.xml><?xml version="1.0" encoding="utf-8"?>
<ds:datastoreItem xmlns:ds="http://schemas.openxmlformats.org/officeDocument/2006/customXml" ds:itemID="{3345F027-E667-4981-8508-0F33700C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7236</Words>
  <Characters>38352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Auswärtiges Amt</Company>
  <LinksUpToDate>false</LinksUpToDate>
  <CharactersWithSpaces>45498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EITI International Secretariat</dc:creator>
  <cp:lastModifiedBy>Jaqueline Terrel Taquiri</cp:lastModifiedBy>
  <cp:revision>2</cp:revision>
  <cp:lastPrinted>2017-08-14T08:03:00Z</cp:lastPrinted>
  <dcterms:created xsi:type="dcterms:W3CDTF">2017-12-04T13:38:00Z</dcterms:created>
  <dcterms:modified xsi:type="dcterms:W3CDTF">2017-12-04T13:38:00Z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